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9E6" w:rsidRPr="00271BA2" w:rsidRDefault="00A449E6" w:rsidP="004D456B">
      <w:pPr>
        <w:spacing w:line="240" w:lineRule="auto"/>
        <w:jc w:val="center"/>
        <w:rPr>
          <w:b/>
        </w:rPr>
      </w:pPr>
      <w:bookmarkStart w:id="0" w:name="_Toc398296136"/>
      <w:r w:rsidRPr="00271BA2">
        <w:rPr>
          <w:b/>
        </w:rPr>
        <w:t>QUANG BINH PROVINCIAL PEOPLE’S COMMITTEE</w:t>
      </w:r>
    </w:p>
    <w:p w:rsidR="00A449E6" w:rsidRPr="00271BA2" w:rsidRDefault="00A449E6" w:rsidP="00642D4B">
      <w:pPr>
        <w:spacing w:line="240" w:lineRule="auto"/>
        <w:jc w:val="center"/>
        <w:rPr>
          <w:b/>
        </w:rPr>
      </w:pPr>
      <w:r w:rsidRPr="00271BA2">
        <w:rPr>
          <w:b/>
        </w:rPr>
        <w:t>QUANG BINH DEPARTMENT OF AGRICULTURE AND RURAL DEVELOPMENT</w:t>
      </w:r>
    </w:p>
    <w:p w:rsidR="00A449E6" w:rsidRPr="00271BA2" w:rsidRDefault="00A449E6" w:rsidP="00642D4B">
      <w:pPr>
        <w:spacing w:line="240" w:lineRule="auto"/>
        <w:jc w:val="center"/>
        <w:rPr>
          <w:b/>
        </w:rPr>
      </w:pPr>
      <w:r w:rsidRPr="00271BA2">
        <w:rPr>
          <w:b/>
        </w:rPr>
        <w:t>***************</w:t>
      </w:r>
    </w:p>
    <w:p w:rsidR="00A449E6" w:rsidRPr="00271BA2" w:rsidRDefault="00A449E6" w:rsidP="00642D4B">
      <w:pPr>
        <w:spacing w:line="240" w:lineRule="auto"/>
        <w:rPr>
          <w:b/>
        </w:rPr>
      </w:pPr>
    </w:p>
    <w:p w:rsidR="00A449E6" w:rsidRPr="00271BA2" w:rsidRDefault="00A449E6" w:rsidP="00642D4B">
      <w:pPr>
        <w:spacing w:line="240" w:lineRule="auto"/>
        <w:rPr>
          <w:b/>
        </w:rPr>
      </w:pPr>
    </w:p>
    <w:p w:rsidR="00A449E6" w:rsidRPr="00271BA2" w:rsidRDefault="00A449E6" w:rsidP="00642D4B">
      <w:pPr>
        <w:spacing w:line="240" w:lineRule="auto"/>
        <w:rPr>
          <w:b/>
        </w:rPr>
      </w:pPr>
    </w:p>
    <w:p w:rsidR="00A449E6" w:rsidRPr="00271BA2" w:rsidRDefault="00A449E6" w:rsidP="00642D4B">
      <w:pPr>
        <w:spacing w:line="240" w:lineRule="auto"/>
        <w:rPr>
          <w:b/>
        </w:rPr>
      </w:pPr>
    </w:p>
    <w:p w:rsidR="00A449E6" w:rsidRPr="00271BA2" w:rsidRDefault="00A449E6" w:rsidP="00642D4B">
      <w:pPr>
        <w:spacing w:line="240" w:lineRule="auto"/>
        <w:jc w:val="center"/>
        <w:rPr>
          <w:b/>
          <w:sz w:val="48"/>
          <w:szCs w:val="48"/>
        </w:rPr>
      </w:pPr>
      <w:r w:rsidRPr="00271BA2">
        <w:rPr>
          <w:b/>
          <w:sz w:val="48"/>
          <w:szCs w:val="48"/>
        </w:rPr>
        <w:t>FINAL REPORT</w:t>
      </w:r>
    </w:p>
    <w:p w:rsidR="00A449E6" w:rsidRPr="00271BA2" w:rsidRDefault="00A449E6" w:rsidP="00642D4B">
      <w:pPr>
        <w:spacing w:line="240" w:lineRule="auto"/>
        <w:rPr>
          <w:b/>
        </w:rPr>
      </w:pPr>
    </w:p>
    <w:p w:rsidR="00A449E6" w:rsidRPr="00271BA2" w:rsidRDefault="00A449E6" w:rsidP="00642D4B">
      <w:pPr>
        <w:shd w:val="clear" w:color="auto" w:fill="FDE9D9"/>
        <w:spacing w:line="240" w:lineRule="auto"/>
        <w:jc w:val="center"/>
        <w:rPr>
          <w:b/>
          <w:sz w:val="48"/>
          <w:szCs w:val="48"/>
        </w:rPr>
      </w:pPr>
      <w:r w:rsidRPr="00271BA2">
        <w:rPr>
          <w:b/>
          <w:sz w:val="48"/>
          <w:szCs w:val="48"/>
        </w:rPr>
        <w:t xml:space="preserve">ENVIRONMENTAL &amp; SOCIAL </w:t>
      </w:r>
      <w:r w:rsidRPr="00271BA2">
        <w:rPr>
          <w:b/>
          <w:sz w:val="48"/>
          <w:szCs w:val="48"/>
        </w:rPr>
        <w:br w:type="textWrapping" w:clear="all"/>
        <w:t>IMPACT ASSESSMENT</w:t>
      </w:r>
    </w:p>
    <w:p w:rsidR="00A449E6" w:rsidRPr="00271BA2" w:rsidRDefault="00A449E6" w:rsidP="00642D4B">
      <w:pPr>
        <w:spacing w:line="240" w:lineRule="auto"/>
        <w:rPr>
          <w:b/>
        </w:rPr>
      </w:pPr>
    </w:p>
    <w:p w:rsidR="00A449E6" w:rsidRPr="00271BA2" w:rsidRDefault="00A449E6" w:rsidP="00642D4B">
      <w:pPr>
        <w:spacing w:line="240" w:lineRule="auto"/>
        <w:jc w:val="center"/>
        <w:rPr>
          <w:b/>
          <w:sz w:val="32"/>
          <w:szCs w:val="36"/>
        </w:rPr>
      </w:pPr>
      <w:r w:rsidRPr="00271BA2">
        <w:rPr>
          <w:b/>
          <w:sz w:val="32"/>
          <w:szCs w:val="36"/>
        </w:rPr>
        <w:t xml:space="preserve">SUB-PROJECT: </w:t>
      </w:r>
      <w:r w:rsidR="00B942D4" w:rsidRPr="00271BA2">
        <w:rPr>
          <w:b/>
          <w:sz w:val="32"/>
          <w:szCs w:val="36"/>
        </w:rPr>
        <w:t>REPAIR AND REHABILITATION</w:t>
      </w:r>
      <w:r w:rsidRPr="00271BA2">
        <w:rPr>
          <w:b/>
          <w:sz w:val="32"/>
          <w:szCs w:val="36"/>
        </w:rPr>
        <w:t xml:space="preserve"> </w:t>
      </w:r>
      <w:r w:rsidRPr="00271BA2">
        <w:rPr>
          <w:b/>
          <w:sz w:val="32"/>
          <w:szCs w:val="36"/>
        </w:rPr>
        <w:br w:type="textWrapping" w:clear="all"/>
        <w:t>PHU VINH RESERVOIR, DONG HOI CITY</w:t>
      </w:r>
    </w:p>
    <w:p w:rsidR="00A449E6" w:rsidRPr="00271BA2" w:rsidRDefault="00A449E6" w:rsidP="00642D4B">
      <w:pPr>
        <w:spacing w:line="240" w:lineRule="auto"/>
        <w:jc w:val="center"/>
        <w:rPr>
          <w:b/>
          <w:sz w:val="34"/>
          <w:szCs w:val="36"/>
        </w:rPr>
      </w:pPr>
      <w:r w:rsidRPr="00271BA2">
        <w:rPr>
          <w:sz w:val="32"/>
          <w:szCs w:val="32"/>
        </w:rPr>
        <w:t xml:space="preserve">Project: Dam Rehabilitation and Safety Improvement Project </w:t>
      </w:r>
    </w:p>
    <w:p w:rsidR="00A449E6" w:rsidRPr="00271BA2" w:rsidRDefault="00A449E6" w:rsidP="00642D4B">
      <w:pPr>
        <w:spacing w:line="240" w:lineRule="auto"/>
        <w:rPr>
          <w:b/>
        </w:rPr>
      </w:pPr>
    </w:p>
    <w:p w:rsidR="00A449E6" w:rsidRPr="00271BA2" w:rsidRDefault="009529C7" w:rsidP="00642D4B">
      <w:pPr>
        <w:spacing w:line="240" w:lineRule="auto"/>
        <w:jc w:val="center"/>
        <w:rPr>
          <w:szCs w:val="26"/>
        </w:rPr>
      </w:pPr>
      <w:r>
        <w:rPr>
          <w:noProof/>
          <w:szCs w:val="26"/>
          <w:lang w:val="en-US"/>
        </w:rPr>
        <w:drawing>
          <wp:inline distT="0" distB="0" distL="0" distR="0">
            <wp:extent cx="5743575" cy="3448050"/>
            <wp:effectExtent l="0" t="0" r="0" b="0"/>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3448050"/>
                    </a:xfrm>
                    <a:prstGeom prst="rect">
                      <a:avLst/>
                    </a:prstGeom>
                    <a:noFill/>
                    <a:ln>
                      <a:noFill/>
                    </a:ln>
                  </pic:spPr>
                </pic:pic>
              </a:graphicData>
            </a:graphic>
          </wp:inline>
        </w:drawing>
      </w:r>
    </w:p>
    <w:p w:rsidR="00A449E6" w:rsidRPr="00271BA2" w:rsidRDefault="00A449E6" w:rsidP="00642D4B">
      <w:pPr>
        <w:spacing w:before="0" w:after="0" w:line="240" w:lineRule="auto"/>
        <w:jc w:val="center"/>
        <w:rPr>
          <w:b/>
        </w:rPr>
      </w:pPr>
    </w:p>
    <w:p w:rsidR="00A449E6" w:rsidRPr="00271BA2" w:rsidRDefault="00A449E6" w:rsidP="00642D4B">
      <w:pPr>
        <w:spacing w:before="0" w:after="0" w:line="240" w:lineRule="auto"/>
        <w:jc w:val="center"/>
        <w:rPr>
          <w:b/>
        </w:rPr>
      </w:pPr>
    </w:p>
    <w:p w:rsidR="00A449E6" w:rsidRDefault="00A449E6" w:rsidP="00642D4B">
      <w:pPr>
        <w:spacing w:before="0" w:after="0" w:line="240" w:lineRule="auto"/>
        <w:jc w:val="center"/>
        <w:rPr>
          <w:b/>
        </w:rPr>
      </w:pPr>
    </w:p>
    <w:p w:rsidR="001A7CE2" w:rsidRPr="00271BA2" w:rsidRDefault="001A7CE2" w:rsidP="00642D4B">
      <w:pPr>
        <w:spacing w:before="0" w:after="0" w:line="240" w:lineRule="auto"/>
        <w:jc w:val="center"/>
        <w:rPr>
          <w:b/>
        </w:rPr>
      </w:pPr>
    </w:p>
    <w:p w:rsidR="00A449E6" w:rsidRPr="00271BA2" w:rsidRDefault="00A449E6" w:rsidP="00642D4B">
      <w:pPr>
        <w:spacing w:before="0" w:after="0" w:line="240" w:lineRule="auto"/>
        <w:jc w:val="center"/>
        <w:rPr>
          <w:b/>
        </w:rPr>
      </w:pPr>
    </w:p>
    <w:p w:rsidR="008029A5" w:rsidRDefault="008029A5" w:rsidP="00642D4B">
      <w:pPr>
        <w:spacing w:before="0" w:after="0" w:line="240" w:lineRule="auto"/>
        <w:jc w:val="center"/>
        <w:rPr>
          <w:ins w:id="1" w:author="Sunnie Nguyen" w:date="2019-10-22T10:15:00Z"/>
          <w:b/>
        </w:rPr>
      </w:pPr>
    </w:p>
    <w:p w:rsidR="00A449E6" w:rsidRPr="00271BA2" w:rsidRDefault="00A449E6" w:rsidP="00642D4B">
      <w:pPr>
        <w:spacing w:before="0" w:after="0" w:line="240" w:lineRule="auto"/>
        <w:jc w:val="center"/>
        <w:rPr>
          <w:b/>
        </w:rPr>
      </w:pPr>
      <w:r w:rsidRPr="00271BA2">
        <w:rPr>
          <w:b/>
        </w:rPr>
        <w:t xml:space="preserve">QUANG BINH, </w:t>
      </w:r>
      <w:del w:id="2" w:author="Sunnie Nguyen" w:date="2019-10-22T10:15:00Z">
        <w:r w:rsidRPr="00271BA2" w:rsidDel="008029A5">
          <w:rPr>
            <w:b/>
          </w:rPr>
          <w:delText>06 -</w:delText>
        </w:r>
      </w:del>
      <w:ins w:id="3" w:author="Sunnie Nguyen" w:date="2019-10-22T10:15:00Z">
        <w:r w:rsidR="008029A5">
          <w:rPr>
            <w:b/>
          </w:rPr>
          <w:t>–</w:t>
        </w:r>
      </w:ins>
      <w:del w:id="4" w:author="Sunnie Nguyen" w:date="2019-10-22T10:15:00Z">
        <w:r w:rsidRPr="00271BA2" w:rsidDel="008029A5">
          <w:rPr>
            <w:b/>
          </w:rPr>
          <w:delText xml:space="preserve"> 2015</w:delText>
        </w:r>
      </w:del>
      <w:ins w:id="5" w:author="Sunnie Nguyen" w:date="2019-10-22T10:15:00Z">
        <w:r w:rsidR="008029A5">
          <w:rPr>
            <w:b/>
          </w:rPr>
          <w:t>OCTOBER 2019</w:t>
        </w:r>
      </w:ins>
    </w:p>
    <w:p w:rsidR="00A449E6" w:rsidRPr="00271BA2" w:rsidRDefault="00A449E6" w:rsidP="00642D4B">
      <w:pPr>
        <w:spacing w:line="240" w:lineRule="auto"/>
        <w:jc w:val="center"/>
        <w:rPr>
          <w:b/>
        </w:rPr>
      </w:pPr>
      <w:r w:rsidRPr="00271BA2">
        <w:rPr>
          <w:b/>
        </w:rPr>
        <w:lastRenderedPageBreak/>
        <w:t>QUANG BINH PROVINCIAL PEOPLE’S COMMITTEE</w:t>
      </w:r>
    </w:p>
    <w:p w:rsidR="00A449E6" w:rsidRPr="00271BA2" w:rsidRDefault="00A449E6" w:rsidP="00642D4B">
      <w:pPr>
        <w:spacing w:line="240" w:lineRule="auto"/>
        <w:jc w:val="center"/>
        <w:rPr>
          <w:b/>
        </w:rPr>
      </w:pPr>
      <w:r w:rsidRPr="00271BA2">
        <w:rPr>
          <w:b/>
        </w:rPr>
        <w:t>QUANG BINH DEPARTMENT OF AGRICULTURE AND RURAL DEVELOPMENT</w:t>
      </w:r>
    </w:p>
    <w:p w:rsidR="00A449E6" w:rsidRPr="00271BA2" w:rsidRDefault="00A449E6" w:rsidP="00642D4B">
      <w:pPr>
        <w:spacing w:line="240" w:lineRule="auto"/>
        <w:jc w:val="center"/>
        <w:rPr>
          <w:b/>
        </w:rPr>
      </w:pPr>
      <w:r w:rsidRPr="00271BA2">
        <w:rPr>
          <w:b/>
        </w:rPr>
        <w:t>***************</w:t>
      </w:r>
    </w:p>
    <w:p w:rsidR="00A449E6" w:rsidRPr="00271BA2" w:rsidRDefault="00A449E6" w:rsidP="00642D4B">
      <w:pPr>
        <w:spacing w:line="240" w:lineRule="auto"/>
        <w:rPr>
          <w:b/>
        </w:rPr>
      </w:pPr>
    </w:p>
    <w:p w:rsidR="00A449E6" w:rsidRPr="00271BA2" w:rsidRDefault="00A449E6" w:rsidP="00642D4B">
      <w:pPr>
        <w:spacing w:line="240" w:lineRule="auto"/>
        <w:rPr>
          <w:b/>
        </w:rPr>
      </w:pPr>
    </w:p>
    <w:p w:rsidR="00A449E6" w:rsidRPr="00271BA2" w:rsidRDefault="00A449E6" w:rsidP="00642D4B">
      <w:pPr>
        <w:spacing w:line="240" w:lineRule="auto"/>
        <w:rPr>
          <w:b/>
        </w:rPr>
      </w:pPr>
    </w:p>
    <w:p w:rsidR="00A449E6" w:rsidRPr="00271BA2" w:rsidRDefault="00A449E6" w:rsidP="00642D4B">
      <w:pPr>
        <w:spacing w:line="240" w:lineRule="auto"/>
        <w:rPr>
          <w:b/>
        </w:rPr>
      </w:pPr>
    </w:p>
    <w:p w:rsidR="00A449E6" w:rsidRPr="00271BA2" w:rsidRDefault="00A449E6" w:rsidP="00642D4B">
      <w:pPr>
        <w:spacing w:line="240" w:lineRule="auto"/>
        <w:rPr>
          <w:b/>
        </w:rPr>
      </w:pPr>
    </w:p>
    <w:p w:rsidR="00A449E6" w:rsidRPr="00271BA2" w:rsidRDefault="00A449E6" w:rsidP="00642D4B">
      <w:pPr>
        <w:spacing w:line="240" w:lineRule="auto"/>
        <w:rPr>
          <w:b/>
        </w:rPr>
      </w:pPr>
    </w:p>
    <w:p w:rsidR="00A449E6" w:rsidRPr="00271BA2" w:rsidRDefault="00A449E6" w:rsidP="00642D4B">
      <w:pPr>
        <w:spacing w:line="240" w:lineRule="auto"/>
        <w:rPr>
          <w:b/>
        </w:rPr>
      </w:pPr>
    </w:p>
    <w:p w:rsidR="00A449E6" w:rsidRPr="00271BA2" w:rsidRDefault="00A449E6" w:rsidP="00642D4B">
      <w:pPr>
        <w:spacing w:line="240" w:lineRule="auto"/>
        <w:rPr>
          <w:b/>
        </w:rPr>
      </w:pPr>
    </w:p>
    <w:p w:rsidR="00A449E6" w:rsidRPr="00271BA2" w:rsidRDefault="00A449E6" w:rsidP="00642D4B">
      <w:pPr>
        <w:spacing w:line="240" w:lineRule="auto"/>
        <w:jc w:val="center"/>
        <w:rPr>
          <w:b/>
          <w:sz w:val="48"/>
          <w:szCs w:val="48"/>
        </w:rPr>
      </w:pPr>
      <w:r w:rsidRPr="00271BA2">
        <w:rPr>
          <w:b/>
          <w:sz w:val="48"/>
          <w:szCs w:val="48"/>
        </w:rPr>
        <w:t>FINAL REPORT</w:t>
      </w:r>
    </w:p>
    <w:p w:rsidR="00A449E6" w:rsidRPr="00271BA2" w:rsidRDefault="00A449E6" w:rsidP="00642D4B">
      <w:pPr>
        <w:spacing w:line="240" w:lineRule="auto"/>
        <w:jc w:val="center"/>
        <w:rPr>
          <w:b/>
          <w:sz w:val="48"/>
          <w:szCs w:val="48"/>
        </w:rPr>
      </w:pPr>
      <w:r w:rsidRPr="00271BA2">
        <w:rPr>
          <w:b/>
          <w:sz w:val="48"/>
          <w:szCs w:val="48"/>
        </w:rPr>
        <w:t xml:space="preserve">ENVIRONMENTAL &amp; SOCIAL </w:t>
      </w:r>
      <w:r w:rsidRPr="00271BA2">
        <w:rPr>
          <w:b/>
          <w:sz w:val="48"/>
          <w:szCs w:val="48"/>
        </w:rPr>
        <w:br w:type="textWrapping" w:clear="all"/>
        <w:t>IMPACT ASSESSMENT</w:t>
      </w:r>
    </w:p>
    <w:p w:rsidR="00A449E6" w:rsidRPr="00271BA2" w:rsidRDefault="00A449E6" w:rsidP="00642D4B">
      <w:pPr>
        <w:spacing w:line="240" w:lineRule="auto"/>
        <w:rPr>
          <w:b/>
        </w:rPr>
      </w:pPr>
    </w:p>
    <w:p w:rsidR="00A449E6" w:rsidRPr="00271BA2" w:rsidRDefault="00A449E6" w:rsidP="00642D4B">
      <w:pPr>
        <w:spacing w:line="240" w:lineRule="auto"/>
        <w:jc w:val="center"/>
        <w:rPr>
          <w:b/>
          <w:sz w:val="34"/>
          <w:szCs w:val="36"/>
        </w:rPr>
      </w:pPr>
      <w:r w:rsidRPr="00271BA2">
        <w:rPr>
          <w:b/>
          <w:sz w:val="34"/>
          <w:szCs w:val="36"/>
        </w:rPr>
        <w:t xml:space="preserve">SUB-PROJECT: REPAIR AND REHABILITATION </w:t>
      </w:r>
      <w:r w:rsidRPr="00271BA2">
        <w:rPr>
          <w:b/>
          <w:sz w:val="34"/>
          <w:szCs w:val="36"/>
        </w:rPr>
        <w:br w:type="textWrapping" w:clear="all"/>
        <w:t>PHU VINH RESERVOIR, DONG HOI CITY</w:t>
      </w:r>
    </w:p>
    <w:p w:rsidR="00A449E6" w:rsidRPr="00271BA2" w:rsidRDefault="00A449E6" w:rsidP="00642D4B">
      <w:pPr>
        <w:spacing w:line="240" w:lineRule="auto"/>
        <w:jc w:val="center"/>
        <w:rPr>
          <w:sz w:val="32"/>
          <w:szCs w:val="32"/>
        </w:rPr>
      </w:pPr>
      <w:r w:rsidRPr="00271BA2">
        <w:rPr>
          <w:sz w:val="32"/>
          <w:szCs w:val="32"/>
        </w:rPr>
        <w:t xml:space="preserve">Project: Dam Rehabilitation and Safety Improvement Project </w:t>
      </w:r>
    </w:p>
    <w:p w:rsidR="00A449E6" w:rsidRPr="00271BA2" w:rsidRDefault="00A449E6" w:rsidP="00642D4B">
      <w:pPr>
        <w:spacing w:line="240" w:lineRule="auto"/>
        <w:rPr>
          <w:b/>
        </w:rPr>
      </w:pPr>
    </w:p>
    <w:p w:rsidR="00A449E6" w:rsidRPr="00271BA2" w:rsidRDefault="00A449E6" w:rsidP="00642D4B">
      <w:pPr>
        <w:spacing w:line="240" w:lineRule="auto"/>
        <w:rPr>
          <w:b/>
        </w:rPr>
      </w:pPr>
    </w:p>
    <w:tbl>
      <w:tblPr>
        <w:tblW w:w="0" w:type="auto"/>
        <w:tblLook w:val="04A0" w:firstRow="1" w:lastRow="0" w:firstColumn="1" w:lastColumn="0" w:noHBand="0" w:noVBand="1"/>
      </w:tblPr>
      <w:tblGrid>
        <w:gridCol w:w="4536"/>
        <w:gridCol w:w="4536"/>
      </w:tblGrid>
      <w:tr w:rsidR="00A449E6" w:rsidRPr="00271BA2">
        <w:tc>
          <w:tcPr>
            <w:tcW w:w="4644" w:type="dxa"/>
          </w:tcPr>
          <w:p w:rsidR="00A449E6" w:rsidRPr="00271BA2" w:rsidRDefault="00A449E6" w:rsidP="00642D4B">
            <w:pPr>
              <w:spacing w:before="0" w:after="0" w:line="240" w:lineRule="auto"/>
              <w:jc w:val="center"/>
              <w:rPr>
                <w:b/>
              </w:rPr>
            </w:pPr>
          </w:p>
        </w:tc>
        <w:tc>
          <w:tcPr>
            <w:tcW w:w="4644" w:type="dxa"/>
          </w:tcPr>
          <w:p w:rsidR="00A449E6" w:rsidRPr="00271BA2" w:rsidRDefault="00A449E6" w:rsidP="00642D4B">
            <w:pPr>
              <w:spacing w:before="0" w:after="0" w:line="240" w:lineRule="auto"/>
              <w:jc w:val="center"/>
              <w:rPr>
                <w:b/>
              </w:rPr>
            </w:pPr>
          </w:p>
        </w:tc>
      </w:tr>
    </w:tbl>
    <w:p w:rsidR="00A449E6" w:rsidRPr="00271BA2" w:rsidRDefault="00A449E6" w:rsidP="00642D4B">
      <w:pPr>
        <w:spacing w:line="240" w:lineRule="auto"/>
        <w:jc w:val="right"/>
        <w:rPr>
          <w:b/>
        </w:rPr>
      </w:pPr>
    </w:p>
    <w:p w:rsidR="00A449E6" w:rsidRPr="00271BA2" w:rsidRDefault="00A449E6" w:rsidP="00642D4B">
      <w:pPr>
        <w:spacing w:line="240" w:lineRule="auto"/>
        <w:rPr>
          <w:b/>
        </w:rPr>
      </w:pPr>
    </w:p>
    <w:p w:rsidR="00A449E6" w:rsidRPr="00271BA2" w:rsidRDefault="00A449E6" w:rsidP="00642D4B">
      <w:pPr>
        <w:spacing w:line="240" w:lineRule="auto"/>
        <w:rPr>
          <w:b/>
        </w:rPr>
      </w:pPr>
    </w:p>
    <w:p w:rsidR="00A449E6" w:rsidRPr="00271BA2" w:rsidRDefault="00A449E6" w:rsidP="00642D4B">
      <w:pPr>
        <w:spacing w:line="240" w:lineRule="auto"/>
        <w:rPr>
          <w:b/>
          <w:sz w:val="22"/>
        </w:rPr>
      </w:pPr>
    </w:p>
    <w:p w:rsidR="00A449E6" w:rsidRPr="00271BA2" w:rsidRDefault="00A449E6" w:rsidP="00642D4B">
      <w:pPr>
        <w:spacing w:line="240" w:lineRule="auto"/>
        <w:rPr>
          <w:b/>
          <w:sz w:val="22"/>
        </w:rPr>
      </w:pPr>
    </w:p>
    <w:p w:rsidR="00A449E6" w:rsidRPr="00271BA2" w:rsidRDefault="00A449E6" w:rsidP="00642D4B">
      <w:pPr>
        <w:spacing w:line="240" w:lineRule="auto"/>
        <w:rPr>
          <w:b/>
          <w:sz w:val="22"/>
        </w:rPr>
      </w:pPr>
    </w:p>
    <w:p w:rsidR="00A449E6" w:rsidRPr="00271BA2" w:rsidRDefault="00A449E6" w:rsidP="00642D4B">
      <w:pPr>
        <w:spacing w:line="240" w:lineRule="auto"/>
        <w:rPr>
          <w:b/>
          <w:sz w:val="22"/>
        </w:rPr>
      </w:pPr>
    </w:p>
    <w:p w:rsidR="00A449E6" w:rsidRPr="00271BA2" w:rsidRDefault="00A449E6" w:rsidP="00642D4B">
      <w:pPr>
        <w:spacing w:line="240" w:lineRule="auto"/>
        <w:rPr>
          <w:b/>
        </w:rPr>
      </w:pPr>
    </w:p>
    <w:p w:rsidR="00A449E6" w:rsidRPr="00271BA2" w:rsidRDefault="00A449E6" w:rsidP="00642D4B">
      <w:pPr>
        <w:spacing w:line="240" w:lineRule="auto"/>
        <w:jc w:val="center"/>
        <w:rPr>
          <w:b/>
        </w:rPr>
      </w:pPr>
    </w:p>
    <w:p w:rsidR="008029A5" w:rsidRDefault="008029A5" w:rsidP="00642D4B">
      <w:pPr>
        <w:spacing w:line="240" w:lineRule="auto"/>
        <w:jc w:val="center"/>
        <w:rPr>
          <w:ins w:id="6" w:author="Sunnie Nguyen" w:date="2019-10-22T10:15:00Z"/>
          <w:b/>
        </w:rPr>
      </w:pPr>
    </w:p>
    <w:p w:rsidR="008029A5" w:rsidRDefault="008029A5" w:rsidP="00642D4B">
      <w:pPr>
        <w:spacing w:line="240" w:lineRule="auto"/>
        <w:jc w:val="center"/>
        <w:rPr>
          <w:ins w:id="7" w:author="Sunnie Nguyen" w:date="2019-10-22T10:16:00Z"/>
          <w:b/>
        </w:rPr>
      </w:pPr>
    </w:p>
    <w:p w:rsidR="008029A5" w:rsidRDefault="008029A5" w:rsidP="00642D4B">
      <w:pPr>
        <w:spacing w:line="240" w:lineRule="auto"/>
        <w:jc w:val="center"/>
        <w:rPr>
          <w:ins w:id="8" w:author="Sunnie Nguyen" w:date="2019-10-22T10:16:00Z"/>
          <w:b/>
        </w:rPr>
      </w:pPr>
    </w:p>
    <w:p w:rsidR="008029A5" w:rsidRDefault="008029A5" w:rsidP="00642D4B">
      <w:pPr>
        <w:spacing w:line="240" w:lineRule="auto"/>
        <w:jc w:val="center"/>
        <w:rPr>
          <w:ins w:id="9" w:author="Sunnie Nguyen" w:date="2019-10-22T10:16:00Z"/>
          <w:b/>
        </w:rPr>
      </w:pPr>
    </w:p>
    <w:p w:rsidR="008029A5" w:rsidRDefault="008029A5" w:rsidP="00642D4B">
      <w:pPr>
        <w:spacing w:line="240" w:lineRule="auto"/>
        <w:jc w:val="center"/>
        <w:rPr>
          <w:ins w:id="10" w:author="Sunnie Nguyen" w:date="2019-10-22T10:16:00Z"/>
          <w:b/>
        </w:rPr>
      </w:pPr>
    </w:p>
    <w:p w:rsidR="008029A5" w:rsidRDefault="008029A5" w:rsidP="00642D4B">
      <w:pPr>
        <w:spacing w:line="240" w:lineRule="auto"/>
        <w:jc w:val="center"/>
        <w:rPr>
          <w:ins w:id="11" w:author="Sunnie Nguyen" w:date="2019-10-22T10:16:00Z"/>
          <w:b/>
        </w:rPr>
      </w:pPr>
    </w:p>
    <w:p w:rsidR="008029A5" w:rsidRDefault="008029A5" w:rsidP="00642D4B">
      <w:pPr>
        <w:spacing w:line="240" w:lineRule="auto"/>
        <w:jc w:val="center"/>
        <w:rPr>
          <w:ins w:id="12" w:author="Sunnie Nguyen" w:date="2019-10-22T10:16:00Z"/>
          <w:b/>
        </w:rPr>
      </w:pPr>
    </w:p>
    <w:p w:rsidR="00A449E6" w:rsidRPr="00271BA2" w:rsidDel="008029A5" w:rsidRDefault="00A449E6" w:rsidP="00642D4B">
      <w:pPr>
        <w:spacing w:line="240" w:lineRule="auto"/>
        <w:jc w:val="center"/>
        <w:rPr>
          <w:del w:id="13" w:author="Sunnie Nguyen" w:date="2019-10-22T10:15:00Z"/>
        </w:rPr>
      </w:pPr>
      <w:r w:rsidRPr="00271BA2">
        <w:rPr>
          <w:b/>
        </w:rPr>
        <w:t>QUANG BINH</w:t>
      </w:r>
      <w:ins w:id="14" w:author="Sunnie Nguyen" w:date="2019-10-22T10:15:00Z">
        <w:r w:rsidR="008029A5">
          <w:rPr>
            <w:b/>
          </w:rPr>
          <w:t>, OCTOBER 2019</w:t>
        </w:r>
      </w:ins>
      <w:del w:id="15" w:author="Sunnie Nguyen" w:date="2019-10-22T10:15:00Z">
        <w:r w:rsidR="008234C1" w:rsidDel="008029A5">
          <w:rPr>
            <w:b/>
          </w:rPr>
          <w:delText xml:space="preserve">June, </w:delText>
        </w:r>
        <w:r w:rsidRPr="00271BA2" w:rsidDel="008029A5">
          <w:rPr>
            <w:b/>
          </w:rPr>
          <w:delText>2015</w:delText>
        </w:r>
      </w:del>
    </w:p>
    <w:p w:rsidR="00A449E6" w:rsidRPr="00271BA2" w:rsidRDefault="00A449E6" w:rsidP="00642D4B">
      <w:pPr>
        <w:spacing w:before="0" w:after="0" w:line="240" w:lineRule="auto"/>
        <w:jc w:val="center"/>
        <w:rPr>
          <w:b/>
        </w:rPr>
        <w:sectPr w:rsidR="00A449E6" w:rsidRPr="00271BA2" w:rsidSect="00F34ADC">
          <w:footerReference w:type="default" r:id="rId9"/>
          <w:pgSz w:w="11907" w:h="16839" w:code="9"/>
          <w:pgMar w:top="1418" w:right="1134" w:bottom="1418" w:left="1701" w:header="567" w:footer="567" w:gutter="0"/>
          <w:pgBorders w:display="firstPage">
            <w:top w:val="thinThickSmallGap" w:sz="24" w:space="1" w:color="auto"/>
            <w:left w:val="thinThickSmallGap" w:sz="24" w:space="4" w:color="auto"/>
            <w:bottom w:val="thickThinSmallGap" w:sz="24" w:space="1" w:color="auto"/>
            <w:right w:val="thickThinSmallGap" w:sz="24" w:space="4" w:color="auto"/>
          </w:pgBorders>
          <w:pgNumType w:fmt="lowerRoman" w:start="1"/>
          <w:cols w:space="720"/>
          <w:docGrid w:linePitch="360"/>
        </w:sectPr>
      </w:pPr>
    </w:p>
    <w:p w:rsidR="008A2FAB" w:rsidRDefault="008A2FAB" w:rsidP="008A2FAB">
      <w:pPr>
        <w:pStyle w:val="Heading1"/>
        <w:spacing w:before="0" w:after="0" w:line="240" w:lineRule="auto"/>
        <w:rPr>
          <w:rFonts w:ascii="Times New Roman" w:hAnsi="Times New Roman"/>
          <w:color w:val="auto"/>
          <w:szCs w:val="26"/>
          <w:lang w:val="en-GB"/>
        </w:rPr>
      </w:pPr>
      <w:bookmarkStart w:id="16" w:name="_Toc422911181"/>
      <w:bookmarkStart w:id="17" w:name="_Toc285395594"/>
      <w:bookmarkStart w:id="18" w:name="_Toc285395669"/>
      <w:bookmarkStart w:id="19" w:name="_Toc285704749"/>
      <w:bookmarkStart w:id="20" w:name="_Toc285822682"/>
      <w:bookmarkStart w:id="21" w:name="_Toc285823045"/>
      <w:bookmarkStart w:id="22" w:name="_Toc285823120"/>
      <w:bookmarkStart w:id="23" w:name="_Toc285804170"/>
      <w:bookmarkStart w:id="24" w:name="_Toc286071261"/>
      <w:bookmarkStart w:id="25" w:name="_Toc286071262"/>
      <w:bookmarkStart w:id="26" w:name="_Toc286171443"/>
      <w:bookmarkStart w:id="27" w:name="_Toc286171444"/>
      <w:bookmarkStart w:id="28" w:name="_Toc286171557"/>
      <w:bookmarkStart w:id="29" w:name="_Toc300140398"/>
      <w:r w:rsidRPr="00271BA2">
        <w:rPr>
          <w:rFonts w:ascii="Times New Roman" w:hAnsi="Times New Roman"/>
          <w:szCs w:val="26"/>
          <w:lang w:val="en-GB"/>
        </w:rPr>
        <w:lastRenderedPageBreak/>
        <w:t>EXECUTIVE</w:t>
      </w:r>
      <w:r w:rsidRPr="00271BA2">
        <w:rPr>
          <w:rFonts w:ascii="Times New Roman" w:hAnsi="Times New Roman"/>
          <w:color w:val="auto"/>
          <w:szCs w:val="26"/>
          <w:lang w:val="en-GB"/>
        </w:rPr>
        <w:t xml:space="preserve"> SUMMARY</w:t>
      </w:r>
    </w:p>
    <w:p w:rsidR="008A2FAB" w:rsidRPr="008A2FAB" w:rsidRDefault="008A2FAB" w:rsidP="008A2FAB"/>
    <w:p w:rsidR="008A2FAB" w:rsidRPr="004C5FFD" w:rsidRDefault="008A2FAB" w:rsidP="008A2FAB">
      <w:pPr>
        <w:pStyle w:val="VIECA-Pragraph"/>
        <w:spacing w:before="0" w:after="0"/>
        <w:rPr>
          <w:spacing w:val="2"/>
          <w:sz w:val="22"/>
          <w:szCs w:val="22"/>
          <w:lang w:val="en-US"/>
        </w:rPr>
      </w:pPr>
      <w:r w:rsidRPr="004C5FFD">
        <w:rPr>
          <w:b/>
          <w:i/>
          <w:sz w:val="22"/>
          <w:szCs w:val="22"/>
          <w:lang w:val="en-US" w:eastAsia="en-GB"/>
        </w:rPr>
        <w:t xml:space="preserve">1. </w:t>
      </w:r>
      <w:r w:rsidRPr="004E1AD7">
        <w:rPr>
          <w:b/>
          <w:i/>
          <w:sz w:val="22"/>
          <w:szCs w:val="22"/>
          <w:lang w:eastAsia="en-GB"/>
        </w:rPr>
        <w:t xml:space="preserve">Background: </w:t>
      </w:r>
      <w:r w:rsidRPr="004E1AD7">
        <w:rPr>
          <w:sz w:val="22"/>
          <w:szCs w:val="22"/>
          <w:lang w:eastAsia="en-GB"/>
        </w:rPr>
        <w:t xml:space="preserve">The </w:t>
      </w:r>
      <w:r w:rsidRPr="004E1AD7">
        <w:rPr>
          <w:sz w:val="22"/>
          <w:szCs w:val="22"/>
        </w:rPr>
        <w:t>Repair</w:t>
      </w:r>
      <w:r w:rsidRPr="004E1AD7">
        <w:rPr>
          <w:sz w:val="22"/>
          <w:szCs w:val="22"/>
          <w:lang w:eastAsia="en-GB"/>
        </w:rPr>
        <w:t xml:space="preserve"> and </w:t>
      </w:r>
      <w:r w:rsidRPr="004E1AD7">
        <w:rPr>
          <w:sz w:val="22"/>
          <w:szCs w:val="22"/>
          <w:lang w:val="en-AU" w:eastAsia="en-GB"/>
        </w:rPr>
        <w:t xml:space="preserve">Rehabilitation </w:t>
      </w:r>
      <w:r w:rsidRPr="004E1AD7">
        <w:rPr>
          <w:sz w:val="22"/>
          <w:szCs w:val="22"/>
          <w:lang w:eastAsia="en-GB"/>
        </w:rPr>
        <w:t>of Phu Vinh Dam is one of the 12 sub-projects identified for the funding during the first year implementation of the World Bank-</w:t>
      </w:r>
      <w:r w:rsidRPr="004E1AD7">
        <w:rPr>
          <w:sz w:val="22"/>
          <w:szCs w:val="22"/>
          <w:lang w:val="en-US" w:eastAsia="en-GB"/>
        </w:rPr>
        <w:t>funded</w:t>
      </w:r>
      <w:r w:rsidRPr="004E1AD7">
        <w:rPr>
          <w:sz w:val="22"/>
          <w:szCs w:val="22"/>
          <w:lang w:eastAsia="en-GB"/>
        </w:rPr>
        <w:t xml:space="preserve"> Vietnam Dam Rehabilitation and Safety Improvement Project (DRSIP).</w:t>
      </w:r>
      <w:r w:rsidRPr="004E1AD7">
        <w:rPr>
          <w:b/>
          <w:i/>
          <w:sz w:val="22"/>
          <w:szCs w:val="22"/>
          <w:lang w:eastAsia="en-GB"/>
        </w:rPr>
        <w:t xml:space="preserve">  </w:t>
      </w:r>
      <w:r w:rsidRPr="004E1AD7">
        <w:rPr>
          <w:sz w:val="22"/>
          <w:szCs w:val="22"/>
        </w:rPr>
        <w:t>Phu Vinh reservoir is located in Thuan Duc commune and Dong Son ward, 7km from Dong Hoi city in the West. The reservoir was built in 1992 and has not been repaired or upgraded. The catchment area of the reservoir is 38</w:t>
      </w:r>
      <w:r w:rsidRPr="004E1AD7">
        <w:rPr>
          <w:spacing w:val="2"/>
          <w:sz w:val="22"/>
          <w:szCs w:val="22"/>
        </w:rPr>
        <w:t xml:space="preserve"> km</w:t>
      </w:r>
      <w:r w:rsidRPr="004E1AD7">
        <w:rPr>
          <w:spacing w:val="2"/>
          <w:sz w:val="22"/>
          <w:szCs w:val="22"/>
          <w:vertAlign w:val="superscript"/>
        </w:rPr>
        <w:t>2</w:t>
      </w:r>
      <w:r w:rsidRPr="004E1AD7">
        <w:rPr>
          <w:spacing w:val="2"/>
          <w:sz w:val="22"/>
          <w:szCs w:val="22"/>
        </w:rPr>
        <w:t xml:space="preserve">, water </w:t>
      </w:r>
      <w:r w:rsidRPr="004E1AD7">
        <w:rPr>
          <w:spacing w:val="2"/>
          <w:sz w:val="22"/>
          <w:szCs w:val="22"/>
          <w:lang w:val="en-AU"/>
        </w:rPr>
        <w:t xml:space="preserve">storage capacity is approximately </w:t>
      </w:r>
      <w:r w:rsidRPr="004E1AD7">
        <w:rPr>
          <w:spacing w:val="2"/>
          <w:sz w:val="22"/>
          <w:szCs w:val="22"/>
        </w:rPr>
        <w:t>22</w:t>
      </w:r>
      <w:r w:rsidRPr="004E1AD7">
        <w:rPr>
          <w:spacing w:val="2"/>
          <w:sz w:val="22"/>
          <w:szCs w:val="22"/>
          <w:lang w:val="en-AU"/>
        </w:rPr>
        <w:t xml:space="preserve"> millions cubic meters at normal water level</w:t>
      </w:r>
      <w:r w:rsidRPr="004E1AD7">
        <w:rPr>
          <w:spacing w:val="2"/>
          <w:sz w:val="22"/>
          <w:szCs w:val="22"/>
        </w:rPr>
        <w:t xml:space="preserve">. The headworks and auxiliary works of the Phu Vinh reservoir consist of </w:t>
      </w:r>
      <w:r w:rsidRPr="004E1AD7">
        <w:rPr>
          <w:spacing w:val="2"/>
          <w:sz w:val="22"/>
          <w:szCs w:val="22"/>
          <w:lang w:val="en-AU"/>
        </w:rPr>
        <w:t xml:space="preserve">the </w:t>
      </w:r>
      <w:r w:rsidRPr="004E1AD7">
        <w:rPr>
          <w:spacing w:val="2"/>
          <w:sz w:val="22"/>
          <w:szCs w:val="22"/>
        </w:rPr>
        <w:t>following:</w:t>
      </w:r>
    </w:p>
    <w:p w:rsidR="008A2FAB" w:rsidRPr="004C5FFD" w:rsidRDefault="008A2FAB" w:rsidP="008A2FAB">
      <w:pPr>
        <w:pStyle w:val="VIECA-Pragraph"/>
        <w:spacing w:before="0" w:after="0"/>
        <w:rPr>
          <w:sz w:val="22"/>
          <w:szCs w:val="22"/>
          <w:lang w:val="en-US"/>
        </w:rPr>
      </w:pPr>
    </w:p>
    <w:p w:rsidR="008A2FAB" w:rsidRPr="004E1AD7" w:rsidRDefault="008A2FAB" w:rsidP="00755C88">
      <w:pPr>
        <w:widowControl w:val="0"/>
        <w:numPr>
          <w:ilvl w:val="0"/>
          <w:numId w:val="100"/>
        </w:numPr>
        <w:suppressAutoHyphens/>
        <w:spacing w:before="0" w:after="0" w:line="240" w:lineRule="auto"/>
        <w:rPr>
          <w:b/>
          <w:i/>
        </w:rPr>
      </w:pPr>
      <w:r w:rsidRPr="001E0025">
        <w:rPr>
          <w:i/>
          <w:lang w:eastAsia="en-GB"/>
        </w:rPr>
        <w:t>Main Dam</w:t>
      </w:r>
      <w:r w:rsidRPr="004E1AD7">
        <w:rPr>
          <w:b/>
          <w:lang w:eastAsia="en-GB"/>
        </w:rPr>
        <w:t>:</w:t>
      </w:r>
      <w:r w:rsidRPr="004E1AD7">
        <w:t xml:space="preserve"> </w:t>
      </w:r>
      <w:r w:rsidRPr="004E1AD7">
        <w:rPr>
          <w:lang w:val="en-AU"/>
        </w:rPr>
        <w:t>it is a</w:t>
      </w:r>
      <w:r w:rsidRPr="004E1AD7">
        <w:t xml:space="preserve"> homogeneous </w:t>
      </w:r>
      <w:r w:rsidRPr="004E1AD7">
        <w:rPr>
          <w:bCs/>
        </w:rPr>
        <w:t>earth</w:t>
      </w:r>
      <w:r w:rsidRPr="004E1AD7">
        <w:t xml:space="preserve"> dam with the maximum height of 27.6m, length of 1776 m. </w:t>
      </w:r>
      <w:r w:rsidRPr="004C5FFD">
        <w:rPr>
          <w:lang w:val="en-US"/>
        </w:rPr>
        <w:t>Dam</w:t>
      </w:r>
      <w:r w:rsidRPr="004E1AD7">
        <w:t xml:space="preserve">Crest elevation is at + 24.2m; width </w:t>
      </w:r>
      <w:r w:rsidRPr="004E1AD7">
        <w:rPr>
          <w:lang w:val="en-AU"/>
        </w:rPr>
        <w:t>is</w:t>
      </w:r>
      <w:r>
        <w:t xml:space="preserve"> 5.0m</w:t>
      </w:r>
    </w:p>
    <w:p w:rsidR="008A2FAB" w:rsidRPr="004E1AD7" w:rsidRDefault="008A2FAB" w:rsidP="00755C88">
      <w:pPr>
        <w:widowControl w:val="0"/>
        <w:numPr>
          <w:ilvl w:val="0"/>
          <w:numId w:val="100"/>
        </w:numPr>
        <w:suppressAutoHyphens/>
        <w:spacing w:before="0" w:after="0" w:line="240" w:lineRule="auto"/>
        <w:rPr>
          <w:b/>
          <w:i/>
        </w:rPr>
      </w:pPr>
      <w:r w:rsidRPr="001E0025">
        <w:rPr>
          <w:i/>
        </w:rPr>
        <w:t>Left auxiliary dam</w:t>
      </w:r>
      <w:r w:rsidRPr="004E1AD7">
        <w:t>: A</w:t>
      </w:r>
      <w:r w:rsidRPr="004E1AD7">
        <w:rPr>
          <w:lang w:val="en-AU"/>
        </w:rPr>
        <w:t xml:space="preserve"> </w:t>
      </w:r>
      <w:r w:rsidRPr="004E1AD7">
        <w:t xml:space="preserve">homogeneous earth dam with the maximum height of 28.8m, </w:t>
      </w:r>
      <w:r w:rsidRPr="004E1AD7">
        <w:rPr>
          <w:bCs/>
        </w:rPr>
        <w:t>length</w:t>
      </w:r>
      <w:r w:rsidRPr="004E1AD7">
        <w:t xml:space="preserve"> of 1259 m. Crest elevati</w:t>
      </w:r>
      <w:r>
        <w:t>on is at + 25.4m; width of 6.0m</w:t>
      </w:r>
    </w:p>
    <w:p w:rsidR="008A2FAB" w:rsidRPr="004E1AD7" w:rsidRDefault="008A2FAB" w:rsidP="00755C88">
      <w:pPr>
        <w:widowControl w:val="0"/>
        <w:numPr>
          <w:ilvl w:val="0"/>
          <w:numId w:val="100"/>
        </w:numPr>
        <w:suppressAutoHyphens/>
        <w:spacing w:before="0" w:after="0" w:line="240" w:lineRule="auto"/>
        <w:rPr>
          <w:b/>
          <w:i/>
          <w:lang w:eastAsia="en-GB"/>
        </w:rPr>
      </w:pPr>
      <w:r w:rsidRPr="001E0025">
        <w:rPr>
          <w:i/>
        </w:rPr>
        <w:t>Right auxiliary dam</w:t>
      </w:r>
      <w:r w:rsidRPr="001E0025">
        <w:t>:</w:t>
      </w:r>
      <w:r w:rsidRPr="004E1AD7">
        <w:t xml:space="preserve"> A </w:t>
      </w:r>
      <w:r w:rsidRPr="004E1AD7">
        <w:rPr>
          <w:bCs/>
        </w:rPr>
        <w:t>homogeneous</w:t>
      </w:r>
      <w:r w:rsidRPr="004E1AD7">
        <w:t xml:space="preserve"> earth dam with the maximum height of 28.9m, length of 400 m. Crest elevati</w:t>
      </w:r>
      <w:r>
        <w:t>on is at + 25.5m; width of 5.0m</w:t>
      </w:r>
    </w:p>
    <w:p w:rsidR="008A2FAB" w:rsidRPr="004E1AD7" w:rsidRDefault="008A2FAB" w:rsidP="00755C88">
      <w:pPr>
        <w:widowControl w:val="0"/>
        <w:numPr>
          <w:ilvl w:val="0"/>
          <w:numId w:val="100"/>
        </w:numPr>
        <w:suppressAutoHyphens/>
        <w:spacing w:before="0" w:after="0" w:line="240" w:lineRule="auto"/>
        <w:rPr>
          <w:b/>
          <w:i/>
        </w:rPr>
      </w:pPr>
      <w:r w:rsidRPr="001E0025">
        <w:rPr>
          <w:i/>
          <w:lang w:eastAsia="en-GB"/>
        </w:rPr>
        <w:t>Spillway:</w:t>
      </w:r>
      <w:r w:rsidRPr="004E1AD7">
        <w:t xml:space="preserve"> Spillway width Btr = 18.0m; covered by reinforced concrete; with chute and energy-relief tank; Q</w:t>
      </w:r>
      <w:r w:rsidRPr="004E1AD7">
        <w:rPr>
          <w:vertAlign w:val="subscript"/>
        </w:rPr>
        <w:t xml:space="preserve">x1% </w:t>
      </w:r>
      <w:r w:rsidRPr="004E1AD7">
        <w:t>= 380m</w:t>
      </w:r>
      <w:r w:rsidRPr="004E1AD7">
        <w:rPr>
          <w:vertAlign w:val="superscript"/>
        </w:rPr>
        <w:t>3</w:t>
      </w:r>
      <w:r w:rsidRPr="004E1AD7">
        <w:t>/s</w:t>
      </w:r>
      <w:r>
        <w:t>.</w:t>
      </w:r>
    </w:p>
    <w:p w:rsidR="008A2FAB" w:rsidRPr="004E1AD7" w:rsidRDefault="008A2FAB" w:rsidP="00755C88">
      <w:pPr>
        <w:widowControl w:val="0"/>
        <w:numPr>
          <w:ilvl w:val="0"/>
          <w:numId w:val="100"/>
        </w:numPr>
        <w:suppressAutoHyphens/>
        <w:spacing w:before="0" w:after="0" w:line="240" w:lineRule="auto"/>
      </w:pPr>
      <w:r w:rsidRPr="001E0025">
        <w:rPr>
          <w:i/>
        </w:rPr>
        <w:t>Outlet works</w:t>
      </w:r>
      <w:r w:rsidRPr="001E0025">
        <w:t>:</w:t>
      </w:r>
      <w:r w:rsidRPr="004E1AD7">
        <w:rPr>
          <w:b/>
          <w:i/>
        </w:rPr>
        <w:t xml:space="preserve"> </w:t>
      </w:r>
      <w:r>
        <w:t>a</w:t>
      </w:r>
      <w:r w:rsidRPr="004E1AD7">
        <w:rPr>
          <w:b/>
          <w:i/>
        </w:rPr>
        <w:t xml:space="preserve"> </w:t>
      </w:r>
      <w:r w:rsidRPr="004E1AD7">
        <w:t>reinforced concrete structure,</w:t>
      </w:r>
      <w:r w:rsidRPr="004E1AD7">
        <w:rPr>
          <w:b/>
          <w:i/>
        </w:rPr>
        <w:t xml:space="preserve"> </w:t>
      </w:r>
      <w:r w:rsidRPr="004E1AD7">
        <w:t xml:space="preserve">located on the left side of the main dam; dimension </w:t>
      </w:r>
      <w:r>
        <w:t xml:space="preserve">B </w:t>
      </w:r>
      <w:r w:rsidRPr="004E1AD7">
        <w:t>×</w:t>
      </w:r>
      <w:r>
        <w:t xml:space="preserve"> H</w:t>
      </w:r>
      <w:r w:rsidRPr="004E1AD7">
        <w:t xml:space="preserve"> = 1.2×1.6 m. It is box sewer with re</w:t>
      </w:r>
      <w:r>
        <w:t>gulator tower gate in upstream</w:t>
      </w:r>
    </w:p>
    <w:p w:rsidR="008A2FAB" w:rsidRPr="004C5FFD" w:rsidRDefault="008A2FAB" w:rsidP="008A2FAB">
      <w:pPr>
        <w:pStyle w:val="VIECA-Pragraph"/>
        <w:spacing w:before="0" w:after="0"/>
        <w:rPr>
          <w:sz w:val="22"/>
          <w:szCs w:val="22"/>
        </w:rPr>
      </w:pPr>
      <w:r w:rsidRPr="004C5FFD">
        <w:rPr>
          <w:b/>
          <w:i/>
          <w:sz w:val="22"/>
          <w:szCs w:val="22"/>
        </w:rPr>
        <w:t xml:space="preserve">2. Due to long time </w:t>
      </w:r>
      <w:r w:rsidRPr="004C5FFD">
        <w:rPr>
          <w:b/>
          <w:i/>
          <w:sz w:val="22"/>
          <w:szCs w:val="22"/>
          <w:lang w:val="en-US"/>
        </w:rPr>
        <w:t>operation</w:t>
      </w:r>
      <w:r w:rsidRPr="004C5FFD">
        <w:rPr>
          <w:sz w:val="22"/>
          <w:szCs w:val="22"/>
        </w:rPr>
        <w:t>, the construction has seriously degraded. The recorded problems include</w:t>
      </w:r>
      <w:r w:rsidRPr="004C5FFD">
        <w:rPr>
          <w:sz w:val="22"/>
          <w:szCs w:val="22"/>
          <w:lang w:val="en-AU"/>
        </w:rPr>
        <w:t>s</w:t>
      </w:r>
      <w:r w:rsidRPr="004C5FFD">
        <w:rPr>
          <w:sz w:val="22"/>
          <w:szCs w:val="22"/>
        </w:rPr>
        <w:t xml:space="preserve">: (i) Upstream </w:t>
      </w:r>
      <w:r w:rsidRPr="004C5FFD">
        <w:rPr>
          <w:sz w:val="22"/>
          <w:szCs w:val="22"/>
          <w:lang w:val="en-US"/>
        </w:rPr>
        <w:t>sur</w:t>
      </w:r>
      <w:r w:rsidRPr="004C5FFD">
        <w:rPr>
          <w:sz w:val="22"/>
          <w:szCs w:val="22"/>
        </w:rPr>
        <w:t>face of the main dam has been d</w:t>
      </w:r>
      <w:r w:rsidRPr="004C5FFD">
        <w:rPr>
          <w:sz w:val="22"/>
          <w:szCs w:val="22"/>
          <w:lang w:val="en-AU"/>
        </w:rPr>
        <w:t>e</w:t>
      </w:r>
      <w:r w:rsidRPr="004C5FFD">
        <w:rPr>
          <w:sz w:val="22"/>
          <w:szCs w:val="22"/>
        </w:rPr>
        <w:t>graded and sunken at many sections, creating many concave-convex areas and even some parts have been peeled</w:t>
      </w:r>
      <w:r w:rsidRPr="004C5FFD">
        <w:rPr>
          <w:sz w:val="22"/>
          <w:szCs w:val="22"/>
          <w:lang w:val="en-AU"/>
        </w:rPr>
        <w:t xml:space="preserve"> off</w:t>
      </w:r>
      <w:r w:rsidRPr="004C5FFD">
        <w:rPr>
          <w:sz w:val="22"/>
          <w:szCs w:val="22"/>
        </w:rPr>
        <w:t xml:space="preserve">; (ii) downstream water drain ditches are degraded and damaged at many sections; (iii) Outlet works are leaked, pressured open/close motor is degraded, poses the danger in operation. That is a main reason why outlet works don’t gain the original design water volume and don’t supply enough water for irrigation areas. Concrete layers of inlet body are peeled and calcified. Therefore, it is necessary to build a new outlet works; and (iv) Spillway: stream directing wall has cracked and broken; some points on concrete ramp have stripped; flip lips to emergency valve have been damaged severely. Although several facilities had been reinforced, but many items from the work have been degraded, </w:t>
      </w:r>
      <w:r w:rsidRPr="004C5FFD">
        <w:rPr>
          <w:sz w:val="22"/>
          <w:szCs w:val="22"/>
          <w:lang w:val="en-US"/>
        </w:rPr>
        <w:t xml:space="preserve">water reservation </w:t>
      </w:r>
      <w:r w:rsidRPr="004C5FFD">
        <w:rPr>
          <w:sz w:val="22"/>
          <w:szCs w:val="22"/>
        </w:rPr>
        <w:t xml:space="preserve">capability is low, and unsafely during the operation process may happen. </w:t>
      </w:r>
      <w:r w:rsidRPr="004C5FFD">
        <w:rPr>
          <w:bCs/>
          <w:sz w:val="22"/>
          <w:szCs w:val="22"/>
        </w:rPr>
        <w:t>If the dam is failed in flood season, the lives of people and existing infrastructures in the socio-</w:t>
      </w:r>
      <w:r w:rsidRPr="004C5FFD">
        <w:rPr>
          <w:sz w:val="22"/>
          <w:szCs w:val="22"/>
        </w:rPr>
        <w:t>economic</w:t>
      </w:r>
      <w:r w:rsidRPr="004C5FFD">
        <w:rPr>
          <w:bCs/>
          <w:sz w:val="22"/>
          <w:szCs w:val="22"/>
        </w:rPr>
        <w:t xml:space="preserve"> centre of Quảng Bình province would be destroyed.</w:t>
      </w:r>
    </w:p>
    <w:p w:rsidR="008A2FAB" w:rsidRPr="004C5FFD" w:rsidRDefault="008A2FAB" w:rsidP="008A2FAB">
      <w:pPr>
        <w:pStyle w:val="VIECA-Pragraph"/>
        <w:spacing w:before="0" w:after="0"/>
        <w:rPr>
          <w:sz w:val="22"/>
          <w:szCs w:val="22"/>
          <w:lang w:val="en-US" w:eastAsia="en-GB"/>
        </w:rPr>
      </w:pPr>
      <w:r w:rsidRPr="004C5FFD">
        <w:rPr>
          <w:b/>
          <w:i/>
          <w:sz w:val="22"/>
          <w:szCs w:val="22"/>
          <w:lang w:val="en-US" w:eastAsia="en-GB"/>
        </w:rPr>
        <w:t xml:space="preserve">3. </w:t>
      </w:r>
      <w:r w:rsidRPr="004E1AD7">
        <w:rPr>
          <w:b/>
          <w:i/>
          <w:sz w:val="22"/>
          <w:szCs w:val="22"/>
          <w:lang w:eastAsia="en-GB"/>
        </w:rPr>
        <w:t>Description of the project:</w:t>
      </w:r>
      <w:r w:rsidRPr="004E1AD7">
        <w:rPr>
          <w:sz w:val="22"/>
          <w:szCs w:val="22"/>
          <w:lang w:eastAsia="en-GB"/>
        </w:rPr>
        <w:t xml:space="preserve"> The main purposes of rehabilitation and upgrading are: (i) to ensure the safety and stability of the dam and reservoir; (ii) to enhance the flood-prevention function of the dam for the city of Dong Hoi; and (iii) to supply irrigation water to the 1672-ha agricultural land and domestic water to the people of Dong Hoi city at a capacity of </w:t>
      </w:r>
      <w:r w:rsidRPr="004E1AD7">
        <w:rPr>
          <w:sz w:val="22"/>
          <w:szCs w:val="22"/>
          <w:lang w:val="en-US" w:eastAsia="en-GB"/>
        </w:rPr>
        <w:t>18</w:t>
      </w:r>
      <w:r w:rsidRPr="004E1AD7">
        <w:rPr>
          <w:sz w:val="22"/>
          <w:szCs w:val="22"/>
          <w:lang w:eastAsia="en-GB"/>
        </w:rPr>
        <w:t>,000 m</w:t>
      </w:r>
      <w:r w:rsidRPr="004E1AD7">
        <w:rPr>
          <w:sz w:val="22"/>
          <w:szCs w:val="22"/>
          <w:vertAlign w:val="superscript"/>
          <w:lang w:eastAsia="en-GB"/>
        </w:rPr>
        <w:t>3</w:t>
      </w:r>
      <w:r w:rsidRPr="004E1AD7">
        <w:rPr>
          <w:sz w:val="22"/>
          <w:szCs w:val="22"/>
          <w:lang w:eastAsia="en-GB"/>
        </w:rPr>
        <w:t xml:space="preserve">/day. </w:t>
      </w:r>
    </w:p>
    <w:p w:rsidR="008A2FAB" w:rsidRPr="004C5FFD" w:rsidRDefault="008A2FAB" w:rsidP="008A2FAB">
      <w:pPr>
        <w:pStyle w:val="VIECA-Pragraph"/>
        <w:spacing w:before="0" w:after="0"/>
        <w:rPr>
          <w:sz w:val="22"/>
          <w:szCs w:val="22"/>
          <w:lang w:val="en-US" w:eastAsia="en-GB"/>
        </w:rPr>
      </w:pPr>
    </w:p>
    <w:p w:rsidR="008A2FAB" w:rsidRPr="004C5FFD" w:rsidRDefault="008A2FAB" w:rsidP="008A2FAB">
      <w:pPr>
        <w:pStyle w:val="VIECA-Pragraph"/>
        <w:spacing w:before="0" w:after="0"/>
        <w:rPr>
          <w:sz w:val="22"/>
          <w:szCs w:val="22"/>
          <w:lang w:val="en-US" w:eastAsia="en-GB"/>
        </w:rPr>
      </w:pPr>
      <w:r w:rsidRPr="004E1AD7">
        <w:rPr>
          <w:sz w:val="22"/>
          <w:szCs w:val="22"/>
          <w:lang w:eastAsia="en-GB"/>
        </w:rPr>
        <w:t>The proposed structural works  include: (i) repair and rehabilitation of the main dam</w:t>
      </w:r>
      <w:r w:rsidRPr="004E1AD7">
        <w:rPr>
          <w:sz w:val="22"/>
          <w:szCs w:val="22"/>
          <w:lang w:val="en-AU" w:eastAsia="en-GB"/>
        </w:rPr>
        <w:t xml:space="preserve"> expand the dam crest width from 5 to 6 m, raise the height 0.8 m, crest elevation will be changed from 24.2 to 25 m, replace weathered materials and broken lining layer of dam faces, build drainage systems for dam faces etc.</w:t>
      </w:r>
      <w:r w:rsidRPr="004E1AD7">
        <w:rPr>
          <w:sz w:val="22"/>
          <w:szCs w:val="22"/>
          <w:lang w:eastAsia="en-GB"/>
        </w:rPr>
        <w:t xml:space="preserve">; (ii) construction of a new inlet structure; (iii) the repair and strengthening of the the main channel with reinforced concrete; (iv) the rehabilitation of the lifting system and bulk heads of the spillway; and, (v) the installation of a new lighting system on the top of the  main dam. </w:t>
      </w:r>
    </w:p>
    <w:p w:rsidR="008A2FAB" w:rsidRPr="004C5FFD" w:rsidRDefault="008A2FAB" w:rsidP="008A2FAB">
      <w:pPr>
        <w:pStyle w:val="VIECA-Pragraph"/>
        <w:spacing w:before="0" w:after="0"/>
        <w:rPr>
          <w:sz w:val="22"/>
          <w:szCs w:val="22"/>
          <w:lang w:val="en-US"/>
        </w:rPr>
      </w:pPr>
    </w:p>
    <w:p w:rsidR="008A2FAB" w:rsidRPr="004C5FFD" w:rsidRDefault="008A2FAB" w:rsidP="008A2FAB">
      <w:pPr>
        <w:pStyle w:val="VIECA-Pragraph"/>
        <w:spacing w:before="0" w:after="0"/>
        <w:rPr>
          <w:color w:val="000000"/>
          <w:sz w:val="22"/>
          <w:szCs w:val="22"/>
          <w:lang w:val="en-US"/>
        </w:rPr>
      </w:pPr>
      <w:r w:rsidRPr="004C5FFD">
        <w:rPr>
          <w:b/>
          <w:bCs/>
          <w:i/>
          <w:iCs/>
          <w:sz w:val="22"/>
          <w:szCs w:val="22"/>
          <w:lang w:val="en-US"/>
        </w:rPr>
        <w:t xml:space="preserve">4. </w:t>
      </w:r>
      <w:r w:rsidRPr="004E1AD7">
        <w:rPr>
          <w:b/>
          <w:bCs/>
          <w:i/>
          <w:iCs/>
          <w:sz w:val="22"/>
          <w:szCs w:val="22"/>
        </w:rPr>
        <w:t>Environmental and Social Screening</w:t>
      </w:r>
      <w:r w:rsidRPr="004E1AD7">
        <w:rPr>
          <w:sz w:val="22"/>
          <w:szCs w:val="22"/>
        </w:rPr>
        <w:t xml:space="preserve">. </w:t>
      </w:r>
      <w:r w:rsidRPr="004E1AD7">
        <w:rPr>
          <w:sz w:val="22"/>
          <w:szCs w:val="22"/>
          <w:lang w:eastAsia="en-GB"/>
        </w:rPr>
        <w:t>There are no critical natural habitats near the dam</w:t>
      </w:r>
      <w:r w:rsidRPr="004E1AD7">
        <w:rPr>
          <w:sz w:val="22"/>
          <w:szCs w:val="22"/>
        </w:rPr>
        <w:t xml:space="preserve"> and the area is not known to </w:t>
      </w:r>
      <w:r w:rsidRPr="004E1AD7">
        <w:rPr>
          <w:sz w:val="22"/>
          <w:szCs w:val="22"/>
          <w:lang w:val="en-US"/>
        </w:rPr>
        <w:t>living habitat for</w:t>
      </w:r>
      <w:r w:rsidRPr="004E1AD7">
        <w:rPr>
          <w:sz w:val="22"/>
          <w:szCs w:val="22"/>
        </w:rPr>
        <w:t xml:space="preserve"> any rare or endangered species. The local population is 100% Kinh people which is the mainstream </w:t>
      </w:r>
      <w:r>
        <w:rPr>
          <w:sz w:val="22"/>
          <w:szCs w:val="22"/>
          <w:lang w:val="en-US"/>
        </w:rPr>
        <w:t xml:space="preserve">ethnic </w:t>
      </w:r>
      <w:r w:rsidRPr="004E1AD7">
        <w:rPr>
          <w:sz w:val="22"/>
          <w:szCs w:val="22"/>
        </w:rPr>
        <w:t>linguistic group in Vietnam.</w:t>
      </w:r>
      <w:r w:rsidRPr="004E1AD7">
        <w:rPr>
          <w:color w:val="000000"/>
          <w:sz w:val="22"/>
          <w:szCs w:val="22"/>
        </w:rPr>
        <w:t xml:space="preserve"> The Dam is categorized as large dam and therefore subject</w:t>
      </w:r>
      <w:r w:rsidRPr="004E1AD7">
        <w:rPr>
          <w:color w:val="000000"/>
          <w:sz w:val="22"/>
          <w:szCs w:val="22"/>
          <w:lang w:val="en-US"/>
        </w:rPr>
        <w:t>ed</w:t>
      </w:r>
      <w:r w:rsidRPr="004E1AD7">
        <w:rPr>
          <w:color w:val="000000"/>
          <w:sz w:val="22"/>
          <w:szCs w:val="22"/>
        </w:rPr>
        <w:t xml:space="preserve"> to review by a Panel of Expert. There are no grave, temple or any culture, belief, religious structures affected in the project area. The repair works will use a total of 6.78 ha of lands, about 1.2 hectares of which belong to private households; hence a Resettlement </w:t>
      </w:r>
      <w:r w:rsidRPr="004E1AD7">
        <w:rPr>
          <w:color w:val="000000"/>
          <w:sz w:val="22"/>
          <w:szCs w:val="22"/>
        </w:rPr>
        <w:lastRenderedPageBreak/>
        <w:t>Action/Compensation Plan (RAP) was required. The sub-project is a Environmental Category A as per World Bank OP/BP 4.01.</w:t>
      </w:r>
    </w:p>
    <w:p w:rsidR="008A2FAB" w:rsidRPr="004C5FFD" w:rsidRDefault="008A2FAB" w:rsidP="008A2FAB">
      <w:pPr>
        <w:pStyle w:val="VIECA-Pragraph"/>
        <w:spacing w:before="0" w:after="0"/>
        <w:rPr>
          <w:sz w:val="22"/>
          <w:szCs w:val="22"/>
          <w:lang w:val="en-US"/>
        </w:rPr>
      </w:pPr>
    </w:p>
    <w:p w:rsidR="008A2FAB" w:rsidRPr="004C5FFD" w:rsidRDefault="008A2FAB" w:rsidP="008A2FAB">
      <w:pPr>
        <w:pStyle w:val="VIECA-Pragraph"/>
        <w:spacing w:before="0" w:after="0"/>
        <w:rPr>
          <w:sz w:val="22"/>
          <w:szCs w:val="22"/>
          <w:lang w:val="en-US"/>
        </w:rPr>
      </w:pPr>
      <w:r w:rsidRPr="004C5FFD">
        <w:rPr>
          <w:b/>
          <w:bCs/>
          <w:i/>
          <w:iCs/>
          <w:sz w:val="22"/>
          <w:szCs w:val="22"/>
          <w:lang w:val="en-US"/>
        </w:rPr>
        <w:t xml:space="preserve">4. </w:t>
      </w:r>
      <w:r w:rsidRPr="004E1AD7">
        <w:rPr>
          <w:b/>
          <w:bCs/>
          <w:i/>
          <w:iCs/>
          <w:sz w:val="22"/>
          <w:szCs w:val="22"/>
        </w:rPr>
        <w:t xml:space="preserve">Environmental and Social Impacts. </w:t>
      </w:r>
      <w:r w:rsidRPr="004E1AD7">
        <w:rPr>
          <w:sz w:val="22"/>
          <w:szCs w:val="22"/>
        </w:rPr>
        <w:t>The subproject will bring in considerable benefits to local community, such as: (i) a stable  and reliable irrigation and domestic water supply; (ii) improved  dam safety, protecting infrastructure, lives, livelihood and property  downstream of the dam; and, (iii) improved  landscape in the dam headworks area.</w:t>
      </w:r>
      <w:r w:rsidRPr="004E1AD7">
        <w:rPr>
          <w:b/>
          <w:bCs/>
          <w:i/>
          <w:iCs/>
          <w:sz w:val="22"/>
          <w:szCs w:val="22"/>
        </w:rPr>
        <w:t xml:space="preserve"> </w:t>
      </w:r>
      <w:r w:rsidRPr="004E1AD7">
        <w:rPr>
          <w:sz w:val="22"/>
          <w:szCs w:val="22"/>
        </w:rPr>
        <w:t>The following are the negative impacts:</w:t>
      </w:r>
    </w:p>
    <w:p w:rsidR="008A2FAB" w:rsidRPr="004C5FFD" w:rsidRDefault="008A2FAB" w:rsidP="008A2FAB">
      <w:pPr>
        <w:pStyle w:val="VIECA-Pragraph"/>
        <w:spacing w:before="0" w:after="0"/>
        <w:rPr>
          <w:sz w:val="22"/>
          <w:szCs w:val="22"/>
          <w:lang w:val="en-US"/>
        </w:rPr>
      </w:pPr>
    </w:p>
    <w:p w:rsidR="008A2FAB" w:rsidRPr="004E1AD7" w:rsidRDefault="008A2FAB" w:rsidP="008A2FAB">
      <w:pPr>
        <w:spacing w:before="0" w:after="0" w:line="240" w:lineRule="auto"/>
      </w:pPr>
      <w:r w:rsidRPr="001E0025">
        <w:rPr>
          <w:b/>
          <w:i/>
          <w:iCs/>
        </w:rPr>
        <w:t>6. Loss of lands and crops</w:t>
      </w:r>
      <w:r w:rsidRPr="004E1AD7">
        <w:t xml:space="preserve"> - The land acquisition will affect seven (7) households who will lose a total of 1.2 hectares of agricultural land. No houses or residential lots will be affected.</w:t>
      </w:r>
      <w:r w:rsidRPr="004E1AD7">
        <w:rPr>
          <w:lang w:eastAsia="en-GB"/>
        </w:rPr>
        <w:t xml:space="preserve"> </w:t>
      </w:r>
      <w:r w:rsidRPr="004E1AD7">
        <w:t xml:space="preserve">The affected households will be compensated and supported sufficiently in accordance with the RAP which was prepared in accordance with the World Bank Involuntary Resettlement Policy (OP/BP 4.12). </w:t>
      </w:r>
    </w:p>
    <w:p w:rsidR="008A2FAB" w:rsidRPr="004E1AD7" w:rsidRDefault="008A2FAB" w:rsidP="008A2FAB">
      <w:pPr>
        <w:spacing w:before="0" w:after="0" w:line="240" w:lineRule="auto"/>
      </w:pPr>
    </w:p>
    <w:p w:rsidR="008A2FAB" w:rsidRPr="004E1AD7" w:rsidRDefault="008A2FAB" w:rsidP="008A2FAB">
      <w:pPr>
        <w:spacing w:before="0" w:after="0" w:line="240" w:lineRule="auto"/>
        <w:rPr>
          <w:lang w:eastAsia="en-GB"/>
        </w:rPr>
      </w:pPr>
      <w:r w:rsidRPr="001E0025">
        <w:rPr>
          <w:b/>
          <w:i/>
          <w:iCs/>
          <w:lang w:eastAsia="en-GB"/>
        </w:rPr>
        <w:t>7. Impacts of construction activities</w:t>
      </w:r>
      <w:r w:rsidRPr="004E1AD7">
        <w:rPr>
          <w:i/>
          <w:iCs/>
          <w:lang w:eastAsia="en-GB"/>
        </w:rPr>
        <w:t xml:space="preserve"> </w:t>
      </w:r>
      <w:r w:rsidRPr="004E1AD7">
        <w:rPr>
          <w:lang w:eastAsia="en-GB"/>
        </w:rPr>
        <w:t>– The repair works will involve significant excavation (176,000 m</w:t>
      </w:r>
      <w:r w:rsidRPr="004E1AD7">
        <w:rPr>
          <w:vertAlign w:val="superscript"/>
          <w:lang w:eastAsia="en-GB"/>
        </w:rPr>
        <w:t>3</w:t>
      </w:r>
      <w:r w:rsidRPr="004E1AD7">
        <w:rPr>
          <w:lang w:eastAsia="en-GB"/>
        </w:rPr>
        <w:t>) and embankment filling works (18,500 m</w:t>
      </w:r>
      <w:r w:rsidRPr="004E1AD7">
        <w:rPr>
          <w:vertAlign w:val="superscript"/>
          <w:lang w:eastAsia="en-GB"/>
        </w:rPr>
        <w:t>3</w:t>
      </w:r>
      <w:r w:rsidRPr="004E1AD7">
        <w:rPr>
          <w:lang w:eastAsia="en-GB"/>
        </w:rPr>
        <w:t xml:space="preserve">). </w:t>
      </w:r>
      <w:r w:rsidRPr="004E1AD7">
        <w:t>An existing burrow pit/</w:t>
      </w:r>
      <w:r w:rsidRPr="004E1AD7">
        <w:rPr>
          <w:lang w:val="en-AU"/>
        </w:rPr>
        <w:t xml:space="preserve"> </w:t>
      </w:r>
      <w:r w:rsidRPr="004E1AD7">
        <w:t>embankment material source within 2 km from the dam has been identified to serve the sub-project needs. Surplus excavated materials and construction spoils will be dumped in a designated disposal area about 1.5 km from the site. About 40 workers will be mobilized at the peak of construction activities</w:t>
      </w:r>
      <w:r w:rsidRPr="004E1AD7">
        <w:rPr>
          <w:lang w:eastAsia="en-GB"/>
        </w:rPr>
        <w:t>. The impacts of these activities would likely include the following:</w:t>
      </w:r>
    </w:p>
    <w:p w:rsidR="008A2FAB" w:rsidRPr="004E1AD7" w:rsidRDefault="008A2FAB" w:rsidP="008A2FAB">
      <w:pPr>
        <w:spacing w:before="0" w:after="0" w:line="240" w:lineRule="auto"/>
      </w:pPr>
    </w:p>
    <w:p w:rsidR="008A2FAB" w:rsidRPr="004E1AD7" w:rsidRDefault="008A2FAB" w:rsidP="00755C88">
      <w:pPr>
        <w:widowControl w:val="0"/>
        <w:numPr>
          <w:ilvl w:val="0"/>
          <w:numId w:val="101"/>
        </w:numPr>
        <w:suppressAutoHyphens/>
        <w:spacing w:before="0" w:after="0" w:line="240" w:lineRule="auto"/>
      </w:pPr>
      <w:r w:rsidRPr="004E1AD7">
        <w:t>Temporary increased in sedimentation of the waterways during rainy day</w:t>
      </w:r>
      <w:r>
        <w:t>s due to earthmoving activities</w:t>
      </w:r>
    </w:p>
    <w:p w:rsidR="008A2FAB" w:rsidRPr="004E1AD7" w:rsidRDefault="008A2FAB" w:rsidP="00755C88">
      <w:pPr>
        <w:widowControl w:val="0"/>
        <w:numPr>
          <w:ilvl w:val="0"/>
          <w:numId w:val="101"/>
        </w:numPr>
        <w:suppressAutoHyphens/>
        <w:spacing w:before="0" w:after="0" w:line="240" w:lineRule="auto"/>
      </w:pPr>
      <w:r w:rsidRPr="004E1AD7">
        <w:t>Increase in dusts</w:t>
      </w:r>
      <w:r w:rsidRPr="004E1AD7">
        <w:rPr>
          <w:lang w:val="en-AU"/>
        </w:rPr>
        <w:t>,</w:t>
      </w:r>
      <w:r w:rsidRPr="004E1AD7">
        <w:t xml:space="preserve"> nuisance within the construction sit</w:t>
      </w:r>
      <w:r>
        <w:t>e and along construction routes</w:t>
      </w:r>
    </w:p>
    <w:p w:rsidR="008A2FAB" w:rsidRPr="004E1AD7" w:rsidRDefault="008A2FAB" w:rsidP="00755C88">
      <w:pPr>
        <w:widowControl w:val="0"/>
        <w:numPr>
          <w:ilvl w:val="0"/>
          <w:numId w:val="101"/>
        </w:numPr>
        <w:suppressAutoHyphens/>
        <w:spacing w:before="0" w:after="0" w:line="240" w:lineRule="auto"/>
      </w:pPr>
      <w:r w:rsidRPr="004E1AD7">
        <w:t>Increase in noise leve</w:t>
      </w:r>
      <w:r>
        <w:t>ls within the construction site</w:t>
      </w:r>
    </w:p>
    <w:p w:rsidR="008A2FAB" w:rsidRPr="004E1AD7" w:rsidRDefault="008A2FAB" w:rsidP="00755C88">
      <w:pPr>
        <w:widowControl w:val="0"/>
        <w:numPr>
          <w:ilvl w:val="0"/>
          <w:numId w:val="101"/>
        </w:numPr>
        <w:suppressAutoHyphens/>
        <w:spacing w:before="0" w:after="0" w:line="240" w:lineRule="auto"/>
      </w:pPr>
      <w:r w:rsidRPr="004E1AD7">
        <w:t>Possible interruption in water</w:t>
      </w:r>
      <w:r>
        <w:t xml:space="preserve"> supply during the repair works</w:t>
      </w:r>
    </w:p>
    <w:p w:rsidR="008A2FAB" w:rsidRPr="004E1AD7" w:rsidRDefault="008A2FAB" w:rsidP="00755C88">
      <w:pPr>
        <w:widowControl w:val="0"/>
        <w:numPr>
          <w:ilvl w:val="0"/>
          <w:numId w:val="101"/>
        </w:numPr>
        <w:suppressAutoHyphens/>
        <w:spacing w:before="0" w:after="0" w:line="240" w:lineRule="auto"/>
      </w:pPr>
      <w:r w:rsidRPr="004E1AD7">
        <w:t xml:space="preserve">Possible damage of existing roadways due to heavy equipment traffic particularly the </w:t>
      </w:r>
      <w:r>
        <w:t>hauling of embankment materials</w:t>
      </w:r>
    </w:p>
    <w:p w:rsidR="008A2FAB" w:rsidRPr="004E1AD7" w:rsidRDefault="008A2FAB" w:rsidP="00755C88">
      <w:pPr>
        <w:widowControl w:val="0"/>
        <w:numPr>
          <w:ilvl w:val="0"/>
          <w:numId w:val="101"/>
        </w:numPr>
        <w:suppressAutoHyphens/>
        <w:spacing w:before="0" w:after="0" w:line="240" w:lineRule="auto"/>
      </w:pPr>
      <w:r w:rsidRPr="004E1AD7">
        <w:t>Increase health and safety risks among local residents near the dam and along construction routes due to exposure to construction-related hazards; and,</w:t>
      </w:r>
    </w:p>
    <w:p w:rsidR="008A2FAB" w:rsidRPr="004E1AD7" w:rsidRDefault="008A2FAB" w:rsidP="00755C88">
      <w:pPr>
        <w:widowControl w:val="0"/>
        <w:numPr>
          <w:ilvl w:val="0"/>
          <w:numId w:val="101"/>
        </w:numPr>
        <w:suppressAutoHyphens/>
        <w:spacing w:before="0" w:after="0" w:line="240" w:lineRule="auto"/>
      </w:pPr>
      <w:r w:rsidRPr="004E1AD7">
        <w:t xml:space="preserve">Occupation health and safety concerns for the workers. </w:t>
      </w:r>
    </w:p>
    <w:p w:rsidR="008A2FAB" w:rsidRPr="004E1AD7" w:rsidRDefault="008A2FAB" w:rsidP="00755C88">
      <w:pPr>
        <w:widowControl w:val="0"/>
        <w:numPr>
          <w:ilvl w:val="0"/>
          <w:numId w:val="101"/>
        </w:numPr>
        <w:suppressAutoHyphens/>
        <w:spacing w:before="0" w:after="0" w:line="240" w:lineRule="auto"/>
      </w:pPr>
      <w:r w:rsidRPr="004E1AD7">
        <w:t>Increase of fertilizer and pesticide due to rehabilitated of irrigation area from 1</w:t>
      </w:r>
      <w:r w:rsidRPr="004E1AD7">
        <w:rPr>
          <w:lang w:val="en-US"/>
        </w:rPr>
        <w:t>,</w:t>
      </w:r>
      <w:r w:rsidRPr="004E1AD7">
        <w:t>672ha up to 2</w:t>
      </w:r>
      <w:r w:rsidRPr="004E1AD7">
        <w:rPr>
          <w:lang w:val="en-US"/>
        </w:rPr>
        <w:t>,</w:t>
      </w:r>
      <w:r w:rsidRPr="004E1AD7">
        <w:t>825ha (up by 1</w:t>
      </w:r>
      <w:r w:rsidRPr="004E1AD7">
        <w:rPr>
          <w:lang w:val="en-US"/>
        </w:rPr>
        <w:t>,</w:t>
      </w:r>
      <w:r w:rsidRPr="004E1AD7">
        <w:t>153ha)</w:t>
      </w:r>
      <w:r w:rsidRPr="004E1AD7">
        <w:rPr>
          <w:lang w:val="en-AU"/>
        </w:rPr>
        <w:t xml:space="preserve"> during operation phase</w:t>
      </w:r>
      <w:r w:rsidRPr="004E1AD7">
        <w:t>.</w:t>
      </w:r>
    </w:p>
    <w:p w:rsidR="008A2FAB" w:rsidRPr="004E1AD7" w:rsidRDefault="008A2FAB" w:rsidP="00755C88">
      <w:pPr>
        <w:widowControl w:val="0"/>
        <w:numPr>
          <w:ilvl w:val="0"/>
          <w:numId w:val="101"/>
        </w:numPr>
        <w:suppressAutoHyphens/>
        <w:spacing w:before="0" w:after="0" w:line="240" w:lineRule="auto"/>
      </w:pPr>
      <w:r w:rsidRPr="004E1AD7">
        <w:rPr>
          <w:lang w:val="en-AU"/>
        </w:rPr>
        <w:t>Possible downstream impacts related to the increased designed water column at the spillway.</w:t>
      </w:r>
    </w:p>
    <w:p w:rsidR="008A2FAB" w:rsidRPr="004E1AD7" w:rsidRDefault="008A2FAB" w:rsidP="008A2FAB">
      <w:pPr>
        <w:widowControl w:val="0"/>
        <w:suppressAutoHyphens/>
        <w:spacing w:before="0" w:after="0" w:line="240" w:lineRule="auto"/>
        <w:ind w:left="360"/>
      </w:pPr>
    </w:p>
    <w:p w:rsidR="008A2FAB" w:rsidRPr="004E1AD7" w:rsidRDefault="008A2FAB" w:rsidP="008A2FAB">
      <w:pPr>
        <w:spacing w:before="0" w:after="0" w:line="240" w:lineRule="auto"/>
        <w:rPr>
          <w:lang w:eastAsia="en-GB"/>
        </w:rPr>
      </w:pPr>
      <w:r w:rsidRPr="004E1AD7">
        <w:rPr>
          <w:lang w:eastAsia="en-GB"/>
        </w:rPr>
        <w:t>The amount of domestic wastes (i.e. wastewater and solid waste) will not be significant</w:t>
      </w:r>
      <w:r w:rsidRPr="004E1AD7">
        <w:rPr>
          <w:lang w:val="en-US" w:eastAsia="en-GB"/>
        </w:rPr>
        <w:t xml:space="preserve"> (</w:t>
      </w:r>
      <w:r w:rsidRPr="004E1AD7">
        <w:rPr>
          <w:bCs/>
          <w:lang w:val="en-US"/>
        </w:rPr>
        <w:t>solid waste:</w:t>
      </w:r>
      <w:r w:rsidRPr="004E1AD7">
        <w:rPr>
          <w:bCs/>
          <w:lang w:val="nl-NL"/>
        </w:rPr>
        <w:t xml:space="preserve"> 6–20kg</w:t>
      </w:r>
      <w:r w:rsidRPr="004E1AD7">
        <w:rPr>
          <w:bCs/>
        </w:rPr>
        <w:t xml:space="preserve"> per day; waste water is 8.42 m</w:t>
      </w:r>
      <w:r w:rsidRPr="004E1AD7">
        <w:rPr>
          <w:bCs/>
          <w:vertAlign w:val="superscript"/>
        </w:rPr>
        <w:t>3</w:t>
      </w:r>
      <w:r w:rsidRPr="004E1AD7">
        <w:rPr>
          <w:bCs/>
        </w:rPr>
        <w:t>/day</w:t>
      </w:r>
      <w:r w:rsidRPr="004E1AD7">
        <w:rPr>
          <w:bCs/>
          <w:lang w:val="en-US"/>
        </w:rPr>
        <w:t>)</w:t>
      </w:r>
      <w:r w:rsidRPr="004E1AD7">
        <w:rPr>
          <w:lang w:eastAsia="en-GB"/>
        </w:rPr>
        <w:t xml:space="preserve"> but these would require standard containment (i.e. septic tank, soak pit), collection and disposal (i.e. solid wastes to the landfill). </w:t>
      </w:r>
    </w:p>
    <w:p w:rsidR="008A2FAB" w:rsidRPr="004E1AD7" w:rsidRDefault="008A2FAB" w:rsidP="008A2FAB">
      <w:pPr>
        <w:spacing w:before="0" w:after="0" w:line="240" w:lineRule="auto"/>
        <w:rPr>
          <w:lang w:eastAsia="en-GB"/>
        </w:rPr>
      </w:pPr>
    </w:p>
    <w:p w:rsidR="008A2FAB" w:rsidRPr="004E1AD7" w:rsidRDefault="008A2FAB" w:rsidP="008A2FAB">
      <w:pPr>
        <w:spacing w:before="0" w:after="0" w:line="240" w:lineRule="auto"/>
        <w:rPr>
          <w:lang w:bidi="th-TH"/>
        </w:rPr>
      </w:pPr>
      <w:r w:rsidRPr="001E0025">
        <w:rPr>
          <w:b/>
          <w:i/>
          <w:iCs/>
        </w:rPr>
        <w:t>8. Long term impacts</w:t>
      </w:r>
      <w:r w:rsidRPr="004E1AD7">
        <w:t xml:space="preserve"> - The rehabilitation will result in additional irrigation coverage of about 1,153 hectares. The new irrigated areas will cover only existing agricultural lands   and will not come from new forest clearings. However, the new irrigation areas will likely increase paddy rice and vegetable cultivation, resulting in increase use of </w:t>
      </w:r>
      <w:r w:rsidRPr="004E1AD7">
        <w:rPr>
          <w:lang w:bidi="th-TH"/>
        </w:rPr>
        <w:t xml:space="preserve">pesticide and agrochemicals. Other impacts are the possible soil and land degradation (i.e. reduced suitability for agricultural production and change in landscape) of the lands around the construction sites and those used for temporary facilities and easements due to compaction, litters and deformation. There will be no new area to be inundated by the reservoir. While the dam crest height will be increased by about 0.8m, the effective height of the spillway will remain the same and hence the original designed capacity of the reservoir will remain the same.  </w:t>
      </w:r>
    </w:p>
    <w:p w:rsidR="008A2FAB" w:rsidRPr="004E1AD7" w:rsidRDefault="008A2FAB" w:rsidP="008A2FAB">
      <w:pPr>
        <w:spacing w:before="0" w:after="0" w:line="240" w:lineRule="auto"/>
        <w:rPr>
          <w:lang w:bidi="th-TH"/>
        </w:rPr>
      </w:pPr>
    </w:p>
    <w:p w:rsidR="008A2FAB" w:rsidRPr="004E1AD7" w:rsidRDefault="008A2FAB" w:rsidP="008A2FAB">
      <w:pPr>
        <w:pStyle w:val="VIECA-Pragraph"/>
        <w:spacing w:before="0" w:after="0"/>
        <w:rPr>
          <w:sz w:val="22"/>
          <w:szCs w:val="22"/>
          <w:lang w:val="de-DE" w:eastAsia="en-GB"/>
        </w:rPr>
      </w:pPr>
      <w:r w:rsidRPr="004C5FFD">
        <w:rPr>
          <w:b/>
          <w:i/>
          <w:sz w:val="22"/>
          <w:szCs w:val="22"/>
          <w:lang w:val="en-US" w:eastAsia="en-GB"/>
        </w:rPr>
        <w:t>9.</w:t>
      </w:r>
      <w:r>
        <w:rPr>
          <w:b/>
          <w:i/>
          <w:sz w:val="22"/>
          <w:szCs w:val="22"/>
          <w:lang w:val="en-US" w:eastAsia="en-GB"/>
        </w:rPr>
        <w:t xml:space="preserve"> </w:t>
      </w:r>
      <w:r w:rsidRPr="004E1AD7">
        <w:rPr>
          <w:b/>
          <w:i/>
          <w:sz w:val="22"/>
          <w:szCs w:val="22"/>
          <w:lang w:eastAsia="en-GB"/>
        </w:rPr>
        <w:t xml:space="preserve">Mitigation Measures: </w:t>
      </w:r>
      <w:r w:rsidRPr="004E1AD7">
        <w:rPr>
          <w:sz w:val="22"/>
          <w:szCs w:val="22"/>
          <w:lang w:eastAsia="en-GB"/>
        </w:rPr>
        <w:t xml:space="preserve">A detailed Environmental and Social Management Plan (ESMP) has been prepared and </w:t>
      </w:r>
      <w:r w:rsidRPr="004E1AD7">
        <w:rPr>
          <w:sz w:val="22"/>
          <w:szCs w:val="22"/>
        </w:rPr>
        <w:t>included</w:t>
      </w:r>
      <w:r w:rsidRPr="004E1AD7">
        <w:rPr>
          <w:sz w:val="22"/>
          <w:szCs w:val="22"/>
          <w:lang w:eastAsia="en-GB"/>
        </w:rPr>
        <w:t xml:space="preserve"> in the ESIA Report. A RAP has also been developed in consultation with the affected household to address loss of land and crops. The specific mitigation measures are as follows:</w:t>
      </w:r>
    </w:p>
    <w:p w:rsidR="008A2FAB" w:rsidRPr="004E1AD7" w:rsidRDefault="008A2FAB" w:rsidP="008A2FAB">
      <w:pPr>
        <w:pStyle w:val="VIECA-Pragraph"/>
        <w:spacing w:before="0" w:after="0"/>
        <w:rPr>
          <w:sz w:val="22"/>
          <w:szCs w:val="22"/>
          <w:lang w:val="de-DE" w:eastAsia="en-GB"/>
        </w:rPr>
      </w:pPr>
    </w:p>
    <w:p w:rsidR="008A2FAB" w:rsidRPr="004E1AD7" w:rsidRDefault="008A2FAB" w:rsidP="00755C88">
      <w:pPr>
        <w:widowControl w:val="0"/>
        <w:numPr>
          <w:ilvl w:val="0"/>
          <w:numId w:val="103"/>
        </w:numPr>
        <w:suppressAutoHyphens/>
        <w:spacing w:before="0" w:after="0" w:line="240" w:lineRule="auto"/>
      </w:pPr>
      <w:r w:rsidRPr="004E1AD7">
        <w:rPr>
          <w:lang w:eastAsia="en-GB"/>
        </w:rPr>
        <w:t>To minimize sedimentation, the contractor is required to strictly use of designated burrow pit for the extraction of embankment materials and dispose excess materials to the designated landfill. Stockpiles of soil and sand materials should be placed away from waterways and runoff or provided with perimeter silt traps.</w:t>
      </w:r>
    </w:p>
    <w:p w:rsidR="008A2FAB" w:rsidRPr="004E1AD7" w:rsidRDefault="008A2FAB" w:rsidP="00755C88">
      <w:pPr>
        <w:widowControl w:val="0"/>
        <w:numPr>
          <w:ilvl w:val="0"/>
          <w:numId w:val="103"/>
        </w:numPr>
        <w:suppressAutoHyphens/>
        <w:spacing w:before="0" w:after="0" w:line="240" w:lineRule="auto"/>
      </w:pPr>
      <w:r w:rsidRPr="004E1AD7">
        <w:t>To address dusts nuisance, the contractor is required to sprinkle water on affected areas at construction sites an</w:t>
      </w:r>
      <w:r>
        <w:t>d along routes during dry days</w:t>
      </w:r>
    </w:p>
    <w:p w:rsidR="008A2FAB" w:rsidRPr="004E1AD7" w:rsidRDefault="008A2FAB" w:rsidP="00755C88">
      <w:pPr>
        <w:widowControl w:val="0"/>
        <w:numPr>
          <w:ilvl w:val="0"/>
          <w:numId w:val="103"/>
        </w:numPr>
        <w:suppressAutoHyphens/>
        <w:spacing w:before="0" w:after="0" w:line="240" w:lineRule="auto"/>
      </w:pPr>
      <w:r w:rsidRPr="004E1AD7">
        <w:t>To minimize nuisance</w:t>
      </w:r>
      <w:bookmarkStart w:id="30" w:name="_GoBack"/>
      <w:bookmarkEnd w:id="30"/>
      <w:r w:rsidRPr="004E1AD7">
        <w:t xml:space="preserve"> from noise levels, construction activities shall </w:t>
      </w:r>
      <w:r>
        <w:t>be avoided during the night times</w:t>
      </w:r>
    </w:p>
    <w:p w:rsidR="008A2FAB" w:rsidRPr="004E1AD7" w:rsidRDefault="008A2FAB" w:rsidP="00755C88">
      <w:pPr>
        <w:widowControl w:val="0"/>
        <w:numPr>
          <w:ilvl w:val="0"/>
          <w:numId w:val="103"/>
        </w:numPr>
        <w:suppressAutoHyphens/>
        <w:spacing w:before="0" w:after="0" w:line="240" w:lineRule="auto"/>
      </w:pPr>
      <w:r w:rsidRPr="004E1AD7">
        <w:t xml:space="preserve">Cofferdam will be used during construction of the new inlet to avoid draining the reservoir. </w:t>
      </w:r>
    </w:p>
    <w:p w:rsidR="008A2FAB" w:rsidRPr="004E1AD7" w:rsidRDefault="008A2FAB" w:rsidP="00755C88">
      <w:pPr>
        <w:widowControl w:val="0"/>
        <w:numPr>
          <w:ilvl w:val="0"/>
          <w:numId w:val="103"/>
        </w:numPr>
        <w:suppressAutoHyphens/>
        <w:spacing w:before="0" w:after="0" w:line="240" w:lineRule="auto"/>
      </w:pPr>
      <w:r w:rsidRPr="004E1AD7">
        <w:t>The contractor shall be required to undertake the necessary repairs of the construction routes, including provision of tempo</w:t>
      </w:r>
      <w:r>
        <w:t>rary detours round weak bridges</w:t>
      </w:r>
    </w:p>
    <w:p w:rsidR="008A2FAB" w:rsidRPr="004E1AD7" w:rsidRDefault="008A2FAB" w:rsidP="00755C88">
      <w:pPr>
        <w:widowControl w:val="0"/>
        <w:numPr>
          <w:ilvl w:val="0"/>
          <w:numId w:val="103"/>
        </w:numPr>
        <w:suppressAutoHyphens/>
        <w:spacing w:before="0" w:after="0" w:line="240" w:lineRule="auto"/>
      </w:pPr>
      <w:r w:rsidRPr="004E1AD7">
        <w:t>OP/4.09 will be considered to enable for this sub-project to mitigate these impacts. An Integrated Pest Management will be done for this sub-project.</w:t>
      </w:r>
    </w:p>
    <w:p w:rsidR="008A2FAB" w:rsidRPr="004E1AD7" w:rsidRDefault="008A2FAB" w:rsidP="00755C88">
      <w:pPr>
        <w:widowControl w:val="0"/>
        <w:numPr>
          <w:ilvl w:val="0"/>
          <w:numId w:val="103"/>
        </w:numPr>
        <w:suppressAutoHyphens/>
        <w:spacing w:before="0" w:after="0" w:line="240" w:lineRule="auto"/>
      </w:pPr>
      <w:r w:rsidRPr="004E1AD7">
        <w:t>To reduced health and safety risks for local residents, the contractor is also required to provide safe passageways for residents as well as barrier fences and warning signs in dangerous areas of the construction site; impose vehicular speed limits on residential areas; provide water and sanitation facilities at its campsite; undertake medical screening of its workers; and, strictly implements standard health and safety protocols for workers.</w:t>
      </w:r>
    </w:p>
    <w:p w:rsidR="008A2FAB" w:rsidRPr="004E1AD7" w:rsidRDefault="008A2FAB" w:rsidP="00755C88">
      <w:pPr>
        <w:widowControl w:val="0"/>
        <w:numPr>
          <w:ilvl w:val="0"/>
          <w:numId w:val="103"/>
        </w:numPr>
        <w:suppressAutoHyphens/>
        <w:spacing w:before="0" w:after="0" w:line="240" w:lineRule="auto"/>
      </w:pPr>
      <w:r w:rsidRPr="004E1AD7">
        <w:t xml:space="preserve">To address possible land and soil degradation, the contractor is required to practice good housekeeping at construction sites, proper disposal of construction spoils, and clearing and restoration of sites upon completion of the construction. </w:t>
      </w:r>
    </w:p>
    <w:p w:rsidR="008A2FAB" w:rsidRPr="004E1AD7" w:rsidRDefault="008A2FAB" w:rsidP="008A2FAB">
      <w:pPr>
        <w:widowControl w:val="0"/>
        <w:suppressAutoHyphens/>
        <w:spacing w:before="0" w:after="0" w:line="240" w:lineRule="auto"/>
        <w:ind w:left="360"/>
      </w:pPr>
    </w:p>
    <w:p w:rsidR="008A2FAB" w:rsidRPr="004C5FFD" w:rsidRDefault="008A2FAB" w:rsidP="008A2FAB">
      <w:pPr>
        <w:pStyle w:val="VIECA-Pragraph"/>
        <w:spacing w:before="0" w:after="0"/>
        <w:ind w:left="360"/>
        <w:rPr>
          <w:sz w:val="22"/>
          <w:szCs w:val="22"/>
          <w:lang w:val="en-US"/>
        </w:rPr>
      </w:pPr>
      <w:r w:rsidRPr="004E1AD7">
        <w:rPr>
          <w:sz w:val="22"/>
          <w:szCs w:val="22"/>
        </w:rPr>
        <w:t>To ensure that contractor can be held accountable for these measures, it will be required to submit its own Contractors Environmental and Occupation Health and Safety Plan adopting the above measures along with standard construction housekeeping and health and safety practices. To address possible long term increase in use of pesticide, the MARD/DARD will introduce and promote the Integrated Pest Management approach in the areas covered by the irrigation services.</w:t>
      </w:r>
    </w:p>
    <w:p w:rsidR="008A2FAB" w:rsidRPr="004E1AD7" w:rsidRDefault="008A2FAB" w:rsidP="008A2FAB">
      <w:pPr>
        <w:pStyle w:val="VIECA-Pragraph"/>
        <w:spacing w:before="0" w:after="0"/>
        <w:rPr>
          <w:color w:val="222222"/>
          <w:sz w:val="22"/>
          <w:szCs w:val="22"/>
          <w:lang w:eastAsia="en-GB"/>
        </w:rPr>
      </w:pPr>
    </w:p>
    <w:p w:rsidR="008A2FAB" w:rsidRPr="004C5FFD" w:rsidRDefault="008A2FAB" w:rsidP="008A2FAB">
      <w:pPr>
        <w:pStyle w:val="VIECA-Pragraph"/>
        <w:spacing w:before="0" w:after="0"/>
        <w:rPr>
          <w:sz w:val="22"/>
          <w:szCs w:val="22"/>
          <w:lang w:val="en-US" w:eastAsia="en-GB"/>
        </w:rPr>
      </w:pPr>
      <w:r>
        <w:rPr>
          <w:b/>
          <w:i/>
          <w:sz w:val="22"/>
          <w:szCs w:val="22"/>
          <w:lang w:val="en-US" w:eastAsia="en-GB"/>
        </w:rPr>
        <w:t>10. C</w:t>
      </w:r>
      <w:r w:rsidRPr="00104460">
        <w:rPr>
          <w:b/>
          <w:i/>
          <w:sz w:val="22"/>
          <w:szCs w:val="22"/>
          <w:lang w:val="en-US" w:eastAsia="en-GB"/>
        </w:rPr>
        <w:t>onsultation</w:t>
      </w:r>
      <w:r>
        <w:rPr>
          <w:b/>
          <w:i/>
          <w:sz w:val="22"/>
          <w:szCs w:val="22"/>
          <w:lang w:val="en-US" w:eastAsia="en-GB"/>
        </w:rPr>
        <w:t>:</w:t>
      </w:r>
      <w:r>
        <w:rPr>
          <w:sz w:val="22"/>
          <w:szCs w:val="22"/>
          <w:lang w:val="en-US" w:eastAsia="en-GB"/>
        </w:rPr>
        <w:t xml:space="preserve"> </w:t>
      </w:r>
      <w:r w:rsidRPr="002C3D89">
        <w:rPr>
          <w:sz w:val="22"/>
          <w:szCs w:val="22"/>
          <w:lang w:val="en-US" w:eastAsia="en-GB"/>
        </w:rPr>
        <w:t>In ESIA preparation, 02 community consultations were carried out: (1) Consultant for the sub-project preparation from March</w:t>
      </w:r>
      <w:r>
        <w:rPr>
          <w:sz w:val="22"/>
          <w:szCs w:val="22"/>
          <w:lang w:val="en-US" w:eastAsia="en-GB"/>
        </w:rPr>
        <w:t xml:space="preserve"> 02-04</w:t>
      </w:r>
      <w:r w:rsidRPr="002C3D89">
        <w:rPr>
          <w:sz w:val="22"/>
          <w:szCs w:val="22"/>
          <w:lang w:val="en-US" w:eastAsia="en-GB"/>
        </w:rPr>
        <w:t>, 2015; and (2) Consultation about measures to minimize the environment and social impacts of subproject from March</w:t>
      </w:r>
      <w:r>
        <w:rPr>
          <w:sz w:val="22"/>
          <w:szCs w:val="22"/>
          <w:lang w:val="en-US" w:eastAsia="en-GB"/>
        </w:rPr>
        <w:t xml:space="preserve"> 24-26</w:t>
      </w:r>
      <w:r w:rsidRPr="002C3D89">
        <w:rPr>
          <w:sz w:val="22"/>
          <w:szCs w:val="22"/>
          <w:lang w:val="en-US" w:eastAsia="en-GB"/>
        </w:rPr>
        <w:t xml:space="preserve">, 2015. Participants include representatives of Affected &amp; Benefited Households, DARD, DoNRE, Quang Binh Irrigation Construction Company, Consultant and CPC. During the consultations, the local communities expressed full consensus and support for the sub-project implementation while the sub-project owner has committed to follow the proposed mitigation measures mentioned in the ESIA. It also committed to coordinate with local authority to manage workers on site and reduce conflict between worker and local residents, reduce traffic accidents following the sub-project Environmental Specifications. In addition, PAPs also recommend: (1) Ensure to fully and satisfyingly compensate for affected people; (2) The measure of loss has to be conducted transparently, clearly and accurately; (3) Do not work over night; (4) Only used truck with loading under 6 tonnes; (5) If rural roads are damaged, constructor must repair as before subproject; (6) </w:t>
      </w:r>
      <w:r>
        <w:rPr>
          <w:sz w:val="22"/>
          <w:szCs w:val="22"/>
          <w:lang w:val="en-US" w:eastAsia="en-GB"/>
        </w:rPr>
        <w:t>Protect against pollution of</w:t>
      </w:r>
      <w:r w:rsidRPr="002C3D89">
        <w:rPr>
          <w:sz w:val="22"/>
          <w:szCs w:val="22"/>
          <w:lang w:val="en-US" w:eastAsia="en-GB"/>
        </w:rPr>
        <w:t xml:space="preserve"> the reservoir because it is supported for irrigation and domestic water for Dong Hoi city; (7) Ensure environmental sanitation during subprojects implementation; (8) Investor have to do mitigation measures as in the ESIA report. </w:t>
      </w:r>
      <w:r>
        <w:rPr>
          <w:sz w:val="22"/>
          <w:szCs w:val="22"/>
          <w:lang w:val="en-US" w:eastAsia="en-GB"/>
        </w:rPr>
        <w:t>The project owner ensured</w:t>
      </w:r>
      <w:r w:rsidRPr="002C3D89">
        <w:rPr>
          <w:sz w:val="22"/>
          <w:szCs w:val="22"/>
          <w:lang w:val="en-US" w:eastAsia="en-GB"/>
        </w:rPr>
        <w:t xml:space="preserve"> to implement all above recommendations</w:t>
      </w:r>
      <w:r w:rsidRPr="00CC1A07">
        <w:rPr>
          <w:sz w:val="22"/>
          <w:szCs w:val="22"/>
          <w:lang w:val="en-US" w:eastAsia="en-GB"/>
        </w:rPr>
        <w:t>.</w:t>
      </w:r>
    </w:p>
    <w:p w:rsidR="008A2FAB" w:rsidRDefault="008A2FAB" w:rsidP="008A2FAB">
      <w:pPr>
        <w:pStyle w:val="VIECA-Pragraph"/>
        <w:spacing w:before="0" w:after="0"/>
        <w:rPr>
          <w:b/>
          <w:i/>
          <w:sz w:val="22"/>
          <w:szCs w:val="22"/>
          <w:lang w:val="en-US" w:eastAsia="en-GB"/>
        </w:rPr>
      </w:pPr>
    </w:p>
    <w:p w:rsidR="00D028D0" w:rsidRDefault="008A2FAB" w:rsidP="008A2FAB">
      <w:pPr>
        <w:pStyle w:val="VIECA-Pragraph"/>
        <w:spacing w:before="0" w:after="0"/>
        <w:rPr>
          <w:ins w:id="31" w:author="Sunnie Nguyen" w:date="2019-10-22T10:25:00Z"/>
          <w:sz w:val="22"/>
          <w:szCs w:val="22"/>
          <w:lang w:val="en-US" w:eastAsia="en-GB"/>
        </w:rPr>
      </w:pPr>
      <w:r>
        <w:rPr>
          <w:b/>
          <w:i/>
          <w:sz w:val="22"/>
          <w:szCs w:val="22"/>
          <w:lang w:val="en-US" w:eastAsia="en-GB"/>
        </w:rPr>
        <w:t xml:space="preserve">11. </w:t>
      </w:r>
      <w:r w:rsidRPr="00CC1A07">
        <w:rPr>
          <w:b/>
          <w:i/>
          <w:sz w:val="22"/>
          <w:szCs w:val="22"/>
          <w:lang w:val="en-US" w:eastAsia="en-GB"/>
        </w:rPr>
        <w:t>Resettlement action plan</w:t>
      </w:r>
      <w:r>
        <w:rPr>
          <w:b/>
          <w:i/>
          <w:sz w:val="22"/>
          <w:szCs w:val="22"/>
          <w:lang w:val="en-US" w:eastAsia="en-GB"/>
        </w:rPr>
        <w:t xml:space="preserve"> (RAP):</w:t>
      </w:r>
      <w:r>
        <w:rPr>
          <w:sz w:val="22"/>
          <w:szCs w:val="22"/>
          <w:lang w:val="en-US" w:eastAsia="en-GB"/>
        </w:rPr>
        <w:t xml:space="preserve"> </w:t>
      </w:r>
      <w:r w:rsidRPr="00CC1A07">
        <w:rPr>
          <w:sz w:val="22"/>
          <w:szCs w:val="22"/>
          <w:lang w:val="en-US" w:eastAsia="en-GB"/>
        </w:rPr>
        <w:t xml:space="preserve">The land acquisition will acquire </w:t>
      </w:r>
      <w:ins w:id="32" w:author="Sunnie Nguyen" w:date="2019-10-22T10:25:00Z">
        <w:r w:rsidR="00D028D0">
          <w:rPr>
            <w:sz w:val="22"/>
            <w:szCs w:val="22"/>
            <w:lang w:val="en-US" w:eastAsia="en-GB"/>
          </w:rPr>
          <w:t>202,639.2</w:t>
        </w:r>
      </w:ins>
      <w:ins w:id="33" w:author="Sunnie Nguyen" w:date="2019-10-22T10:24:00Z">
        <w:r w:rsidR="00D028D0">
          <w:rPr>
            <w:sz w:val="22"/>
            <w:szCs w:val="22"/>
            <w:lang w:val="en-US" w:eastAsia="en-GB"/>
          </w:rPr>
          <w:t xml:space="preserve"> </w:t>
        </w:r>
        <w:r w:rsidR="00D028D0" w:rsidRPr="00D028D0">
          <w:rPr>
            <w:sz w:val="22"/>
            <w:szCs w:val="22"/>
            <w:lang w:val="en-US" w:eastAsia="en-GB"/>
          </w:rPr>
          <w:t>m</w:t>
        </w:r>
        <w:r w:rsidR="00D028D0" w:rsidRPr="00D028D0">
          <w:rPr>
            <w:sz w:val="22"/>
            <w:szCs w:val="22"/>
            <w:vertAlign w:val="superscript"/>
            <w:lang w:val="en-US" w:eastAsia="en-GB"/>
          </w:rPr>
          <w:t>2</w:t>
        </w:r>
        <w:r w:rsidR="00D028D0">
          <w:rPr>
            <w:sz w:val="22"/>
            <w:szCs w:val="22"/>
            <w:lang w:val="en-US" w:eastAsia="en-GB"/>
          </w:rPr>
          <w:t xml:space="preserve"> </w:t>
        </w:r>
      </w:ins>
      <w:ins w:id="34" w:author="Sunnie Nguyen" w:date="2019-10-22T10:25:00Z">
        <w:r w:rsidR="00D028D0">
          <w:rPr>
            <w:sz w:val="22"/>
            <w:szCs w:val="22"/>
            <w:lang w:val="en-US" w:eastAsia="en-GB"/>
          </w:rPr>
          <w:t xml:space="preserve">land, including: </w:t>
        </w:r>
      </w:ins>
      <w:del w:id="35" w:author="Sunnie Nguyen" w:date="2019-10-22T10:20:00Z">
        <w:r w:rsidRPr="00D028D0" w:rsidDel="008029A5">
          <w:rPr>
            <w:sz w:val="22"/>
            <w:szCs w:val="22"/>
            <w:lang w:val="en-US" w:eastAsia="en-GB"/>
          </w:rPr>
          <w:delText>67</w:delText>
        </w:r>
        <w:r w:rsidRPr="00CC1A07" w:rsidDel="008029A5">
          <w:rPr>
            <w:sz w:val="22"/>
            <w:szCs w:val="22"/>
            <w:lang w:val="en-US" w:eastAsia="en-GB"/>
          </w:rPr>
          <w:delText>,805</w:delText>
        </w:r>
      </w:del>
    </w:p>
    <w:p w:rsidR="00D028D0" w:rsidRDefault="00D028D0" w:rsidP="008A2FAB">
      <w:pPr>
        <w:pStyle w:val="VIECA-Pragraph"/>
        <w:spacing w:before="0" w:after="0"/>
        <w:rPr>
          <w:ins w:id="36" w:author="Sunnie Nguyen" w:date="2019-10-22T10:26:00Z"/>
          <w:sz w:val="22"/>
          <w:szCs w:val="22"/>
          <w:lang w:val="en-US" w:eastAsia="en-GB"/>
        </w:rPr>
      </w:pPr>
      <w:ins w:id="37" w:author="Sunnie Nguyen" w:date="2019-10-22T10:25:00Z">
        <w:r>
          <w:rPr>
            <w:sz w:val="22"/>
            <w:szCs w:val="22"/>
            <w:lang w:val="en-US" w:eastAsia="en-GB"/>
          </w:rPr>
          <w:t>- Agrilcutural l</w:t>
        </w:r>
      </w:ins>
      <w:ins w:id="38" w:author="Sunnie Nguyen" w:date="2019-10-22T10:26:00Z">
        <w:r>
          <w:rPr>
            <w:sz w:val="22"/>
            <w:szCs w:val="22"/>
            <w:lang w:val="en-US" w:eastAsia="en-GB"/>
          </w:rPr>
          <w:t xml:space="preserve">and: </w:t>
        </w:r>
      </w:ins>
      <w:ins w:id="39" w:author="Sunnie Nguyen" w:date="2019-10-22T10:20:00Z">
        <w:r w:rsidR="008029A5">
          <w:rPr>
            <w:sz w:val="22"/>
            <w:szCs w:val="22"/>
            <w:lang w:val="en-US" w:eastAsia="en-GB"/>
          </w:rPr>
          <w:t>102,378.1</w:t>
        </w:r>
      </w:ins>
      <w:r w:rsidR="008A2FAB" w:rsidRPr="00CC1A07">
        <w:rPr>
          <w:sz w:val="22"/>
          <w:szCs w:val="22"/>
          <w:lang w:val="en-US" w:eastAsia="en-GB"/>
        </w:rPr>
        <w:t xml:space="preserve"> m</w:t>
      </w:r>
      <w:r w:rsidR="008A2FAB" w:rsidRPr="004C5FFD">
        <w:rPr>
          <w:sz w:val="22"/>
          <w:szCs w:val="22"/>
          <w:vertAlign w:val="superscript"/>
          <w:lang w:val="en-US" w:eastAsia="en-GB"/>
        </w:rPr>
        <w:t>2</w:t>
      </w:r>
      <w:ins w:id="40" w:author="Sunnie Nguyen" w:date="2019-10-22T10:26:00Z">
        <w:r>
          <w:rPr>
            <w:sz w:val="22"/>
            <w:szCs w:val="22"/>
            <w:lang w:val="en-US" w:eastAsia="en-GB"/>
          </w:rPr>
          <w:t>, specifically</w:t>
        </w:r>
      </w:ins>
      <w:del w:id="41" w:author="Sunnie Nguyen" w:date="2019-10-22T10:26:00Z">
        <w:r w:rsidR="008A2FAB" w:rsidRPr="00CC1A07" w:rsidDel="00D028D0">
          <w:rPr>
            <w:sz w:val="22"/>
            <w:szCs w:val="22"/>
            <w:lang w:val="en-US" w:eastAsia="en-GB"/>
          </w:rPr>
          <w:delText xml:space="preserve"> of land, </w:delText>
        </w:r>
      </w:del>
      <w:ins w:id="42" w:author="Sunnie Nguyen" w:date="2019-10-22T10:20:00Z">
        <w:r>
          <w:rPr>
            <w:sz w:val="22"/>
            <w:szCs w:val="22"/>
            <w:lang w:val="en-US" w:eastAsia="en-GB"/>
          </w:rPr>
          <w:t>: 4,226.7 m</w:t>
        </w:r>
      </w:ins>
      <w:ins w:id="43" w:author="Sunnie Nguyen" w:date="2019-10-22T10:21:00Z">
        <w:r>
          <w:rPr>
            <w:sz w:val="22"/>
            <w:szCs w:val="22"/>
            <w:vertAlign w:val="superscript"/>
            <w:lang w:val="en-US" w:eastAsia="en-GB"/>
          </w:rPr>
          <w:t>2</w:t>
        </w:r>
        <w:r>
          <w:rPr>
            <w:sz w:val="22"/>
            <w:szCs w:val="22"/>
            <w:lang w:val="en-US" w:eastAsia="en-GB"/>
          </w:rPr>
          <w:t xml:space="preserve"> annual plant agricultural lands, 96,461.8 m</w:t>
        </w:r>
        <w:r>
          <w:rPr>
            <w:sz w:val="22"/>
            <w:szCs w:val="22"/>
            <w:vertAlign w:val="superscript"/>
            <w:lang w:val="en-US" w:eastAsia="en-GB"/>
          </w:rPr>
          <w:t>2</w:t>
        </w:r>
        <w:r>
          <w:rPr>
            <w:sz w:val="22"/>
            <w:szCs w:val="22"/>
            <w:lang w:val="en-US" w:eastAsia="en-GB"/>
          </w:rPr>
          <w:t xml:space="preserve"> productive forest land (man-grown forest)</w:t>
        </w:r>
      </w:ins>
      <w:ins w:id="44" w:author="Sunnie Nguyen" w:date="2019-10-22T10:22:00Z">
        <w:r>
          <w:rPr>
            <w:sz w:val="22"/>
            <w:szCs w:val="22"/>
            <w:lang w:val="en-US" w:eastAsia="en-GB"/>
          </w:rPr>
          <w:t xml:space="preserve"> that are managed by Thuan Duc CPC; 1,689.6 m</w:t>
        </w:r>
        <w:r>
          <w:rPr>
            <w:sz w:val="22"/>
            <w:szCs w:val="22"/>
            <w:vertAlign w:val="superscript"/>
            <w:lang w:val="en-US" w:eastAsia="en-GB"/>
          </w:rPr>
          <w:t>2</w:t>
        </w:r>
        <w:r>
          <w:rPr>
            <w:sz w:val="22"/>
            <w:szCs w:val="22"/>
            <w:lang w:val="en-US" w:eastAsia="en-GB"/>
          </w:rPr>
          <w:t xml:space="preserve"> productive forest land (man-grown fo</w:t>
        </w:r>
      </w:ins>
      <w:ins w:id="45" w:author="Sunnie Nguyen" w:date="2019-10-22T10:23:00Z">
        <w:r>
          <w:rPr>
            <w:sz w:val="22"/>
            <w:szCs w:val="22"/>
            <w:lang w:val="en-US" w:eastAsia="en-GB"/>
          </w:rPr>
          <w:t xml:space="preserve">rest) managed by Dong Son </w:t>
        </w:r>
      </w:ins>
      <w:ins w:id="46" w:author="Sunnie Nguyen" w:date="2019-10-22T10:37:00Z">
        <w:r w:rsidR="006B29F6">
          <w:rPr>
            <w:sz w:val="22"/>
            <w:szCs w:val="22"/>
            <w:lang w:val="en-US" w:eastAsia="en-GB"/>
          </w:rPr>
          <w:t>Ward</w:t>
        </w:r>
      </w:ins>
      <w:ins w:id="47" w:author="Sunnie Nguyen" w:date="2019-10-22T10:23:00Z">
        <w:r>
          <w:rPr>
            <w:sz w:val="22"/>
            <w:szCs w:val="22"/>
            <w:lang w:val="en-US" w:eastAsia="en-GB"/>
          </w:rPr>
          <w:t xml:space="preserve"> People’s Committee. </w:t>
        </w:r>
      </w:ins>
    </w:p>
    <w:p w:rsidR="00D028D0" w:rsidRDefault="00D028D0" w:rsidP="008A2FAB">
      <w:pPr>
        <w:pStyle w:val="VIECA-Pragraph"/>
        <w:spacing w:before="0" w:after="0"/>
        <w:rPr>
          <w:ins w:id="48" w:author="Sunnie Nguyen" w:date="2019-10-22T10:26:00Z"/>
          <w:sz w:val="22"/>
          <w:szCs w:val="22"/>
          <w:lang w:val="en-US" w:eastAsia="en-GB"/>
        </w:rPr>
      </w:pPr>
      <w:ins w:id="49" w:author="Sunnie Nguyen" w:date="2019-10-22T10:26:00Z">
        <w:r>
          <w:rPr>
            <w:sz w:val="22"/>
            <w:szCs w:val="22"/>
            <w:lang w:val="en-US" w:eastAsia="en-GB"/>
          </w:rPr>
          <w:t xml:space="preserve">- </w:t>
        </w:r>
        <w:r w:rsidR="00DB10A2">
          <w:rPr>
            <w:sz w:val="22"/>
            <w:szCs w:val="22"/>
            <w:lang w:val="en-US" w:eastAsia="en-GB"/>
          </w:rPr>
          <w:t>Grave yard: 2m</w:t>
        </w:r>
        <w:r w:rsidR="00DB10A2">
          <w:rPr>
            <w:sz w:val="22"/>
            <w:szCs w:val="22"/>
            <w:vertAlign w:val="superscript"/>
            <w:lang w:val="en-US" w:eastAsia="en-GB"/>
          </w:rPr>
          <w:t>2</w:t>
        </w:r>
      </w:ins>
      <w:ins w:id="50" w:author="Sunnie Nguyen" w:date="2019-10-22T10:27:00Z">
        <w:r w:rsidR="00DB10A2">
          <w:rPr>
            <w:sz w:val="22"/>
            <w:szCs w:val="22"/>
            <w:lang w:val="en-US" w:eastAsia="en-GB"/>
          </w:rPr>
          <w:t xml:space="preserve"> managed by Thuan Duc CPC;</w:t>
        </w:r>
      </w:ins>
    </w:p>
    <w:p w:rsidR="00DB10A2" w:rsidRDefault="00DB10A2" w:rsidP="008A2FAB">
      <w:pPr>
        <w:pStyle w:val="VIECA-Pragraph"/>
        <w:spacing w:before="0" w:after="0"/>
        <w:rPr>
          <w:ins w:id="51" w:author="Sunnie Nguyen" w:date="2019-10-22T10:27:00Z"/>
          <w:sz w:val="22"/>
          <w:szCs w:val="22"/>
          <w:lang w:val="en-US" w:eastAsia="en-GB"/>
        </w:rPr>
      </w:pPr>
      <w:ins w:id="52" w:author="Sunnie Nguyen" w:date="2019-10-22T10:26:00Z">
        <w:r>
          <w:rPr>
            <w:sz w:val="22"/>
            <w:szCs w:val="22"/>
            <w:lang w:val="en-US" w:eastAsia="en-GB"/>
          </w:rPr>
          <w:t xml:space="preserve">- River and natural water </w:t>
        </w:r>
      </w:ins>
      <w:ins w:id="53" w:author="Sunnie Nguyen" w:date="2019-10-22T10:27:00Z">
        <w:r>
          <w:rPr>
            <w:sz w:val="22"/>
            <w:szCs w:val="22"/>
            <w:lang w:val="en-US" w:eastAsia="en-GB"/>
          </w:rPr>
          <w:t>areas: 394.8 m</w:t>
        </w:r>
        <w:r>
          <w:rPr>
            <w:sz w:val="22"/>
            <w:szCs w:val="22"/>
            <w:vertAlign w:val="superscript"/>
            <w:lang w:val="en-US" w:eastAsia="en-GB"/>
          </w:rPr>
          <w:t>2</w:t>
        </w:r>
        <w:r>
          <w:rPr>
            <w:sz w:val="22"/>
            <w:szCs w:val="22"/>
            <w:lang w:val="en-US" w:eastAsia="en-GB"/>
          </w:rPr>
          <w:t xml:space="preserve"> managed by Thuan Duc CPC;</w:t>
        </w:r>
      </w:ins>
    </w:p>
    <w:p w:rsidR="00DB10A2" w:rsidRDefault="00DB10A2" w:rsidP="008A2FAB">
      <w:pPr>
        <w:pStyle w:val="VIECA-Pragraph"/>
        <w:spacing w:before="0" w:after="0"/>
        <w:rPr>
          <w:ins w:id="54" w:author="Sunnie Nguyen" w:date="2019-10-22T10:28:00Z"/>
          <w:sz w:val="22"/>
          <w:szCs w:val="22"/>
          <w:lang w:val="en-US" w:eastAsia="en-GB"/>
        </w:rPr>
      </w:pPr>
      <w:ins w:id="55" w:author="Sunnie Nguyen" w:date="2019-10-22T10:27:00Z">
        <w:r>
          <w:rPr>
            <w:sz w:val="22"/>
            <w:szCs w:val="22"/>
            <w:lang w:val="en-US" w:eastAsia="en-GB"/>
          </w:rPr>
          <w:t>- Vacant land:</w:t>
        </w:r>
      </w:ins>
      <w:ins w:id="56" w:author="Sunnie Nguyen" w:date="2019-10-22T10:28:00Z">
        <w:r>
          <w:rPr>
            <w:sz w:val="22"/>
            <w:szCs w:val="22"/>
            <w:lang w:val="en-US" w:eastAsia="en-GB"/>
          </w:rPr>
          <w:t xml:space="preserve"> 6,874.7 m</w:t>
        </w:r>
        <w:r>
          <w:rPr>
            <w:sz w:val="22"/>
            <w:szCs w:val="22"/>
            <w:vertAlign w:val="superscript"/>
            <w:lang w:val="en-US" w:eastAsia="en-GB"/>
          </w:rPr>
          <w:t>2</w:t>
        </w:r>
        <w:r>
          <w:rPr>
            <w:sz w:val="22"/>
            <w:szCs w:val="22"/>
            <w:lang w:val="en-US" w:eastAsia="en-GB"/>
          </w:rPr>
          <w:t>, specifically:</w:t>
        </w:r>
      </w:ins>
      <w:ins w:id="57" w:author="Sunnie Nguyen" w:date="2019-10-22T10:27:00Z">
        <w:r>
          <w:rPr>
            <w:sz w:val="22"/>
            <w:szCs w:val="22"/>
            <w:lang w:val="en-US" w:eastAsia="en-GB"/>
          </w:rPr>
          <w:t xml:space="preserve"> 6,739.4 m</w:t>
        </w:r>
        <w:r>
          <w:rPr>
            <w:sz w:val="22"/>
            <w:szCs w:val="22"/>
            <w:vertAlign w:val="superscript"/>
            <w:lang w:val="en-US" w:eastAsia="en-GB"/>
          </w:rPr>
          <w:t>2</w:t>
        </w:r>
        <w:r>
          <w:rPr>
            <w:sz w:val="22"/>
            <w:szCs w:val="22"/>
            <w:lang w:val="en-US" w:eastAsia="en-GB"/>
          </w:rPr>
          <w:t xml:space="preserve"> managed by Thuan Duc CPC, and 135</w:t>
        </w:r>
      </w:ins>
      <w:ins w:id="58" w:author="Sunnie Nguyen" w:date="2019-10-22T10:28:00Z">
        <w:r>
          <w:rPr>
            <w:sz w:val="22"/>
            <w:szCs w:val="22"/>
            <w:lang w:val="en-US" w:eastAsia="en-GB"/>
          </w:rPr>
          <w:t>.3 m</w:t>
        </w:r>
        <w:r>
          <w:rPr>
            <w:sz w:val="22"/>
            <w:szCs w:val="22"/>
            <w:vertAlign w:val="superscript"/>
            <w:lang w:val="en-US" w:eastAsia="en-GB"/>
          </w:rPr>
          <w:t>2</w:t>
        </w:r>
        <w:r>
          <w:rPr>
            <w:sz w:val="22"/>
            <w:szCs w:val="22"/>
            <w:lang w:val="en-US" w:eastAsia="en-GB"/>
          </w:rPr>
          <w:t xml:space="preserve"> managed by Thuan Duc CPC;</w:t>
        </w:r>
      </w:ins>
    </w:p>
    <w:p w:rsidR="00DB10A2" w:rsidRDefault="00DB10A2" w:rsidP="008A2FAB">
      <w:pPr>
        <w:pStyle w:val="VIECA-Pragraph"/>
        <w:spacing w:before="0" w:after="0"/>
        <w:rPr>
          <w:ins w:id="59" w:author="Sunnie Nguyen" w:date="2019-10-22T10:29:00Z"/>
          <w:sz w:val="22"/>
          <w:szCs w:val="22"/>
          <w:lang w:val="en-US" w:eastAsia="en-GB"/>
        </w:rPr>
      </w:pPr>
      <w:ins w:id="60" w:author="Sunnie Nguyen" w:date="2019-10-22T10:28:00Z">
        <w:r>
          <w:rPr>
            <w:sz w:val="22"/>
            <w:szCs w:val="22"/>
            <w:lang w:val="en-US" w:eastAsia="en-GB"/>
          </w:rPr>
          <w:t>- Transportation land: 2</w:t>
        </w:r>
      </w:ins>
      <w:ins w:id="61" w:author="Sunnie Nguyen" w:date="2019-10-22T10:29:00Z">
        <w:r>
          <w:rPr>
            <w:sz w:val="22"/>
            <w:szCs w:val="22"/>
            <w:lang w:val="en-US" w:eastAsia="en-GB"/>
          </w:rPr>
          <w:t>,050.7 m</w:t>
        </w:r>
        <w:r>
          <w:rPr>
            <w:sz w:val="22"/>
            <w:szCs w:val="22"/>
            <w:vertAlign w:val="superscript"/>
            <w:lang w:val="en-US" w:eastAsia="en-GB"/>
          </w:rPr>
          <w:t>2</w:t>
        </w:r>
        <w:r>
          <w:rPr>
            <w:sz w:val="22"/>
            <w:szCs w:val="22"/>
            <w:lang w:val="en-US" w:eastAsia="en-GB"/>
          </w:rPr>
          <w:t xml:space="preserve"> managed by Dong Son </w:t>
        </w:r>
      </w:ins>
      <w:ins w:id="62" w:author="Sunnie Nguyen" w:date="2019-10-22T10:37:00Z">
        <w:r w:rsidR="006B29F6">
          <w:rPr>
            <w:sz w:val="22"/>
            <w:szCs w:val="22"/>
            <w:lang w:val="en-US" w:eastAsia="en-GB"/>
          </w:rPr>
          <w:t>Ward</w:t>
        </w:r>
      </w:ins>
      <w:ins w:id="63" w:author="Sunnie Nguyen" w:date="2019-10-22T10:29:00Z">
        <w:r>
          <w:rPr>
            <w:sz w:val="22"/>
            <w:szCs w:val="22"/>
            <w:lang w:val="en-US" w:eastAsia="en-GB"/>
          </w:rPr>
          <w:t xml:space="preserve"> People’s Committee;</w:t>
        </w:r>
      </w:ins>
    </w:p>
    <w:p w:rsidR="00DB10A2" w:rsidRPr="002E08F2" w:rsidRDefault="00DB10A2" w:rsidP="008A2FAB">
      <w:pPr>
        <w:pStyle w:val="VIECA-Pragraph"/>
        <w:spacing w:before="0" w:after="0"/>
        <w:rPr>
          <w:ins w:id="64" w:author="Sunnie Nguyen" w:date="2019-10-22T10:20:00Z"/>
          <w:sz w:val="22"/>
          <w:szCs w:val="22"/>
          <w:lang w:val="en-US" w:eastAsia="en-GB"/>
        </w:rPr>
      </w:pPr>
      <w:ins w:id="65" w:author="Sunnie Nguyen" w:date="2019-10-22T10:29:00Z">
        <w:r>
          <w:rPr>
            <w:sz w:val="22"/>
            <w:szCs w:val="22"/>
            <w:lang w:val="en-US" w:eastAsia="en-GB"/>
          </w:rPr>
          <w:t xml:space="preserve">- Water resources land: </w:t>
        </w:r>
      </w:ins>
      <w:ins w:id="66" w:author="Sunnie Nguyen" w:date="2019-10-22T10:30:00Z">
        <w:r>
          <w:rPr>
            <w:sz w:val="22"/>
            <w:szCs w:val="22"/>
            <w:lang w:val="en-US" w:eastAsia="en-GB"/>
          </w:rPr>
          <w:t>89,439.2 m</w:t>
        </w:r>
        <w:r>
          <w:rPr>
            <w:sz w:val="22"/>
            <w:szCs w:val="22"/>
            <w:vertAlign w:val="superscript"/>
            <w:lang w:val="en-US" w:eastAsia="en-GB"/>
          </w:rPr>
          <w:t>2</w:t>
        </w:r>
        <w:r>
          <w:rPr>
            <w:sz w:val="22"/>
            <w:szCs w:val="22"/>
            <w:lang w:val="en-US" w:eastAsia="en-GB"/>
          </w:rPr>
          <w:t xml:space="preserve"> managed by Quang Binh Water Resources </w:t>
        </w:r>
      </w:ins>
      <w:ins w:id="67" w:author="Sunnie Nguyen" w:date="2019-10-22T10:31:00Z">
        <w:r w:rsidR="002E08F2">
          <w:rPr>
            <w:sz w:val="22"/>
            <w:szCs w:val="22"/>
            <w:lang w:val="en-US" w:eastAsia="en-GB"/>
          </w:rPr>
          <w:t>Exploitation One-member Ltd.</w:t>
        </w:r>
      </w:ins>
      <w:ins w:id="68" w:author="Sunnie Nguyen" w:date="2019-10-22T10:32:00Z">
        <w:r w:rsidR="002E08F2">
          <w:rPr>
            <w:sz w:val="22"/>
            <w:szCs w:val="22"/>
            <w:lang w:val="en-US" w:eastAsia="en-GB"/>
          </w:rPr>
          <w:t xml:space="preserve">, in which, </w:t>
        </w:r>
      </w:ins>
      <w:ins w:id="69" w:author="Sunnie Nguyen" w:date="2019-10-22T10:49:00Z">
        <w:r w:rsidR="00FC0D8F" w:rsidRPr="00FC0D8F">
          <w:rPr>
            <w:sz w:val="22"/>
            <w:szCs w:val="22"/>
            <w:lang w:val="en-US" w:eastAsia="en-GB"/>
          </w:rPr>
          <w:t>89,466.5 m</w:t>
        </w:r>
        <w:r w:rsidR="00FC0D8F" w:rsidRPr="00FC0D8F">
          <w:rPr>
            <w:sz w:val="22"/>
            <w:szCs w:val="22"/>
            <w:vertAlign w:val="superscript"/>
            <w:lang w:val="en-US" w:eastAsia="en-GB"/>
          </w:rPr>
          <w:t>2</w:t>
        </w:r>
        <w:r w:rsidR="00FC0D8F" w:rsidRPr="00FC0D8F">
          <w:rPr>
            <w:sz w:val="22"/>
            <w:szCs w:val="22"/>
            <w:lang w:val="en-US" w:eastAsia="en-GB"/>
          </w:rPr>
          <w:t xml:space="preserve"> in Thuan Duc commune and 1,472.4 m</w:t>
        </w:r>
        <w:r w:rsidR="00FC0D8F" w:rsidRPr="00FC0D8F">
          <w:rPr>
            <w:sz w:val="22"/>
            <w:szCs w:val="22"/>
            <w:vertAlign w:val="superscript"/>
            <w:lang w:val="en-US" w:eastAsia="en-GB"/>
          </w:rPr>
          <w:t>2</w:t>
        </w:r>
        <w:r w:rsidR="00FC0D8F" w:rsidRPr="00FC0D8F">
          <w:rPr>
            <w:sz w:val="22"/>
            <w:szCs w:val="22"/>
            <w:lang w:val="en-US" w:eastAsia="en-GB"/>
          </w:rPr>
          <w:t xml:space="preserve"> in Dong Son ward.</w:t>
        </w:r>
      </w:ins>
    </w:p>
    <w:p w:rsidR="008A2FAB" w:rsidRDefault="002E08F2" w:rsidP="002E08F2">
      <w:pPr>
        <w:pStyle w:val="VIECA-Pragraph"/>
        <w:spacing w:before="0" w:after="0"/>
        <w:rPr>
          <w:sz w:val="22"/>
          <w:szCs w:val="22"/>
          <w:lang w:val="en-US" w:eastAsia="en-GB"/>
        </w:rPr>
      </w:pPr>
      <w:ins w:id="70" w:author="Sunnie Nguyen" w:date="2019-10-22T10:33:00Z">
        <w:r>
          <w:rPr>
            <w:sz w:val="22"/>
            <w:szCs w:val="22"/>
            <w:lang w:val="en-US" w:eastAsia="en-GB"/>
          </w:rPr>
          <w:t>All of these areas were acquired pursuant to applicable regulations of the Government of Vietnam and World Ban</w:t>
        </w:r>
      </w:ins>
      <w:ins w:id="71" w:author="Sunnie Nguyen" w:date="2019-10-22T10:34:00Z">
        <w:r>
          <w:rPr>
            <w:sz w:val="22"/>
            <w:szCs w:val="22"/>
            <w:lang w:val="en-US" w:eastAsia="en-GB"/>
          </w:rPr>
          <w:t>k’s Involuntary Resettlement Policy (OP/BP 4.12).</w:t>
        </w:r>
      </w:ins>
      <w:del w:id="72" w:author="Sunnie Nguyen" w:date="2019-10-22T10:34:00Z">
        <w:r w:rsidR="008A2FAB" w:rsidRPr="00CC1A07" w:rsidDel="002E08F2">
          <w:rPr>
            <w:sz w:val="22"/>
            <w:szCs w:val="22"/>
            <w:lang w:val="en-US" w:eastAsia="en-GB"/>
          </w:rPr>
          <w:delText>of which 12,179 m</w:delText>
        </w:r>
        <w:r w:rsidR="008A2FAB" w:rsidRPr="004C5FFD" w:rsidDel="002E08F2">
          <w:rPr>
            <w:sz w:val="22"/>
            <w:szCs w:val="22"/>
            <w:vertAlign w:val="superscript"/>
            <w:lang w:val="en-US" w:eastAsia="en-GB"/>
          </w:rPr>
          <w:delText>2</w:delText>
        </w:r>
        <w:r w:rsidR="008A2FAB" w:rsidRPr="00CC1A07" w:rsidDel="002E08F2">
          <w:rPr>
            <w:sz w:val="22"/>
            <w:szCs w:val="22"/>
            <w:lang w:val="en-US" w:eastAsia="en-GB"/>
          </w:rPr>
          <w:delText xml:space="preserve"> owned by seven households in Dong Son ward and 55,626 m</w:delText>
        </w:r>
        <w:r w:rsidR="008A2FAB" w:rsidRPr="004C5FFD" w:rsidDel="002E08F2">
          <w:rPr>
            <w:sz w:val="22"/>
            <w:szCs w:val="22"/>
            <w:vertAlign w:val="superscript"/>
            <w:lang w:val="en-US" w:eastAsia="en-GB"/>
          </w:rPr>
          <w:delText>2</w:delText>
        </w:r>
        <w:r w:rsidR="008A2FAB" w:rsidRPr="00CC1A07" w:rsidDel="002E08F2">
          <w:rPr>
            <w:sz w:val="22"/>
            <w:szCs w:val="22"/>
            <w:lang w:val="en-US" w:eastAsia="en-GB"/>
          </w:rPr>
          <w:delText xml:space="preserve"> is the land within safety corridor which is being managed by Phu Vinh reservoir operation unit. There are 24 HHs having total 11,673m</w:delText>
        </w:r>
        <w:r w:rsidR="008A2FAB" w:rsidRPr="004C5FFD" w:rsidDel="002E08F2">
          <w:rPr>
            <w:sz w:val="22"/>
            <w:szCs w:val="22"/>
            <w:vertAlign w:val="superscript"/>
            <w:lang w:val="en-US" w:eastAsia="en-GB"/>
          </w:rPr>
          <w:delText>2</w:delText>
        </w:r>
        <w:r w:rsidR="008A2FAB" w:rsidRPr="00CC1A07" w:rsidDel="002E08F2">
          <w:rPr>
            <w:sz w:val="22"/>
            <w:szCs w:val="22"/>
            <w:lang w:val="en-US" w:eastAsia="en-GB"/>
          </w:rPr>
          <w:delText xml:space="preserve"> of rice field land affected and vegetation as gum trees, acacia plants, jackfruit tree... No houses or residential lots will be affected. The affected households will be compensated and supported sufficiently in accordance with the RAP which was prepared in accordance with the World Bank Involuntary Resettlement Policy (OP/BP 4.12)</w:delText>
        </w:r>
        <w:r w:rsidR="008A2FAB" w:rsidDel="002E08F2">
          <w:rPr>
            <w:sz w:val="22"/>
            <w:szCs w:val="22"/>
            <w:lang w:val="en-US" w:eastAsia="en-GB"/>
          </w:rPr>
          <w:delText xml:space="preserve">. </w:delText>
        </w:r>
        <w:r w:rsidR="008A2FAB" w:rsidRPr="00CC1A07" w:rsidDel="002E08F2">
          <w:rPr>
            <w:sz w:val="22"/>
            <w:szCs w:val="22"/>
            <w:lang w:val="en-US" w:eastAsia="en-GB"/>
          </w:rPr>
          <w:delText>The total costs for compensation, assistance and resettlement for this subproject is approximately 1,360,704,000 VND, in which: Compensation cost is 409,070,254 VND; Assistance cost is 805,844,000 VND; Implementation cost is 24,298,285 VND; Contingencies cost is 121,491,425 VND</w:delText>
        </w:r>
        <w:r w:rsidR="008A2FAB" w:rsidDel="002E08F2">
          <w:rPr>
            <w:sz w:val="22"/>
            <w:szCs w:val="22"/>
            <w:lang w:val="en-US" w:eastAsia="en-GB"/>
          </w:rPr>
          <w:delText>.</w:delText>
        </w:r>
      </w:del>
    </w:p>
    <w:p w:rsidR="008A2FAB" w:rsidRDefault="008A2FAB" w:rsidP="008A2FAB">
      <w:pPr>
        <w:pStyle w:val="VIECA-Pragraph"/>
        <w:spacing w:before="0" w:after="0"/>
        <w:rPr>
          <w:sz w:val="22"/>
          <w:szCs w:val="22"/>
          <w:lang w:val="en-US" w:eastAsia="en-GB"/>
        </w:rPr>
      </w:pPr>
    </w:p>
    <w:p w:rsidR="008A2FAB" w:rsidRDefault="008A2FAB" w:rsidP="008A2FAB">
      <w:pPr>
        <w:pStyle w:val="VIECA-Pragraph"/>
        <w:spacing w:before="0" w:after="0"/>
        <w:rPr>
          <w:sz w:val="22"/>
          <w:szCs w:val="22"/>
          <w:lang w:val="en-US" w:eastAsia="en-GB"/>
        </w:rPr>
      </w:pPr>
      <w:r w:rsidRPr="00270D1B">
        <w:rPr>
          <w:b/>
          <w:i/>
          <w:sz w:val="22"/>
          <w:szCs w:val="22"/>
          <w:lang w:val="en-US" w:eastAsia="en-GB"/>
        </w:rPr>
        <w:t>1</w:t>
      </w:r>
      <w:r>
        <w:rPr>
          <w:b/>
          <w:i/>
          <w:sz w:val="22"/>
          <w:szCs w:val="22"/>
          <w:lang w:val="en-US" w:eastAsia="en-GB"/>
        </w:rPr>
        <w:t>2</w:t>
      </w:r>
      <w:r w:rsidRPr="00270D1B">
        <w:rPr>
          <w:b/>
          <w:i/>
          <w:sz w:val="22"/>
          <w:szCs w:val="22"/>
          <w:lang w:val="en-US" w:eastAsia="en-GB"/>
        </w:rPr>
        <w:t xml:space="preserve">. Risk of </w:t>
      </w:r>
      <w:r w:rsidRPr="00F348D4">
        <w:rPr>
          <w:b/>
          <w:i/>
          <w:sz w:val="22"/>
          <w:szCs w:val="22"/>
          <w:lang w:val="en-US" w:eastAsia="en-GB"/>
        </w:rPr>
        <w:t xml:space="preserve">dam broken </w:t>
      </w:r>
      <w:r w:rsidRPr="00270D1B">
        <w:rPr>
          <w:b/>
          <w:i/>
          <w:sz w:val="22"/>
          <w:szCs w:val="22"/>
          <w:lang w:val="en-US" w:eastAsia="en-GB"/>
        </w:rPr>
        <w:t>failure</w:t>
      </w:r>
      <w:r>
        <w:rPr>
          <w:sz w:val="22"/>
          <w:szCs w:val="22"/>
          <w:lang w:val="en-US" w:eastAsia="en-GB"/>
        </w:rPr>
        <w:t>:</w:t>
      </w:r>
      <w:r w:rsidRPr="00CC1A07">
        <w:rPr>
          <w:sz w:val="22"/>
          <w:szCs w:val="22"/>
          <w:lang w:val="en-US" w:eastAsia="en-GB"/>
        </w:rPr>
        <w:t xml:space="preserve"> </w:t>
      </w:r>
      <w:r w:rsidRPr="002C3D89">
        <w:rPr>
          <w:sz w:val="22"/>
          <w:szCs w:val="22"/>
          <w:lang w:val="en-US" w:eastAsia="en-GB"/>
        </w:rPr>
        <w:t>in case of dam failure, houses, lives and properties of 230 households, 3,650 people living at 600-700 away from dam toe would be affected directly; almost 1,672 ha of crops would be destroy. Infrastructure would be damaged or seriously affected: 87km concrete road, 3km irrigation canals, 09 schools, 02 clinics and one domestic water supply unit. The most affected region are Dong Son ward, Thuan Duc commune and Bac Nghia ward. Dong Hoi city is only inundated because it is far from the reservoir</w:t>
      </w:r>
      <w:r>
        <w:rPr>
          <w:sz w:val="22"/>
          <w:szCs w:val="22"/>
          <w:lang w:val="en-US" w:eastAsia="en-GB"/>
        </w:rPr>
        <w:t>;</w:t>
      </w:r>
    </w:p>
    <w:p w:rsidR="008A2FAB" w:rsidRDefault="008A2FAB" w:rsidP="008A2FAB">
      <w:pPr>
        <w:pStyle w:val="VIECA-Pragraph"/>
        <w:spacing w:before="0" w:after="0"/>
        <w:rPr>
          <w:sz w:val="22"/>
          <w:szCs w:val="22"/>
          <w:lang w:val="en-US" w:eastAsia="en-GB"/>
        </w:rPr>
      </w:pPr>
    </w:p>
    <w:p w:rsidR="008A2FAB" w:rsidRPr="004E1AD7" w:rsidRDefault="008A2FAB" w:rsidP="008A2FAB">
      <w:pPr>
        <w:pStyle w:val="VIECA-Pragraph"/>
        <w:spacing w:before="0" w:after="0"/>
        <w:rPr>
          <w:sz w:val="22"/>
          <w:szCs w:val="22"/>
          <w:lang w:val="de-DE" w:eastAsia="en-GB"/>
        </w:rPr>
      </w:pPr>
      <w:r>
        <w:rPr>
          <w:b/>
          <w:i/>
          <w:sz w:val="22"/>
          <w:szCs w:val="22"/>
          <w:lang w:val="en-US" w:eastAsia="en-GB"/>
        </w:rPr>
        <w:t xml:space="preserve">13. </w:t>
      </w:r>
      <w:r w:rsidRPr="004E1AD7">
        <w:rPr>
          <w:b/>
          <w:i/>
          <w:sz w:val="22"/>
          <w:szCs w:val="22"/>
          <w:lang w:eastAsia="en-GB"/>
        </w:rPr>
        <w:t>Budget allocation:</w:t>
      </w:r>
      <w:r w:rsidRPr="004E1AD7">
        <w:rPr>
          <w:sz w:val="22"/>
          <w:szCs w:val="22"/>
        </w:rPr>
        <w:t xml:space="preserve"> Both ODA fund and Counterpart fund of Vietnam Government are used for sub-project investment. Total budget estimation is: </w:t>
      </w:r>
      <w:r w:rsidRPr="004E1AD7">
        <w:rPr>
          <w:b/>
          <w:bCs/>
          <w:sz w:val="22"/>
          <w:szCs w:val="22"/>
        </w:rPr>
        <w:t>110,052,924,000</w:t>
      </w:r>
      <w:r w:rsidRPr="004E1AD7">
        <w:rPr>
          <w:b/>
          <w:sz w:val="22"/>
          <w:szCs w:val="22"/>
          <w:lang w:val="nl-NL"/>
        </w:rPr>
        <w:t xml:space="preserve"> </w:t>
      </w:r>
      <w:r w:rsidRPr="004E1AD7">
        <w:rPr>
          <w:sz w:val="22"/>
          <w:szCs w:val="22"/>
        </w:rPr>
        <w:t>VND</w:t>
      </w:r>
      <w:r w:rsidRPr="004E1AD7">
        <w:rPr>
          <w:sz w:val="22"/>
          <w:szCs w:val="22"/>
          <w:lang w:eastAsia="en-GB"/>
        </w:rPr>
        <w:t>. Budget for ESMP implementation including</w:t>
      </w:r>
    </w:p>
    <w:p w:rsidR="008A2FAB" w:rsidRPr="004E1AD7" w:rsidRDefault="008A2FAB" w:rsidP="008A2FAB">
      <w:pPr>
        <w:pStyle w:val="VIECA-Pragraph"/>
        <w:spacing w:before="0" w:after="0"/>
        <w:rPr>
          <w:sz w:val="22"/>
          <w:szCs w:val="22"/>
          <w:lang w:val="de-DE" w:eastAsia="en-GB"/>
        </w:rPr>
      </w:pPr>
    </w:p>
    <w:p w:rsidR="008A2FAB" w:rsidRPr="004E1AD7" w:rsidRDefault="008A2FAB" w:rsidP="00755C88">
      <w:pPr>
        <w:widowControl w:val="0"/>
        <w:numPr>
          <w:ilvl w:val="0"/>
          <w:numId w:val="102"/>
        </w:numPr>
        <w:suppressAutoHyphens/>
        <w:spacing w:before="0" w:after="0" w:line="240" w:lineRule="auto"/>
      </w:pPr>
      <w:r w:rsidRPr="004E1AD7">
        <w:t xml:space="preserve">Environmental monitoring (VND </w:t>
      </w:r>
      <w:r w:rsidRPr="004E1AD7">
        <w:rPr>
          <w:lang w:val="en-US"/>
        </w:rPr>
        <w:t>560</w:t>
      </w:r>
      <w:r w:rsidRPr="004E1AD7">
        <w:t>,000,000, or approximately 2</w:t>
      </w:r>
      <w:r w:rsidRPr="004E1AD7">
        <w:rPr>
          <w:lang w:val="en-US"/>
        </w:rPr>
        <w:t>5</w:t>
      </w:r>
      <w:r w:rsidRPr="004E1AD7">
        <w:t>,900 USD, main for meeting environmental monitoring requirements of the Government of Vietnam)</w:t>
      </w:r>
    </w:p>
    <w:p w:rsidR="008A2FAB" w:rsidRPr="004E1AD7" w:rsidRDefault="008A2FAB" w:rsidP="00755C88">
      <w:pPr>
        <w:widowControl w:val="0"/>
        <w:numPr>
          <w:ilvl w:val="0"/>
          <w:numId w:val="102"/>
        </w:numPr>
        <w:suppressAutoHyphens/>
        <w:spacing w:before="0" w:after="0" w:line="240" w:lineRule="auto"/>
      </w:pPr>
      <w:r w:rsidRPr="004E1AD7">
        <w:t>Capacity building (VND 220,000,000, or 10,200 USD)</w:t>
      </w:r>
    </w:p>
    <w:p w:rsidR="008A2FAB" w:rsidRPr="004E1AD7" w:rsidRDefault="008A2FAB" w:rsidP="00755C88">
      <w:pPr>
        <w:widowControl w:val="0"/>
        <w:numPr>
          <w:ilvl w:val="0"/>
          <w:numId w:val="102"/>
        </w:numPr>
        <w:suppressAutoHyphens/>
        <w:spacing w:before="0" w:after="0" w:line="240" w:lineRule="auto"/>
      </w:pPr>
      <w:r w:rsidRPr="004E1AD7">
        <w:t xml:space="preserve">IPM Training (VND 120,000,000, or 5,600 USD) </w:t>
      </w:r>
    </w:p>
    <w:p w:rsidR="00A449E6" w:rsidRPr="00271BA2" w:rsidRDefault="008A2FAB" w:rsidP="00642D4B">
      <w:pPr>
        <w:pStyle w:val="Heading1"/>
        <w:spacing w:line="240" w:lineRule="auto"/>
        <w:rPr>
          <w:rFonts w:ascii="Times New Roman" w:hAnsi="Times New Roman"/>
          <w:color w:val="auto"/>
          <w:lang w:val="en-GB"/>
        </w:rPr>
      </w:pPr>
      <w:r>
        <w:rPr>
          <w:rFonts w:ascii="Times New Roman" w:hAnsi="Times New Roman"/>
          <w:color w:val="auto"/>
          <w:lang w:val="en-GB"/>
        </w:rPr>
        <w:br w:type="page"/>
      </w:r>
      <w:r w:rsidR="00A449E6" w:rsidRPr="00271BA2">
        <w:rPr>
          <w:rFonts w:ascii="Times New Roman" w:hAnsi="Times New Roman"/>
          <w:color w:val="auto"/>
          <w:lang w:val="en-GB"/>
        </w:rPr>
        <w:lastRenderedPageBreak/>
        <w:t>CONTENTS</w:t>
      </w:r>
      <w:bookmarkEnd w:id="16"/>
    </w:p>
    <w:p w:rsidR="00ED74D1" w:rsidRPr="00271BA2" w:rsidRDefault="00A449E6">
      <w:pPr>
        <w:pStyle w:val="TOC1"/>
        <w:rPr>
          <w:rFonts w:ascii="Calibri" w:hAnsi="Calibri"/>
          <w:b w:val="0"/>
          <w:sz w:val="22"/>
          <w:szCs w:val="22"/>
          <w:lang w:val="en-AU" w:eastAsia="en-AU"/>
        </w:rPr>
      </w:pPr>
      <w:r w:rsidRPr="00271BA2">
        <w:rPr>
          <w:noProof w:val="0"/>
          <w:lang w:val="en-GB"/>
        </w:rPr>
        <w:fldChar w:fldCharType="begin"/>
      </w:r>
      <w:r w:rsidRPr="00271BA2">
        <w:rPr>
          <w:noProof w:val="0"/>
          <w:lang w:val="en-GB"/>
        </w:rPr>
        <w:instrText xml:space="preserve"> TOC \o "1-3" \h \z \u </w:instrText>
      </w:r>
      <w:r w:rsidRPr="00271BA2">
        <w:rPr>
          <w:noProof w:val="0"/>
          <w:lang w:val="en-GB"/>
        </w:rPr>
        <w:fldChar w:fldCharType="separate"/>
      </w:r>
      <w:hyperlink w:anchor="_Toc422911181" w:history="1">
        <w:r w:rsidR="00ED74D1" w:rsidRPr="00271BA2">
          <w:rPr>
            <w:rStyle w:val="Hyperlink"/>
            <w:lang w:val="en-GB"/>
          </w:rPr>
          <w:t>CONTENTS</w:t>
        </w:r>
        <w:r w:rsidR="00ED74D1" w:rsidRPr="00271BA2">
          <w:rPr>
            <w:webHidden/>
          </w:rPr>
          <w:tab/>
        </w:r>
        <w:r w:rsidR="00ED74D1" w:rsidRPr="00271BA2">
          <w:rPr>
            <w:webHidden/>
          </w:rPr>
          <w:fldChar w:fldCharType="begin"/>
        </w:r>
        <w:r w:rsidR="00ED74D1" w:rsidRPr="00271BA2">
          <w:rPr>
            <w:webHidden/>
          </w:rPr>
          <w:instrText xml:space="preserve"> PAGEREF _Toc422911181 \h </w:instrText>
        </w:r>
        <w:r w:rsidR="00ED74D1" w:rsidRPr="00271BA2">
          <w:rPr>
            <w:webHidden/>
          </w:rPr>
        </w:r>
        <w:r w:rsidR="00ED74D1" w:rsidRPr="00271BA2">
          <w:rPr>
            <w:webHidden/>
          </w:rPr>
          <w:fldChar w:fldCharType="separate"/>
        </w:r>
        <w:r w:rsidR="00ED74D1" w:rsidRPr="00271BA2">
          <w:rPr>
            <w:webHidden/>
          </w:rPr>
          <w:t>i</w:t>
        </w:r>
        <w:r w:rsidR="00ED74D1" w:rsidRPr="00271BA2">
          <w:rPr>
            <w:webHidden/>
          </w:rPr>
          <w:fldChar w:fldCharType="end"/>
        </w:r>
      </w:hyperlink>
    </w:p>
    <w:p w:rsidR="00ED74D1" w:rsidRPr="00271BA2" w:rsidRDefault="00341C97">
      <w:pPr>
        <w:pStyle w:val="TOC1"/>
        <w:rPr>
          <w:rFonts w:ascii="Calibri" w:hAnsi="Calibri"/>
          <w:b w:val="0"/>
          <w:sz w:val="22"/>
          <w:szCs w:val="22"/>
          <w:lang w:val="en-AU" w:eastAsia="en-AU"/>
        </w:rPr>
      </w:pPr>
      <w:hyperlink w:anchor="_Toc422911182" w:history="1">
        <w:r w:rsidR="00ED74D1" w:rsidRPr="00271BA2">
          <w:rPr>
            <w:rStyle w:val="Hyperlink"/>
            <w:lang w:val="en-GB"/>
          </w:rPr>
          <w:t>LIST OF TABLES</w:t>
        </w:r>
        <w:r w:rsidR="00ED74D1" w:rsidRPr="00271BA2">
          <w:rPr>
            <w:webHidden/>
          </w:rPr>
          <w:tab/>
        </w:r>
        <w:r w:rsidR="00ED74D1" w:rsidRPr="00271BA2">
          <w:rPr>
            <w:webHidden/>
          </w:rPr>
          <w:fldChar w:fldCharType="begin"/>
        </w:r>
        <w:r w:rsidR="00ED74D1" w:rsidRPr="00271BA2">
          <w:rPr>
            <w:webHidden/>
          </w:rPr>
          <w:instrText xml:space="preserve"> PAGEREF _Toc422911182 \h </w:instrText>
        </w:r>
        <w:r w:rsidR="00ED74D1" w:rsidRPr="00271BA2">
          <w:rPr>
            <w:webHidden/>
          </w:rPr>
        </w:r>
        <w:r w:rsidR="00ED74D1" w:rsidRPr="00271BA2">
          <w:rPr>
            <w:webHidden/>
          </w:rPr>
          <w:fldChar w:fldCharType="separate"/>
        </w:r>
        <w:r w:rsidR="00ED74D1" w:rsidRPr="00271BA2">
          <w:rPr>
            <w:webHidden/>
          </w:rPr>
          <w:t>iv</w:t>
        </w:r>
        <w:r w:rsidR="00ED74D1" w:rsidRPr="00271BA2">
          <w:rPr>
            <w:webHidden/>
          </w:rPr>
          <w:fldChar w:fldCharType="end"/>
        </w:r>
      </w:hyperlink>
    </w:p>
    <w:p w:rsidR="00ED74D1" w:rsidRPr="00271BA2" w:rsidRDefault="00341C97">
      <w:pPr>
        <w:pStyle w:val="TOC1"/>
        <w:rPr>
          <w:rFonts w:ascii="Calibri" w:hAnsi="Calibri"/>
          <w:b w:val="0"/>
          <w:sz w:val="22"/>
          <w:szCs w:val="22"/>
          <w:lang w:val="en-AU" w:eastAsia="en-AU"/>
        </w:rPr>
      </w:pPr>
      <w:hyperlink w:anchor="_Toc422911183" w:history="1">
        <w:r w:rsidR="00ED74D1" w:rsidRPr="00271BA2">
          <w:rPr>
            <w:rStyle w:val="Hyperlink"/>
            <w:lang w:val="en-GB"/>
          </w:rPr>
          <w:t>LIST OF FIGURES</w:t>
        </w:r>
        <w:r w:rsidR="00ED74D1" w:rsidRPr="00271BA2">
          <w:rPr>
            <w:webHidden/>
          </w:rPr>
          <w:tab/>
        </w:r>
        <w:r w:rsidR="00ED74D1" w:rsidRPr="00271BA2">
          <w:rPr>
            <w:webHidden/>
          </w:rPr>
          <w:fldChar w:fldCharType="begin"/>
        </w:r>
        <w:r w:rsidR="00ED74D1" w:rsidRPr="00271BA2">
          <w:rPr>
            <w:webHidden/>
          </w:rPr>
          <w:instrText xml:space="preserve"> PAGEREF _Toc422911183 \h </w:instrText>
        </w:r>
        <w:r w:rsidR="00ED74D1" w:rsidRPr="00271BA2">
          <w:rPr>
            <w:webHidden/>
          </w:rPr>
        </w:r>
        <w:r w:rsidR="00ED74D1" w:rsidRPr="00271BA2">
          <w:rPr>
            <w:webHidden/>
          </w:rPr>
          <w:fldChar w:fldCharType="separate"/>
        </w:r>
        <w:r w:rsidR="00ED74D1" w:rsidRPr="00271BA2">
          <w:rPr>
            <w:webHidden/>
          </w:rPr>
          <w:t>v</w:t>
        </w:r>
        <w:r w:rsidR="00ED74D1" w:rsidRPr="00271BA2">
          <w:rPr>
            <w:webHidden/>
          </w:rPr>
          <w:fldChar w:fldCharType="end"/>
        </w:r>
      </w:hyperlink>
    </w:p>
    <w:p w:rsidR="00ED74D1" w:rsidRPr="00271BA2" w:rsidRDefault="00341C97">
      <w:pPr>
        <w:pStyle w:val="TOC1"/>
        <w:rPr>
          <w:rFonts w:ascii="Calibri" w:hAnsi="Calibri"/>
          <w:b w:val="0"/>
          <w:sz w:val="22"/>
          <w:szCs w:val="22"/>
          <w:lang w:val="en-AU" w:eastAsia="en-AU"/>
        </w:rPr>
      </w:pPr>
      <w:hyperlink w:anchor="_Toc422911184" w:history="1">
        <w:r w:rsidR="00ED74D1" w:rsidRPr="00271BA2">
          <w:rPr>
            <w:rStyle w:val="Hyperlink"/>
            <w:lang w:val="en-GB"/>
          </w:rPr>
          <w:t>ABBREVIATIONS</w:t>
        </w:r>
        <w:r w:rsidR="00ED74D1" w:rsidRPr="00271BA2">
          <w:rPr>
            <w:webHidden/>
          </w:rPr>
          <w:tab/>
        </w:r>
        <w:r w:rsidR="00ED74D1" w:rsidRPr="00271BA2">
          <w:rPr>
            <w:webHidden/>
          </w:rPr>
          <w:fldChar w:fldCharType="begin"/>
        </w:r>
        <w:r w:rsidR="00ED74D1" w:rsidRPr="00271BA2">
          <w:rPr>
            <w:webHidden/>
          </w:rPr>
          <w:instrText xml:space="preserve"> PAGEREF _Toc422911184 \h </w:instrText>
        </w:r>
        <w:r w:rsidR="00ED74D1" w:rsidRPr="00271BA2">
          <w:rPr>
            <w:webHidden/>
          </w:rPr>
        </w:r>
        <w:r w:rsidR="00ED74D1" w:rsidRPr="00271BA2">
          <w:rPr>
            <w:webHidden/>
          </w:rPr>
          <w:fldChar w:fldCharType="separate"/>
        </w:r>
        <w:r w:rsidR="00ED74D1" w:rsidRPr="00271BA2">
          <w:rPr>
            <w:webHidden/>
          </w:rPr>
          <w:t>vi</w:t>
        </w:r>
        <w:r w:rsidR="00ED74D1" w:rsidRPr="00271BA2">
          <w:rPr>
            <w:webHidden/>
          </w:rPr>
          <w:fldChar w:fldCharType="end"/>
        </w:r>
      </w:hyperlink>
    </w:p>
    <w:p w:rsidR="00ED74D1" w:rsidRPr="00271BA2" w:rsidRDefault="00341C97">
      <w:pPr>
        <w:pStyle w:val="TOC1"/>
        <w:rPr>
          <w:rFonts w:ascii="Calibri" w:hAnsi="Calibri"/>
          <w:b w:val="0"/>
          <w:sz w:val="22"/>
          <w:szCs w:val="22"/>
          <w:lang w:val="en-AU" w:eastAsia="en-AU"/>
        </w:rPr>
      </w:pPr>
      <w:hyperlink w:anchor="_Toc422911186" w:history="1">
        <w:r w:rsidR="00ED74D1" w:rsidRPr="00271BA2">
          <w:rPr>
            <w:rStyle w:val="Hyperlink"/>
            <w:lang w:val="en-GB"/>
          </w:rPr>
          <w:t>PART 1. INTRODUCTION</w:t>
        </w:r>
        <w:r w:rsidR="00ED74D1" w:rsidRPr="00271BA2">
          <w:rPr>
            <w:webHidden/>
          </w:rPr>
          <w:tab/>
        </w:r>
        <w:r w:rsidR="00ED74D1" w:rsidRPr="00271BA2">
          <w:rPr>
            <w:webHidden/>
          </w:rPr>
          <w:fldChar w:fldCharType="begin"/>
        </w:r>
        <w:r w:rsidR="00ED74D1" w:rsidRPr="00271BA2">
          <w:rPr>
            <w:webHidden/>
          </w:rPr>
          <w:instrText xml:space="preserve"> PAGEREF _Toc422911186 \h </w:instrText>
        </w:r>
        <w:r w:rsidR="00ED74D1" w:rsidRPr="00271BA2">
          <w:rPr>
            <w:webHidden/>
          </w:rPr>
        </w:r>
        <w:r w:rsidR="00ED74D1" w:rsidRPr="00271BA2">
          <w:rPr>
            <w:webHidden/>
          </w:rPr>
          <w:fldChar w:fldCharType="separate"/>
        </w:r>
        <w:r w:rsidR="00ED74D1" w:rsidRPr="00271BA2">
          <w:rPr>
            <w:webHidden/>
          </w:rPr>
          <w:t>11</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187" w:history="1">
        <w:r w:rsidR="00ED74D1" w:rsidRPr="00271BA2">
          <w:rPr>
            <w:rStyle w:val="Hyperlink"/>
          </w:rPr>
          <w:t>1.1. General information of the project</w:t>
        </w:r>
        <w:r w:rsidR="00ED74D1" w:rsidRPr="00271BA2">
          <w:rPr>
            <w:webHidden/>
          </w:rPr>
          <w:tab/>
        </w:r>
        <w:r w:rsidR="00ED74D1" w:rsidRPr="00271BA2">
          <w:rPr>
            <w:webHidden/>
          </w:rPr>
          <w:fldChar w:fldCharType="begin"/>
        </w:r>
        <w:r w:rsidR="00ED74D1" w:rsidRPr="00271BA2">
          <w:rPr>
            <w:webHidden/>
          </w:rPr>
          <w:instrText xml:space="preserve"> PAGEREF _Toc422911187 \h </w:instrText>
        </w:r>
        <w:r w:rsidR="00ED74D1" w:rsidRPr="00271BA2">
          <w:rPr>
            <w:webHidden/>
          </w:rPr>
        </w:r>
        <w:r w:rsidR="00ED74D1" w:rsidRPr="00271BA2">
          <w:rPr>
            <w:webHidden/>
          </w:rPr>
          <w:fldChar w:fldCharType="separate"/>
        </w:r>
        <w:r w:rsidR="00ED74D1" w:rsidRPr="00271BA2">
          <w:rPr>
            <w:webHidden/>
          </w:rPr>
          <w:t>11</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188" w:history="1">
        <w:r w:rsidR="00ED74D1" w:rsidRPr="00271BA2">
          <w:rPr>
            <w:rStyle w:val="Hyperlink"/>
          </w:rPr>
          <w:t>1.2. Approaches and methodology for ESIA implementation</w:t>
        </w:r>
        <w:r w:rsidR="00ED74D1" w:rsidRPr="00271BA2">
          <w:rPr>
            <w:webHidden/>
          </w:rPr>
          <w:tab/>
        </w:r>
        <w:r w:rsidR="00ED74D1" w:rsidRPr="00271BA2">
          <w:rPr>
            <w:webHidden/>
          </w:rPr>
          <w:fldChar w:fldCharType="begin"/>
        </w:r>
        <w:r w:rsidR="00ED74D1" w:rsidRPr="00271BA2">
          <w:rPr>
            <w:webHidden/>
          </w:rPr>
          <w:instrText xml:space="preserve"> PAGEREF _Toc422911188 \h </w:instrText>
        </w:r>
        <w:r w:rsidR="00ED74D1" w:rsidRPr="00271BA2">
          <w:rPr>
            <w:webHidden/>
          </w:rPr>
        </w:r>
        <w:r w:rsidR="00ED74D1" w:rsidRPr="00271BA2">
          <w:rPr>
            <w:webHidden/>
          </w:rPr>
          <w:fldChar w:fldCharType="separate"/>
        </w:r>
        <w:r w:rsidR="00ED74D1" w:rsidRPr="00271BA2">
          <w:rPr>
            <w:webHidden/>
          </w:rPr>
          <w:t>12</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189" w:history="1">
        <w:r w:rsidR="00ED74D1" w:rsidRPr="00271BA2">
          <w:rPr>
            <w:rStyle w:val="Hyperlink"/>
            <w:lang w:val="en-GB"/>
          </w:rPr>
          <w:t>1.2.1. Approaches and methodology for social assessment</w:t>
        </w:r>
        <w:r w:rsidR="00ED74D1" w:rsidRPr="00271BA2">
          <w:rPr>
            <w:webHidden/>
          </w:rPr>
          <w:tab/>
        </w:r>
        <w:r w:rsidR="00ED74D1" w:rsidRPr="00271BA2">
          <w:rPr>
            <w:webHidden/>
          </w:rPr>
          <w:fldChar w:fldCharType="begin"/>
        </w:r>
        <w:r w:rsidR="00ED74D1" w:rsidRPr="00271BA2">
          <w:rPr>
            <w:webHidden/>
          </w:rPr>
          <w:instrText xml:space="preserve"> PAGEREF _Toc422911189 \h </w:instrText>
        </w:r>
        <w:r w:rsidR="00ED74D1" w:rsidRPr="00271BA2">
          <w:rPr>
            <w:webHidden/>
          </w:rPr>
        </w:r>
        <w:r w:rsidR="00ED74D1" w:rsidRPr="00271BA2">
          <w:rPr>
            <w:webHidden/>
          </w:rPr>
          <w:fldChar w:fldCharType="separate"/>
        </w:r>
        <w:r w:rsidR="00ED74D1" w:rsidRPr="00271BA2">
          <w:rPr>
            <w:webHidden/>
          </w:rPr>
          <w:t>12</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190" w:history="1">
        <w:r w:rsidR="00ED74D1" w:rsidRPr="00271BA2">
          <w:rPr>
            <w:rStyle w:val="Hyperlink"/>
            <w:lang w:val="en-GB"/>
          </w:rPr>
          <w:t>1.2.2. Methodology for environment assessment</w:t>
        </w:r>
        <w:r w:rsidR="00ED74D1" w:rsidRPr="00271BA2">
          <w:rPr>
            <w:webHidden/>
          </w:rPr>
          <w:tab/>
        </w:r>
        <w:r w:rsidR="00ED74D1" w:rsidRPr="00271BA2">
          <w:rPr>
            <w:webHidden/>
          </w:rPr>
          <w:fldChar w:fldCharType="begin"/>
        </w:r>
        <w:r w:rsidR="00ED74D1" w:rsidRPr="00271BA2">
          <w:rPr>
            <w:webHidden/>
          </w:rPr>
          <w:instrText xml:space="preserve"> PAGEREF _Toc422911190 \h </w:instrText>
        </w:r>
        <w:r w:rsidR="00ED74D1" w:rsidRPr="00271BA2">
          <w:rPr>
            <w:webHidden/>
          </w:rPr>
        </w:r>
        <w:r w:rsidR="00ED74D1" w:rsidRPr="00271BA2">
          <w:rPr>
            <w:webHidden/>
          </w:rPr>
          <w:fldChar w:fldCharType="separate"/>
        </w:r>
        <w:r w:rsidR="00ED74D1" w:rsidRPr="00271BA2">
          <w:rPr>
            <w:webHidden/>
          </w:rPr>
          <w:t>13</w:t>
        </w:r>
        <w:r w:rsidR="00ED74D1" w:rsidRPr="00271BA2">
          <w:rPr>
            <w:webHidden/>
          </w:rPr>
          <w:fldChar w:fldCharType="end"/>
        </w:r>
      </w:hyperlink>
    </w:p>
    <w:p w:rsidR="00ED74D1" w:rsidRPr="00271BA2" w:rsidRDefault="00341C97">
      <w:pPr>
        <w:pStyle w:val="TOC1"/>
        <w:rPr>
          <w:rFonts w:ascii="Calibri" w:hAnsi="Calibri"/>
          <w:b w:val="0"/>
          <w:sz w:val="22"/>
          <w:szCs w:val="22"/>
          <w:lang w:val="en-AU" w:eastAsia="en-AU"/>
        </w:rPr>
      </w:pPr>
      <w:hyperlink w:anchor="_Toc422911191" w:history="1">
        <w:r w:rsidR="00ED74D1" w:rsidRPr="00271BA2">
          <w:rPr>
            <w:rStyle w:val="Hyperlink"/>
            <w:lang w:val="en-GB"/>
          </w:rPr>
          <w:t>PART 2. SUBPROJECT DESCRIPTION</w:t>
        </w:r>
        <w:r w:rsidR="00ED74D1" w:rsidRPr="00271BA2">
          <w:rPr>
            <w:webHidden/>
          </w:rPr>
          <w:tab/>
        </w:r>
        <w:r w:rsidR="00ED74D1" w:rsidRPr="00271BA2">
          <w:rPr>
            <w:webHidden/>
          </w:rPr>
          <w:fldChar w:fldCharType="begin"/>
        </w:r>
        <w:r w:rsidR="00ED74D1" w:rsidRPr="00271BA2">
          <w:rPr>
            <w:webHidden/>
          </w:rPr>
          <w:instrText xml:space="preserve"> PAGEREF _Toc422911191 \h </w:instrText>
        </w:r>
        <w:r w:rsidR="00ED74D1" w:rsidRPr="00271BA2">
          <w:rPr>
            <w:webHidden/>
          </w:rPr>
        </w:r>
        <w:r w:rsidR="00ED74D1" w:rsidRPr="00271BA2">
          <w:rPr>
            <w:webHidden/>
          </w:rPr>
          <w:fldChar w:fldCharType="separate"/>
        </w:r>
        <w:r w:rsidR="00ED74D1" w:rsidRPr="00271BA2">
          <w:rPr>
            <w:webHidden/>
          </w:rPr>
          <w:t>14</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192" w:history="1">
        <w:r w:rsidR="00ED74D1" w:rsidRPr="00271BA2">
          <w:rPr>
            <w:rStyle w:val="Hyperlink"/>
          </w:rPr>
          <w:t>2.1. Overview</w:t>
        </w:r>
        <w:r w:rsidR="00ED74D1" w:rsidRPr="00271BA2">
          <w:rPr>
            <w:webHidden/>
          </w:rPr>
          <w:tab/>
        </w:r>
        <w:r w:rsidR="00ED74D1" w:rsidRPr="00271BA2">
          <w:rPr>
            <w:webHidden/>
          </w:rPr>
          <w:fldChar w:fldCharType="begin"/>
        </w:r>
        <w:r w:rsidR="00ED74D1" w:rsidRPr="00271BA2">
          <w:rPr>
            <w:webHidden/>
          </w:rPr>
          <w:instrText xml:space="preserve"> PAGEREF _Toc422911192 \h </w:instrText>
        </w:r>
        <w:r w:rsidR="00ED74D1" w:rsidRPr="00271BA2">
          <w:rPr>
            <w:webHidden/>
          </w:rPr>
        </w:r>
        <w:r w:rsidR="00ED74D1" w:rsidRPr="00271BA2">
          <w:rPr>
            <w:webHidden/>
          </w:rPr>
          <w:fldChar w:fldCharType="separate"/>
        </w:r>
        <w:r w:rsidR="00ED74D1" w:rsidRPr="00271BA2">
          <w:rPr>
            <w:webHidden/>
          </w:rPr>
          <w:t>14</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193" w:history="1">
        <w:r w:rsidR="00ED74D1" w:rsidRPr="00271BA2">
          <w:rPr>
            <w:rStyle w:val="Hyperlink"/>
          </w:rPr>
          <w:t>2.2. Proposed scope of work</w:t>
        </w:r>
        <w:r w:rsidR="00ED74D1" w:rsidRPr="00271BA2">
          <w:rPr>
            <w:webHidden/>
          </w:rPr>
          <w:tab/>
        </w:r>
        <w:r w:rsidR="00ED74D1" w:rsidRPr="00271BA2">
          <w:rPr>
            <w:webHidden/>
          </w:rPr>
          <w:fldChar w:fldCharType="begin"/>
        </w:r>
        <w:r w:rsidR="00ED74D1" w:rsidRPr="00271BA2">
          <w:rPr>
            <w:webHidden/>
          </w:rPr>
          <w:instrText xml:space="preserve"> PAGEREF _Toc422911193 \h </w:instrText>
        </w:r>
        <w:r w:rsidR="00ED74D1" w:rsidRPr="00271BA2">
          <w:rPr>
            <w:webHidden/>
          </w:rPr>
        </w:r>
        <w:r w:rsidR="00ED74D1" w:rsidRPr="00271BA2">
          <w:rPr>
            <w:webHidden/>
          </w:rPr>
          <w:fldChar w:fldCharType="separate"/>
        </w:r>
        <w:r w:rsidR="00ED74D1" w:rsidRPr="00271BA2">
          <w:rPr>
            <w:webHidden/>
          </w:rPr>
          <w:t>19</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194" w:history="1">
        <w:r w:rsidR="00ED74D1" w:rsidRPr="00271BA2">
          <w:rPr>
            <w:rStyle w:val="Hyperlink"/>
            <w:lang w:val="en-GB"/>
          </w:rPr>
          <w:t>2.2.1. The Dam and auxiliary works</w:t>
        </w:r>
        <w:r w:rsidR="00ED74D1" w:rsidRPr="00271BA2">
          <w:rPr>
            <w:webHidden/>
          </w:rPr>
          <w:tab/>
        </w:r>
        <w:r w:rsidR="00ED74D1" w:rsidRPr="00271BA2">
          <w:rPr>
            <w:webHidden/>
          </w:rPr>
          <w:fldChar w:fldCharType="begin"/>
        </w:r>
        <w:r w:rsidR="00ED74D1" w:rsidRPr="00271BA2">
          <w:rPr>
            <w:webHidden/>
          </w:rPr>
          <w:instrText xml:space="preserve"> PAGEREF _Toc422911194 \h </w:instrText>
        </w:r>
        <w:r w:rsidR="00ED74D1" w:rsidRPr="00271BA2">
          <w:rPr>
            <w:webHidden/>
          </w:rPr>
        </w:r>
        <w:r w:rsidR="00ED74D1" w:rsidRPr="00271BA2">
          <w:rPr>
            <w:webHidden/>
          </w:rPr>
          <w:fldChar w:fldCharType="separate"/>
        </w:r>
        <w:r w:rsidR="00ED74D1" w:rsidRPr="00271BA2">
          <w:rPr>
            <w:webHidden/>
          </w:rPr>
          <w:t>19</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195" w:history="1">
        <w:r w:rsidR="00ED74D1" w:rsidRPr="00271BA2">
          <w:rPr>
            <w:rStyle w:val="Hyperlink"/>
          </w:rPr>
          <w:t>2.3. Resources used</w:t>
        </w:r>
        <w:r w:rsidR="00ED74D1" w:rsidRPr="00271BA2">
          <w:rPr>
            <w:webHidden/>
          </w:rPr>
          <w:tab/>
        </w:r>
        <w:r w:rsidR="00ED74D1" w:rsidRPr="00271BA2">
          <w:rPr>
            <w:webHidden/>
          </w:rPr>
          <w:fldChar w:fldCharType="begin"/>
        </w:r>
        <w:r w:rsidR="00ED74D1" w:rsidRPr="00271BA2">
          <w:rPr>
            <w:webHidden/>
          </w:rPr>
          <w:instrText xml:space="preserve"> PAGEREF _Toc422911195 \h </w:instrText>
        </w:r>
        <w:r w:rsidR="00ED74D1" w:rsidRPr="00271BA2">
          <w:rPr>
            <w:webHidden/>
          </w:rPr>
        </w:r>
        <w:r w:rsidR="00ED74D1" w:rsidRPr="00271BA2">
          <w:rPr>
            <w:webHidden/>
          </w:rPr>
          <w:fldChar w:fldCharType="separate"/>
        </w:r>
        <w:r w:rsidR="00ED74D1" w:rsidRPr="00271BA2">
          <w:rPr>
            <w:webHidden/>
          </w:rPr>
          <w:t>21</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196" w:history="1">
        <w:r w:rsidR="00ED74D1" w:rsidRPr="00271BA2">
          <w:rPr>
            <w:rStyle w:val="Hyperlink"/>
          </w:rPr>
          <w:t>2.4. Construction method</w:t>
        </w:r>
        <w:r w:rsidR="00ED74D1" w:rsidRPr="00271BA2">
          <w:rPr>
            <w:webHidden/>
          </w:rPr>
          <w:tab/>
        </w:r>
        <w:r w:rsidR="00ED74D1" w:rsidRPr="00271BA2">
          <w:rPr>
            <w:webHidden/>
          </w:rPr>
          <w:fldChar w:fldCharType="begin"/>
        </w:r>
        <w:r w:rsidR="00ED74D1" w:rsidRPr="00271BA2">
          <w:rPr>
            <w:webHidden/>
          </w:rPr>
          <w:instrText xml:space="preserve"> PAGEREF _Toc422911196 \h </w:instrText>
        </w:r>
        <w:r w:rsidR="00ED74D1" w:rsidRPr="00271BA2">
          <w:rPr>
            <w:webHidden/>
          </w:rPr>
        </w:r>
        <w:r w:rsidR="00ED74D1" w:rsidRPr="00271BA2">
          <w:rPr>
            <w:webHidden/>
          </w:rPr>
          <w:fldChar w:fldCharType="separate"/>
        </w:r>
        <w:r w:rsidR="00ED74D1" w:rsidRPr="00271BA2">
          <w:rPr>
            <w:webHidden/>
          </w:rPr>
          <w:t>23</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197" w:history="1">
        <w:r w:rsidR="00ED74D1" w:rsidRPr="00271BA2">
          <w:rPr>
            <w:rStyle w:val="Hyperlink"/>
          </w:rPr>
          <w:t>2.5. Construction schedule</w:t>
        </w:r>
        <w:r w:rsidR="00ED74D1" w:rsidRPr="00271BA2">
          <w:rPr>
            <w:webHidden/>
          </w:rPr>
          <w:tab/>
        </w:r>
        <w:r w:rsidR="00ED74D1" w:rsidRPr="00271BA2">
          <w:rPr>
            <w:webHidden/>
          </w:rPr>
          <w:fldChar w:fldCharType="begin"/>
        </w:r>
        <w:r w:rsidR="00ED74D1" w:rsidRPr="00271BA2">
          <w:rPr>
            <w:webHidden/>
          </w:rPr>
          <w:instrText xml:space="preserve"> PAGEREF _Toc422911197 \h </w:instrText>
        </w:r>
        <w:r w:rsidR="00ED74D1" w:rsidRPr="00271BA2">
          <w:rPr>
            <w:webHidden/>
          </w:rPr>
        </w:r>
        <w:r w:rsidR="00ED74D1" w:rsidRPr="00271BA2">
          <w:rPr>
            <w:webHidden/>
          </w:rPr>
          <w:fldChar w:fldCharType="separate"/>
        </w:r>
        <w:r w:rsidR="00ED74D1" w:rsidRPr="00271BA2">
          <w:rPr>
            <w:webHidden/>
          </w:rPr>
          <w:t>24</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198" w:history="1">
        <w:r w:rsidR="00ED74D1" w:rsidRPr="00271BA2">
          <w:rPr>
            <w:rStyle w:val="Hyperlink"/>
            <w:lang w:val="en-GB"/>
          </w:rPr>
          <w:t>2.5.1. Estimated costs</w:t>
        </w:r>
        <w:r w:rsidR="00ED74D1" w:rsidRPr="00271BA2">
          <w:rPr>
            <w:webHidden/>
          </w:rPr>
          <w:tab/>
        </w:r>
        <w:r w:rsidR="00ED74D1" w:rsidRPr="00271BA2">
          <w:rPr>
            <w:webHidden/>
          </w:rPr>
          <w:fldChar w:fldCharType="begin"/>
        </w:r>
        <w:r w:rsidR="00ED74D1" w:rsidRPr="00271BA2">
          <w:rPr>
            <w:webHidden/>
          </w:rPr>
          <w:instrText xml:space="preserve"> PAGEREF _Toc422911198 \h </w:instrText>
        </w:r>
        <w:r w:rsidR="00ED74D1" w:rsidRPr="00271BA2">
          <w:rPr>
            <w:webHidden/>
          </w:rPr>
        </w:r>
        <w:r w:rsidR="00ED74D1" w:rsidRPr="00271BA2">
          <w:rPr>
            <w:webHidden/>
          </w:rPr>
          <w:fldChar w:fldCharType="separate"/>
        </w:r>
        <w:r w:rsidR="00ED74D1" w:rsidRPr="00271BA2">
          <w:rPr>
            <w:webHidden/>
          </w:rPr>
          <w:t>24</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199" w:history="1">
        <w:r w:rsidR="00ED74D1" w:rsidRPr="00271BA2">
          <w:rPr>
            <w:rStyle w:val="Hyperlink"/>
            <w:lang w:val="en-GB"/>
          </w:rPr>
          <w:t>2.5.2. EIA Consultant Team</w:t>
        </w:r>
        <w:r w:rsidR="00ED74D1" w:rsidRPr="00271BA2">
          <w:rPr>
            <w:webHidden/>
          </w:rPr>
          <w:tab/>
        </w:r>
        <w:r w:rsidR="00ED74D1" w:rsidRPr="00271BA2">
          <w:rPr>
            <w:webHidden/>
          </w:rPr>
          <w:fldChar w:fldCharType="begin"/>
        </w:r>
        <w:r w:rsidR="00ED74D1" w:rsidRPr="00271BA2">
          <w:rPr>
            <w:webHidden/>
          </w:rPr>
          <w:instrText xml:space="preserve"> PAGEREF _Toc422911199 \h </w:instrText>
        </w:r>
        <w:r w:rsidR="00ED74D1" w:rsidRPr="00271BA2">
          <w:rPr>
            <w:webHidden/>
          </w:rPr>
        </w:r>
        <w:r w:rsidR="00ED74D1" w:rsidRPr="00271BA2">
          <w:rPr>
            <w:webHidden/>
          </w:rPr>
          <w:fldChar w:fldCharType="separate"/>
        </w:r>
        <w:r w:rsidR="00ED74D1" w:rsidRPr="00271BA2">
          <w:rPr>
            <w:webHidden/>
          </w:rPr>
          <w:t>25</w:t>
        </w:r>
        <w:r w:rsidR="00ED74D1" w:rsidRPr="00271BA2">
          <w:rPr>
            <w:webHidden/>
          </w:rPr>
          <w:fldChar w:fldCharType="end"/>
        </w:r>
      </w:hyperlink>
    </w:p>
    <w:p w:rsidR="00ED74D1" w:rsidRPr="00271BA2" w:rsidRDefault="00341C97">
      <w:pPr>
        <w:pStyle w:val="TOC1"/>
        <w:rPr>
          <w:rFonts w:ascii="Calibri" w:hAnsi="Calibri"/>
          <w:b w:val="0"/>
          <w:sz w:val="22"/>
          <w:szCs w:val="22"/>
          <w:lang w:val="en-AU" w:eastAsia="en-AU"/>
        </w:rPr>
      </w:pPr>
      <w:hyperlink w:anchor="_Toc422911200" w:history="1">
        <w:r w:rsidR="00ED74D1" w:rsidRPr="00271BA2">
          <w:rPr>
            <w:rStyle w:val="Hyperlink"/>
            <w:lang w:val="en-GB"/>
          </w:rPr>
          <w:t>PART 3. POLICY, LEGAL AND ADMINISTRATIVE FRAMEWORK</w:t>
        </w:r>
        <w:r w:rsidR="00ED74D1" w:rsidRPr="00271BA2">
          <w:rPr>
            <w:webHidden/>
          </w:rPr>
          <w:tab/>
        </w:r>
        <w:r w:rsidR="00ED74D1" w:rsidRPr="00271BA2">
          <w:rPr>
            <w:webHidden/>
          </w:rPr>
          <w:fldChar w:fldCharType="begin"/>
        </w:r>
        <w:r w:rsidR="00ED74D1" w:rsidRPr="00271BA2">
          <w:rPr>
            <w:webHidden/>
          </w:rPr>
          <w:instrText xml:space="preserve"> PAGEREF _Toc422911200 \h </w:instrText>
        </w:r>
        <w:r w:rsidR="00ED74D1" w:rsidRPr="00271BA2">
          <w:rPr>
            <w:webHidden/>
          </w:rPr>
        </w:r>
        <w:r w:rsidR="00ED74D1" w:rsidRPr="00271BA2">
          <w:rPr>
            <w:webHidden/>
          </w:rPr>
          <w:fldChar w:fldCharType="separate"/>
        </w:r>
        <w:r w:rsidR="00ED74D1" w:rsidRPr="00271BA2">
          <w:rPr>
            <w:webHidden/>
          </w:rPr>
          <w:t>26</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201" w:history="1">
        <w:r w:rsidR="00ED74D1" w:rsidRPr="00271BA2">
          <w:rPr>
            <w:rStyle w:val="Hyperlink"/>
          </w:rPr>
          <w:t>3.1. Country's Environmental and Social Safeguards Policies and Legislations</w:t>
        </w:r>
        <w:r w:rsidR="00ED74D1" w:rsidRPr="00271BA2">
          <w:rPr>
            <w:webHidden/>
          </w:rPr>
          <w:tab/>
        </w:r>
        <w:r w:rsidR="00ED74D1" w:rsidRPr="00271BA2">
          <w:rPr>
            <w:webHidden/>
          </w:rPr>
          <w:fldChar w:fldCharType="begin"/>
        </w:r>
        <w:r w:rsidR="00ED74D1" w:rsidRPr="00271BA2">
          <w:rPr>
            <w:webHidden/>
          </w:rPr>
          <w:instrText xml:space="preserve"> PAGEREF _Toc422911201 \h </w:instrText>
        </w:r>
        <w:r w:rsidR="00ED74D1" w:rsidRPr="00271BA2">
          <w:rPr>
            <w:webHidden/>
          </w:rPr>
        </w:r>
        <w:r w:rsidR="00ED74D1" w:rsidRPr="00271BA2">
          <w:rPr>
            <w:webHidden/>
          </w:rPr>
          <w:fldChar w:fldCharType="separate"/>
        </w:r>
        <w:r w:rsidR="00ED74D1" w:rsidRPr="00271BA2">
          <w:rPr>
            <w:webHidden/>
          </w:rPr>
          <w:t>26</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02" w:history="1">
        <w:r w:rsidR="00ED74D1" w:rsidRPr="00271BA2">
          <w:rPr>
            <w:rStyle w:val="Hyperlink"/>
            <w:lang w:val="en-GB"/>
          </w:rPr>
          <w:t>3.1.1. Environment</w:t>
        </w:r>
        <w:r w:rsidR="00ED74D1" w:rsidRPr="00271BA2">
          <w:rPr>
            <w:webHidden/>
          </w:rPr>
          <w:tab/>
        </w:r>
        <w:r w:rsidR="00ED74D1" w:rsidRPr="00271BA2">
          <w:rPr>
            <w:webHidden/>
          </w:rPr>
          <w:fldChar w:fldCharType="begin"/>
        </w:r>
        <w:r w:rsidR="00ED74D1" w:rsidRPr="00271BA2">
          <w:rPr>
            <w:webHidden/>
          </w:rPr>
          <w:instrText xml:space="preserve"> PAGEREF _Toc422911202 \h </w:instrText>
        </w:r>
        <w:r w:rsidR="00ED74D1" w:rsidRPr="00271BA2">
          <w:rPr>
            <w:webHidden/>
          </w:rPr>
        </w:r>
        <w:r w:rsidR="00ED74D1" w:rsidRPr="00271BA2">
          <w:rPr>
            <w:webHidden/>
          </w:rPr>
          <w:fldChar w:fldCharType="separate"/>
        </w:r>
        <w:r w:rsidR="00ED74D1" w:rsidRPr="00271BA2">
          <w:rPr>
            <w:webHidden/>
          </w:rPr>
          <w:t>26</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03" w:history="1">
        <w:r w:rsidR="00ED74D1" w:rsidRPr="00271BA2">
          <w:rPr>
            <w:rStyle w:val="Hyperlink"/>
            <w:lang w:val="en-GB"/>
          </w:rPr>
          <w:t>3.1.2. Dam safety regulations</w:t>
        </w:r>
        <w:r w:rsidR="00ED74D1" w:rsidRPr="00271BA2">
          <w:rPr>
            <w:webHidden/>
          </w:rPr>
          <w:tab/>
        </w:r>
        <w:r w:rsidR="00ED74D1" w:rsidRPr="00271BA2">
          <w:rPr>
            <w:webHidden/>
          </w:rPr>
          <w:fldChar w:fldCharType="begin"/>
        </w:r>
        <w:r w:rsidR="00ED74D1" w:rsidRPr="00271BA2">
          <w:rPr>
            <w:webHidden/>
          </w:rPr>
          <w:instrText xml:space="preserve"> PAGEREF _Toc422911203 \h </w:instrText>
        </w:r>
        <w:r w:rsidR="00ED74D1" w:rsidRPr="00271BA2">
          <w:rPr>
            <w:webHidden/>
          </w:rPr>
        </w:r>
        <w:r w:rsidR="00ED74D1" w:rsidRPr="00271BA2">
          <w:rPr>
            <w:webHidden/>
          </w:rPr>
          <w:fldChar w:fldCharType="separate"/>
        </w:r>
        <w:r w:rsidR="00ED74D1" w:rsidRPr="00271BA2">
          <w:rPr>
            <w:webHidden/>
          </w:rPr>
          <w:t>29</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04" w:history="1">
        <w:r w:rsidR="00ED74D1" w:rsidRPr="00271BA2">
          <w:rPr>
            <w:rStyle w:val="Hyperlink"/>
            <w:lang w:val="en-GB"/>
          </w:rPr>
          <w:t>3.1.3. Land acquisition</w:t>
        </w:r>
        <w:r w:rsidR="00ED74D1" w:rsidRPr="00271BA2">
          <w:rPr>
            <w:webHidden/>
          </w:rPr>
          <w:tab/>
        </w:r>
        <w:r w:rsidR="00ED74D1" w:rsidRPr="00271BA2">
          <w:rPr>
            <w:webHidden/>
          </w:rPr>
          <w:fldChar w:fldCharType="begin"/>
        </w:r>
        <w:r w:rsidR="00ED74D1" w:rsidRPr="00271BA2">
          <w:rPr>
            <w:webHidden/>
          </w:rPr>
          <w:instrText xml:space="preserve"> PAGEREF _Toc422911204 \h </w:instrText>
        </w:r>
        <w:r w:rsidR="00ED74D1" w:rsidRPr="00271BA2">
          <w:rPr>
            <w:webHidden/>
          </w:rPr>
        </w:r>
        <w:r w:rsidR="00ED74D1" w:rsidRPr="00271BA2">
          <w:rPr>
            <w:webHidden/>
          </w:rPr>
          <w:fldChar w:fldCharType="separate"/>
        </w:r>
        <w:r w:rsidR="00ED74D1" w:rsidRPr="00271BA2">
          <w:rPr>
            <w:webHidden/>
          </w:rPr>
          <w:t>30</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05" w:history="1">
        <w:r w:rsidR="00ED74D1" w:rsidRPr="00271BA2">
          <w:rPr>
            <w:rStyle w:val="Hyperlink"/>
            <w:lang w:val="en-GB"/>
          </w:rPr>
          <w:t>3.1.4. Indigenous/Ethnic minority people</w:t>
        </w:r>
        <w:r w:rsidR="00ED74D1" w:rsidRPr="00271BA2">
          <w:rPr>
            <w:webHidden/>
          </w:rPr>
          <w:tab/>
        </w:r>
        <w:r w:rsidR="00ED74D1" w:rsidRPr="00271BA2">
          <w:rPr>
            <w:webHidden/>
          </w:rPr>
          <w:fldChar w:fldCharType="begin"/>
        </w:r>
        <w:r w:rsidR="00ED74D1" w:rsidRPr="00271BA2">
          <w:rPr>
            <w:webHidden/>
          </w:rPr>
          <w:instrText xml:space="preserve"> PAGEREF _Toc422911205 \h </w:instrText>
        </w:r>
        <w:r w:rsidR="00ED74D1" w:rsidRPr="00271BA2">
          <w:rPr>
            <w:webHidden/>
          </w:rPr>
        </w:r>
        <w:r w:rsidR="00ED74D1" w:rsidRPr="00271BA2">
          <w:rPr>
            <w:webHidden/>
          </w:rPr>
          <w:fldChar w:fldCharType="separate"/>
        </w:r>
        <w:r w:rsidR="00ED74D1" w:rsidRPr="00271BA2">
          <w:rPr>
            <w:webHidden/>
          </w:rPr>
          <w:t>31</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206" w:history="1">
        <w:r w:rsidR="00ED74D1" w:rsidRPr="00271BA2">
          <w:rPr>
            <w:rStyle w:val="Hyperlink"/>
          </w:rPr>
          <w:t>3.2. Implications of National Policies and Regulations on the Proposed Project</w:t>
        </w:r>
        <w:r w:rsidR="00ED74D1" w:rsidRPr="00271BA2">
          <w:rPr>
            <w:webHidden/>
          </w:rPr>
          <w:tab/>
        </w:r>
        <w:r w:rsidR="00ED74D1" w:rsidRPr="00271BA2">
          <w:rPr>
            <w:webHidden/>
          </w:rPr>
          <w:fldChar w:fldCharType="begin"/>
        </w:r>
        <w:r w:rsidR="00ED74D1" w:rsidRPr="00271BA2">
          <w:rPr>
            <w:webHidden/>
          </w:rPr>
          <w:instrText xml:space="preserve"> PAGEREF _Toc422911206 \h </w:instrText>
        </w:r>
        <w:r w:rsidR="00ED74D1" w:rsidRPr="00271BA2">
          <w:rPr>
            <w:webHidden/>
          </w:rPr>
        </w:r>
        <w:r w:rsidR="00ED74D1" w:rsidRPr="00271BA2">
          <w:rPr>
            <w:webHidden/>
          </w:rPr>
          <w:fldChar w:fldCharType="separate"/>
        </w:r>
        <w:r w:rsidR="00ED74D1" w:rsidRPr="00271BA2">
          <w:rPr>
            <w:webHidden/>
          </w:rPr>
          <w:t>31</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207" w:history="1">
        <w:r w:rsidR="00ED74D1" w:rsidRPr="00271BA2">
          <w:rPr>
            <w:rStyle w:val="Hyperlink"/>
          </w:rPr>
          <w:t>3.3. World Bank Safeguard Policies</w:t>
        </w:r>
        <w:r w:rsidR="00ED74D1" w:rsidRPr="00271BA2">
          <w:rPr>
            <w:webHidden/>
          </w:rPr>
          <w:tab/>
        </w:r>
        <w:r w:rsidR="00ED74D1" w:rsidRPr="00271BA2">
          <w:rPr>
            <w:webHidden/>
          </w:rPr>
          <w:fldChar w:fldCharType="begin"/>
        </w:r>
        <w:r w:rsidR="00ED74D1" w:rsidRPr="00271BA2">
          <w:rPr>
            <w:webHidden/>
          </w:rPr>
          <w:instrText xml:space="preserve"> PAGEREF _Toc422911207 \h </w:instrText>
        </w:r>
        <w:r w:rsidR="00ED74D1" w:rsidRPr="00271BA2">
          <w:rPr>
            <w:webHidden/>
          </w:rPr>
        </w:r>
        <w:r w:rsidR="00ED74D1" w:rsidRPr="00271BA2">
          <w:rPr>
            <w:webHidden/>
          </w:rPr>
          <w:fldChar w:fldCharType="separate"/>
        </w:r>
        <w:r w:rsidR="00ED74D1" w:rsidRPr="00271BA2">
          <w:rPr>
            <w:webHidden/>
          </w:rPr>
          <w:t>33</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208" w:history="1">
        <w:r w:rsidR="00ED74D1" w:rsidRPr="00271BA2">
          <w:rPr>
            <w:rStyle w:val="Hyperlink"/>
          </w:rPr>
          <w:t>3.4. Implications of World Bank Safeguard Policies on the Proposed Project</w:t>
        </w:r>
        <w:r w:rsidR="00ED74D1" w:rsidRPr="00271BA2">
          <w:rPr>
            <w:webHidden/>
          </w:rPr>
          <w:tab/>
        </w:r>
        <w:r w:rsidR="00ED74D1" w:rsidRPr="00271BA2">
          <w:rPr>
            <w:webHidden/>
          </w:rPr>
          <w:fldChar w:fldCharType="begin"/>
        </w:r>
        <w:r w:rsidR="00ED74D1" w:rsidRPr="00271BA2">
          <w:rPr>
            <w:webHidden/>
          </w:rPr>
          <w:instrText xml:space="preserve"> PAGEREF _Toc422911208 \h </w:instrText>
        </w:r>
        <w:r w:rsidR="00ED74D1" w:rsidRPr="00271BA2">
          <w:rPr>
            <w:webHidden/>
          </w:rPr>
        </w:r>
        <w:r w:rsidR="00ED74D1" w:rsidRPr="00271BA2">
          <w:rPr>
            <w:webHidden/>
          </w:rPr>
          <w:fldChar w:fldCharType="separate"/>
        </w:r>
        <w:r w:rsidR="00ED74D1" w:rsidRPr="00271BA2">
          <w:rPr>
            <w:webHidden/>
          </w:rPr>
          <w:t>33</w:t>
        </w:r>
        <w:r w:rsidR="00ED74D1" w:rsidRPr="00271BA2">
          <w:rPr>
            <w:webHidden/>
          </w:rPr>
          <w:fldChar w:fldCharType="end"/>
        </w:r>
      </w:hyperlink>
    </w:p>
    <w:p w:rsidR="00ED74D1" w:rsidRPr="00271BA2" w:rsidRDefault="00341C97">
      <w:pPr>
        <w:pStyle w:val="TOC1"/>
        <w:rPr>
          <w:rFonts w:ascii="Calibri" w:hAnsi="Calibri"/>
          <w:b w:val="0"/>
          <w:sz w:val="22"/>
          <w:szCs w:val="22"/>
          <w:lang w:val="en-AU" w:eastAsia="en-AU"/>
        </w:rPr>
      </w:pPr>
      <w:hyperlink w:anchor="_Toc422911209" w:history="1">
        <w:r w:rsidR="00ED74D1" w:rsidRPr="00271BA2">
          <w:rPr>
            <w:rStyle w:val="Hyperlink"/>
            <w:lang w:val="en-GB"/>
          </w:rPr>
          <w:t>PART 4. ENVIRONMENT AND SOSIO-ECONOMIC CHARACTERISTIC OF THE SUBPROJECT AREA</w:t>
        </w:r>
        <w:r w:rsidR="00ED74D1" w:rsidRPr="00271BA2">
          <w:rPr>
            <w:webHidden/>
          </w:rPr>
          <w:tab/>
        </w:r>
        <w:r w:rsidR="00ED74D1" w:rsidRPr="00271BA2">
          <w:rPr>
            <w:webHidden/>
          </w:rPr>
          <w:fldChar w:fldCharType="begin"/>
        </w:r>
        <w:r w:rsidR="00ED74D1" w:rsidRPr="00271BA2">
          <w:rPr>
            <w:webHidden/>
          </w:rPr>
          <w:instrText xml:space="preserve"> PAGEREF _Toc422911209 \h </w:instrText>
        </w:r>
        <w:r w:rsidR="00ED74D1" w:rsidRPr="00271BA2">
          <w:rPr>
            <w:webHidden/>
          </w:rPr>
        </w:r>
        <w:r w:rsidR="00ED74D1" w:rsidRPr="00271BA2">
          <w:rPr>
            <w:webHidden/>
          </w:rPr>
          <w:fldChar w:fldCharType="separate"/>
        </w:r>
        <w:r w:rsidR="00ED74D1" w:rsidRPr="00271BA2">
          <w:rPr>
            <w:webHidden/>
          </w:rPr>
          <w:t>35</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210" w:history="1">
        <w:r w:rsidR="00ED74D1" w:rsidRPr="00271BA2">
          <w:rPr>
            <w:rStyle w:val="Hyperlink"/>
          </w:rPr>
          <w:t>4.1. Physical condition</w:t>
        </w:r>
        <w:r w:rsidR="00ED74D1" w:rsidRPr="00271BA2">
          <w:rPr>
            <w:webHidden/>
          </w:rPr>
          <w:tab/>
        </w:r>
        <w:r w:rsidR="00ED74D1" w:rsidRPr="00271BA2">
          <w:rPr>
            <w:webHidden/>
          </w:rPr>
          <w:fldChar w:fldCharType="begin"/>
        </w:r>
        <w:r w:rsidR="00ED74D1" w:rsidRPr="00271BA2">
          <w:rPr>
            <w:webHidden/>
          </w:rPr>
          <w:instrText xml:space="preserve"> PAGEREF _Toc422911210 \h </w:instrText>
        </w:r>
        <w:r w:rsidR="00ED74D1" w:rsidRPr="00271BA2">
          <w:rPr>
            <w:webHidden/>
          </w:rPr>
        </w:r>
        <w:r w:rsidR="00ED74D1" w:rsidRPr="00271BA2">
          <w:rPr>
            <w:webHidden/>
          </w:rPr>
          <w:fldChar w:fldCharType="separate"/>
        </w:r>
        <w:r w:rsidR="00ED74D1" w:rsidRPr="00271BA2">
          <w:rPr>
            <w:webHidden/>
          </w:rPr>
          <w:t>35</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11" w:history="1">
        <w:r w:rsidR="00ED74D1" w:rsidRPr="00271BA2">
          <w:rPr>
            <w:rStyle w:val="Hyperlink"/>
            <w:lang w:val="en-GB"/>
          </w:rPr>
          <w:t>4.1.1. Natural conditions</w:t>
        </w:r>
        <w:r w:rsidR="00ED74D1" w:rsidRPr="00271BA2">
          <w:rPr>
            <w:webHidden/>
          </w:rPr>
          <w:tab/>
        </w:r>
        <w:r w:rsidR="00ED74D1" w:rsidRPr="00271BA2">
          <w:rPr>
            <w:webHidden/>
          </w:rPr>
          <w:fldChar w:fldCharType="begin"/>
        </w:r>
        <w:r w:rsidR="00ED74D1" w:rsidRPr="00271BA2">
          <w:rPr>
            <w:webHidden/>
          </w:rPr>
          <w:instrText xml:space="preserve"> PAGEREF _Toc422911211 \h </w:instrText>
        </w:r>
        <w:r w:rsidR="00ED74D1" w:rsidRPr="00271BA2">
          <w:rPr>
            <w:webHidden/>
          </w:rPr>
        </w:r>
        <w:r w:rsidR="00ED74D1" w:rsidRPr="00271BA2">
          <w:rPr>
            <w:webHidden/>
          </w:rPr>
          <w:fldChar w:fldCharType="separate"/>
        </w:r>
        <w:r w:rsidR="00ED74D1" w:rsidRPr="00271BA2">
          <w:rPr>
            <w:webHidden/>
          </w:rPr>
          <w:t>35</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12" w:history="1">
        <w:r w:rsidR="00ED74D1" w:rsidRPr="00271BA2">
          <w:rPr>
            <w:rStyle w:val="Hyperlink"/>
            <w:lang w:val="en-GB"/>
          </w:rPr>
          <w:t>4.1.2. Water Resources, Hydrology</w:t>
        </w:r>
        <w:r w:rsidR="00ED74D1" w:rsidRPr="00271BA2">
          <w:rPr>
            <w:webHidden/>
          </w:rPr>
          <w:tab/>
        </w:r>
        <w:r w:rsidR="00ED74D1" w:rsidRPr="00271BA2">
          <w:rPr>
            <w:webHidden/>
          </w:rPr>
          <w:fldChar w:fldCharType="begin"/>
        </w:r>
        <w:r w:rsidR="00ED74D1" w:rsidRPr="00271BA2">
          <w:rPr>
            <w:webHidden/>
          </w:rPr>
          <w:instrText xml:space="preserve"> PAGEREF _Toc422911212 \h </w:instrText>
        </w:r>
        <w:r w:rsidR="00ED74D1" w:rsidRPr="00271BA2">
          <w:rPr>
            <w:webHidden/>
          </w:rPr>
        </w:r>
        <w:r w:rsidR="00ED74D1" w:rsidRPr="00271BA2">
          <w:rPr>
            <w:webHidden/>
          </w:rPr>
          <w:fldChar w:fldCharType="separate"/>
        </w:r>
        <w:r w:rsidR="00ED74D1" w:rsidRPr="00271BA2">
          <w:rPr>
            <w:webHidden/>
          </w:rPr>
          <w:t>36</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13" w:history="1">
        <w:r w:rsidR="00ED74D1" w:rsidRPr="00271BA2">
          <w:rPr>
            <w:rStyle w:val="Hyperlink"/>
            <w:lang w:val="en-GB"/>
          </w:rPr>
          <w:t>4.1.3. Air quality</w:t>
        </w:r>
        <w:r w:rsidR="00ED74D1" w:rsidRPr="00271BA2">
          <w:rPr>
            <w:webHidden/>
          </w:rPr>
          <w:tab/>
        </w:r>
        <w:r w:rsidR="00ED74D1" w:rsidRPr="00271BA2">
          <w:rPr>
            <w:webHidden/>
          </w:rPr>
          <w:fldChar w:fldCharType="begin"/>
        </w:r>
        <w:r w:rsidR="00ED74D1" w:rsidRPr="00271BA2">
          <w:rPr>
            <w:webHidden/>
          </w:rPr>
          <w:instrText xml:space="preserve"> PAGEREF _Toc422911213 \h </w:instrText>
        </w:r>
        <w:r w:rsidR="00ED74D1" w:rsidRPr="00271BA2">
          <w:rPr>
            <w:webHidden/>
          </w:rPr>
        </w:r>
        <w:r w:rsidR="00ED74D1" w:rsidRPr="00271BA2">
          <w:rPr>
            <w:webHidden/>
          </w:rPr>
          <w:fldChar w:fldCharType="separate"/>
        </w:r>
        <w:r w:rsidR="00ED74D1" w:rsidRPr="00271BA2">
          <w:rPr>
            <w:webHidden/>
          </w:rPr>
          <w:t>38</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14" w:history="1">
        <w:r w:rsidR="00ED74D1" w:rsidRPr="00271BA2">
          <w:rPr>
            <w:rStyle w:val="Hyperlink"/>
            <w:lang w:val="en-GB"/>
          </w:rPr>
          <w:t>4.1.4. Soil</w:t>
        </w:r>
        <w:r w:rsidR="00ED74D1" w:rsidRPr="00271BA2">
          <w:rPr>
            <w:webHidden/>
          </w:rPr>
          <w:tab/>
        </w:r>
        <w:r w:rsidR="00ED74D1" w:rsidRPr="00271BA2">
          <w:rPr>
            <w:webHidden/>
          </w:rPr>
          <w:fldChar w:fldCharType="begin"/>
        </w:r>
        <w:r w:rsidR="00ED74D1" w:rsidRPr="00271BA2">
          <w:rPr>
            <w:webHidden/>
          </w:rPr>
          <w:instrText xml:space="preserve"> PAGEREF _Toc422911214 \h </w:instrText>
        </w:r>
        <w:r w:rsidR="00ED74D1" w:rsidRPr="00271BA2">
          <w:rPr>
            <w:webHidden/>
          </w:rPr>
        </w:r>
        <w:r w:rsidR="00ED74D1" w:rsidRPr="00271BA2">
          <w:rPr>
            <w:webHidden/>
          </w:rPr>
          <w:fldChar w:fldCharType="separate"/>
        </w:r>
        <w:r w:rsidR="00ED74D1" w:rsidRPr="00271BA2">
          <w:rPr>
            <w:webHidden/>
          </w:rPr>
          <w:t>38</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215" w:history="1">
        <w:r w:rsidR="00ED74D1" w:rsidRPr="00271BA2">
          <w:rPr>
            <w:rStyle w:val="Hyperlink"/>
          </w:rPr>
          <w:t>4.2. Biological Resources</w:t>
        </w:r>
        <w:r w:rsidR="00ED74D1" w:rsidRPr="00271BA2">
          <w:rPr>
            <w:webHidden/>
          </w:rPr>
          <w:tab/>
        </w:r>
        <w:r w:rsidR="00ED74D1" w:rsidRPr="00271BA2">
          <w:rPr>
            <w:webHidden/>
          </w:rPr>
          <w:fldChar w:fldCharType="begin"/>
        </w:r>
        <w:r w:rsidR="00ED74D1" w:rsidRPr="00271BA2">
          <w:rPr>
            <w:webHidden/>
          </w:rPr>
          <w:instrText xml:space="preserve"> PAGEREF _Toc422911215 \h </w:instrText>
        </w:r>
        <w:r w:rsidR="00ED74D1" w:rsidRPr="00271BA2">
          <w:rPr>
            <w:webHidden/>
          </w:rPr>
        </w:r>
        <w:r w:rsidR="00ED74D1" w:rsidRPr="00271BA2">
          <w:rPr>
            <w:webHidden/>
          </w:rPr>
          <w:fldChar w:fldCharType="separate"/>
        </w:r>
        <w:r w:rsidR="00ED74D1" w:rsidRPr="00271BA2">
          <w:rPr>
            <w:webHidden/>
          </w:rPr>
          <w:t>39</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16" w:history="1">
        <w:r w:rsidR="00ED74D1" w:rsidRPr="00271BA2">
          <w:rPr>
            <w:rStyle w:val="Hyperlink"/>
            <w:lang w:val="en-GB"/>
          </w:rPr>
          <w:t>4.2.1. Flora</w:t>
        </w:r>
        <w:r w:rsidR="00ED74D1" w:rsidRPr="00271BA2">
          <w:rPr>
            <w:webHidden/>
          </w:rPr>
          <w:tab/>
        </w:r>
        <w:r w:rsidR="00ED74D1" w:rsidRPr="00271BA2">
          <w:rPr>
            <w:webHidden/>
          </w:rPr>
          <w:fldChar w:fldCharType="begin"/>
        </w:r>
        <w:r w:rsidR="00ED74D1" w:rsidRPr="00271BA2">
          <w:rPr>
            <w:webHidden/>
          </w:rPr>
          <w:instrText xml:space="preserve"> PAGEREF _Toc422911216 \h </w:instrText>
        </w:r>
        <w:r w:rsidR="00ED74D1" w:rsidRPr="00271BA2">
          <w:rPr>
            <w:webHidden/>
          </w:rPr>
        </w:r>
        <w:r w:rsidR="00ED74D1" w:rsidRPr="00271BA2">
          <w:rPr>
            <w:webHidden/>
          </w:rPr>
          <w:fldChar w:fldCharType="separate"/>
        </w:r>
        <w:r w:rsidR="00ED74D1" w:rsidRPr="00271BA2">
          <w:rPr>
            <w:webHidden/>
          </w:rPr>
          <w:t>39</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17" w:history="1">
        <w:r w:rsidR="00ED74D1" w:rsidRPr="00271BA2">
          <w:rPr>
            <w:rStyle w:val="Hyperlink"/>
            <w:lang w:val="en-GB"/>
          </w:rPr>
          <w:t>4.2.2. Fauna</w:t>
        </w:r>
        <w:r w:rsidR="00ED74D1" w:rsidRPr="00271BA2">
          <w:rPr>
            <w:webHidden/>
          </w:rPr>
          <w:tab/>
        </w:r>
        <w:r w:rsidR="00ED74D1" w:rsidRPr="00271BA2">
          <w:rPr>
            <w:webHidden/>
          </w:rPr>
          <w:fldChar w:fldCharType="begin"/>
        </w:r>
        <w:r w:rsidR="00ED74D1" w:rsidRPr="00271BA2">
          <w:rPr>
            <w:webHidden/>
          </w:rPr>
          <w:instrText xml:space="preserve"> PAGEREF _Toc422911217 \h </w:instrText>
        </w:r>
        <w:r w:rsidR="00ED74D1" w:rsidRPr="00271BA2">
          <w:rPr>
            <w:webHidden/>
          </w:rPr>
        </w:r>
        <w:r w:rsidR="00ED74D1" w:rsidRPr="00271BA2">
          <w:rPr>
            <w:webHidden/>
          </w:rPr>
          <w:fldChar w:fldCharType="separate"/>
        </w:r>
        <w:r w:rsidR="00ED74D1" w:rsidRPr="00271BA2">
          <w:rPr>
            <w:webHidden/>
          </w:rPr>
          <w:t>39</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218" w:history="1">
        <w:r w:rsidR="00ED74D1" w:rsidRPr="00271BA2">
          <w:rPr>
            <w:rStyle w:val="Hyperlink"/>
          </w:rPr>
          <w:t>4.3. Socio-economic and Culture</w:t>
        </w:r>
        <w:r w:rsidR="00ED74D1" w:rsidRPr="00271BA2">
          <w:rPr>
            <w:webHidden/>
          </w:rPr>
          <w:tab/>
        </w:r>
        <w:r w:rsidR="00ED74D1" w:rsidRPr="00271BA2">
          <w:rPr>
            <w:webHidden/>
          </w:rPr>
          <w:fldChar w:fldCharType="begin"/>
        </w:r>
        <w:r w:rsidR="00ED74D1" w:rsidRPr="00271BA2">
          <w:rPr>
            <w:webHidden/>
          </w:rPr>
          <w:instrText xml:space="preserve"> PAGEREF _Toc422911218 \h </w:instrText>
        </w:r>
        <w:r w:rsidR="00ED74D1" w:rsidRPr="00271BA2">
          <w:rPr>
            <w:webHidden/>
          </w:rPr>
        </w:r>
        <w:r w:rsidR="00ED74D1" w:rsidRPr="00271BA2">
          <w:rPr>
            <w:webHidden/>
          </w:rPr>
          <w:fldChar w:fldCharType="separate"/>
        </w:r>
        <w:r w:rsidR="00ED74D1" w:rsidRPr="00271BA2">
          <w:rPr>
            <w:webHidden/>
          </w:rPr>
          <w:t>40</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19" w:history="1">
        <w:r w:rsidR="00ED74D1" w:rsidRPr="00271BA2">
          <w:rPr>
            <w:rStyle w:val="Hyperlink"/>
            <w:lang w:val="en-GB"/>
          </w:rPr>
          <w:t>4.3.1. General</w:t>
        </w:r>
        <w:r w:rsidR="00ED74D1" w:rsidRPr="00271BA2">
          <w:rPr>
            <w:webHidden/>
          </w:rPr>
          <w:tab/>
        </w:r>
        <w:r w:rsidR="00ED74D1" w:rsidRPr="00271BA2">
          <w:rPr>
            <w:webHidden/>
          </w:rPr>
          <w:fldChar w:fldCharType="begin"/>
        </w:r>
        <w:r w:rsidR="00ED74D1" w:rsidRPr="00271BA2">
          <w:rPr>
            <w:webHidden/>
          </w:rPr>
          <w:instrText xml:space="preserve"> PAGEREF _Toc422911219 \h </w:instrText>
        </w:r>
        <w:r w:rsidR="00ED74D1" w:rsidRPr="00271BA2">
          <w:rPr>
            <w:webHidden/>
          </w:rPr>
        </w:r>
        <w:r w:rsidR="00ED74D1" w:rsidRPr="00271BA2">
          <w:rPr>
            <w:webHidden/>
          </w:rPr>
          <w:fldChar w:fldCharType="separate"/>
        </w:r>
        <w:r w:rsidR="00ED74D1" w:rsidRPr="00271BA2">
          <w:rPr>
            <w:webHidden/>
          </w:rPr>
          <w:t>40</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20" w:history="1">
        <w:r w:rsidR="00ED74D1" w:rsidRPr="00271BA2">
          <w:rPr>
            <w:rStyle w:val="Hyperlink"/>
            <w:lang w:val="en-GB"/>
          </w:rPr>
          <w:t>4.3.2. Features of AHs</w:t>
        </w:r>
        <w:r w:rsidR="00ED74D1" w:rsidRPr="00271BA2">
          <w:rPr>
            <w:webHidden/>
          </w:rPr>
          <w:tab/>
        </w:r>
        <w:r w:rsidR="00ED74D1" w:rsidRPr="00271BA2">
          <w:rPr>
            <w:webHidden/>
          </w:rPr>
          <w:fldChar w:fldCharType="begin"/>
        </w:r>
        <w:r w:rsidR="00ED74D1" w:rsidRPr="00271BA2">
          <w:rPr>
            <w:webHidden/>
          </w:rPr>
          <w:instrText xml:space="preserve"> PAGEREF _Toc422911220 \h </w:instrText>
        </w:r>
        <w:r w:rsidR="00ED74D1" w:rsidRPr="00271BA2">
          <w:rPr>
            <w:webHidden/>
          </w:rPr>
        </w:r>
        <w:r w:rsidR="00ED74D1" w:rsidRPr="00271BA2">
          <w:rPr>
            <w:webHidden/>
          </w:rPr>
          <w:fldChar w:fldCharType="separate"/>
        </w:r>
        <w:r w:rsidR="00ED74D1" w:rsidRPr="00271BA2">
          <w:rPr>
            <w:webHidden/>
          </w:rPr>
          <w:t>40</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221" w:history="1">
        <w:r w:rsidR="00ED74D1" w:rsidRPr="00271BA2">
          <w:rPr>
            <w:rStyle w:val="Hyperlink"/>
          </w:rPr>
          <w:t>4.4. Gender features</w:t>
        </w:r>
        <w:r w:rsidR="00ED74D1" w:rsidRPr="00271BA2">
          <w:rPr>
            <w:webHidden/>
          </w:rPr>
          <w:tab/>
        </w:r>
        <w:r w:rsidR="00ED74D1" w:rsidRPr="00271BA2">
          <w:rPr>
            <w:webHidden/>
          </w:rPr>
          <w:fldChar w:fldCharType="begin"/>
        </w:r>
        <w:r w:rsidR="00ED74D1" w:rsidRPr="00271BA2">
          <w:rPr>
            <w:webHidden/>
          </w:rPr>
          <w:instrText xml:space="preserve"> PAGEREF _Toc422911221 \h </w:instrText>
        </w:r>
        <w:r w:rsidR="00ED74D1" w:rsidRPr="00271BA2">
          <w:rPr>
            <w:webHidden/>
          </w:rPr>
        </w:r>
        <w:r w:rsidR="00ED74D1" w:rsidRPr="00271BA2">
          <w:rPr>
            <w:webHidden/>
          </w:rPr>
          <w:fldChar w:fldCharType="separate"/>
        </w:r>
        <w:r w:rsidR="00ED74D1" w:rsidRPr="00271BA2">
          <w:rPr>
            <w:webHidden/>
          </w:rPr>
          <w:t>45</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222" w:history="1">
        <w:r w:rsidR="00ED74D1" w:rsidRPr="00271BA2">
          <w:rPr>
            <w:rStyle w:val="Hyperlink"/>
          </w:rPr>
          <w:t>4.5. History of the Reservoir</w:t>
        </w:r>
        <w:r w:rsidR="00ED74D1" w:rsidRPr="00271BA2">
          <w:rPr>
            <w:webHidden/>
          </w:rPr>
          <w:tab/>
        </w:r>
        <w:r w:rsidR="00ED74D1" w:rsidRPr="00271BA2">
          <w:rPr>
            <w:webHidden/>
          </w:rPr>
          <w:fldChar w:fldCharType="begin"/>
        </w:r>
        <w:r w:rsidR="00ED74D1" w:rsidRPr="00271BA2">
          <w:rPr>
            <w:webHidden/>
          </w:rPr>
          <w:instrText xml:space="preserve"> PAGEREF _Toc422911222 \h </w:instrText>
        </w:r>
        <w:r w:rsidR="00ED74D1" w:rsidRPr="00271BA2">
          <w:rPr>
            <w:webHidden/>
          </w:rPr>
        </w:r>
        <w:r w:rsidR="00ED74D1" w:rsidRPr="00271BA2">
          <w:rPr>
            <w:webHidden/>
          </w:rPr>
          <w:fldChar w:fldCharType="separate"/>
        </w:r>
        <w:r w:rsidR="00ED74D1" w:rsidRPr="00271BA2">
          <w:rPr>
            <w:webHidden/>
          </w:rPr>
          <w:t>46</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23" w:history="1">
        <w:r w:rsidR="00ED74D1" w:rsidRPr="00271BA2">
          <w:rPr>
            <w:rStyle w:val="Hyperlink"/>
            <w:lang w:val="en-GB"/>
          </w:rPr>
          <w:t>4.5.1. Issues</w:t>
        </w:r>
        <w:r w:rsidR="00ED74D1" w:rsidRPr="00271BA2">
          <w:rPr>
            <w:webHidden/>
          </w:rPr>
          <w:tab/>
        </w:r>
        <w:r w:rsidR="00ED74D1" w:rsidRPr="00271BA2">
          <w:rPr>
            <w:webHidden/>
          </w:rPr>
          <w:fldChar w:fldCharType="begin"/>
        </w:r>
        <w:r w:rsidR="00ED74D1" w:rsidRPr="00271BA2">
          <w:rPr>
            <w:webHidden/>
          </w:rPr>
          <w:instrText xml:space="preserve"> PAGEREF _Toc422911223 \h </w:instrText>
        </w:r>
        <w:r w:rsidR="00ED74D1" w:rsidRPr="00271BA2">
          <w:rPr>
            <w:webHidden/>
          </w:rPr>
        </w:r>
        <w:r w:rsidR="00ED74D1" w:rsidRPr="00271BA2">
          <w:rPr>
            <w:webHidden/>
          </w:rPr>
          <w:fldChar w:fldCharType="separate"/>
        </w:r>
        <w:r w:rsidR="00ED74D1" w:rsidRPr="00271BA2">
          <w:rPr>
            <w:webHidden/>
          </w:rPr>
          <w:t>47</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24" w:history="1">
        <w:r w:rsidR="00ED74D1" w:rsidRPr="00271BA2">
          <w:rPr>
            <w:rStyle w:val="Hyperlink"/>
            <w:lang w:val="en-GB"/>
          </w:rPr>
          <w:t>4.5.2. Measures undertaken to address the issues</w:t>
        </w:r>
        <w:r w:rsidR="00ED74D1" w:rsidRPr="00271BA2">
          <w:rPr>
            <w:webHidden/>
          </w:rPr>
          <w:tab/>
        </w:r>
        <w:r w:rsidR="00ED74D1" w:rsidRPr="00271BA2">
          <w:rPr>
            <w:webHidden/>
          </w:rPr>
          <w:fldChar w:fldCharType="begin"/>
        </w:r>
        <w:r w:rsidR="00ED74D1" w:rsidRPr="00271BA2">
          <w:rPr>
            <w:webHidden/>
          </w:rPr>
          <w:instrText xml:space="preserve"> PAGEREF _Toc422911224 \h </w:instrText>
        </w:r>
        <w:r w:rsidR="00ED74D1" w:rsidRPr="00271BA2">
          <w:rPr>
            <w:webHidden/>
          </w:rPr>
        </w:r>
        <w:r w:rsidR="00ED74D1" w:rsidRPr="00271BA2">
          <w:rPr>
            <w:webHidden/>
          </w:rPr>
          <w:fldChar w:fldCharType="separate"/>
        </w:r>
        <w:r w:rsidR="00ED74D1" w:rsidRPr="00271BA2">
          <w:rPr>
            <w:webHidden/>
          </w:rPr>
          <w:t>48</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25" w:history="1">
        <w:r w:rsidR="00ED74D1" w:rsidRPr="00271BA2">
          <w:rPr>
            <w:rStyle w:val="Hyperlink"/>
            <w:lang w:val="en-GB"/>
          </w:rPr>
          <w:t>4.5.3. Pending Issues</w:t>
        </w:r>
        <w:r w:rsidR="00ED74D1" w:rsidRPr="00271BA2">
          <w:rPr>
            <w:webHidden/>
          </w:rPr>
          <w:tab/>
        </w:r>
        <w:r w:rsidR="00ED74D1" w:rsidRPr="00271BA2">
          <w:rPr>
            <w:webHidden/>
          </w:rPr>
          <w:fldChar w:fldCharType="begin"/>
        </w:r>
        <w:r w:rsidR="00ED74D1" w:rsidRPr="00271BA2">
          <w:rPr>
            <w:webHidden/>
          </w:rPr>
          <w:instrText xml:space="preserve"> PAGEREF _Toc422911225 \h </w:instrText>
        </w:r>
        <w:r w:rsidR="00ED74D1" w:rsidRPr="00271BA2">
          <w:rPr>
            <w:webHidden/>
          </w:rPr>
        </w:r>
        <w:r w:rsidR="00ED74D1" w:rsidRPr="00271BA2">
          <w:rPr>
            <w:webHidden/>
          </w:rPr>
          <w:fldChar w:fldCharType="separate"/>
        </w:r>
        <w:r w:rsidR="00ED74D1" w:rsidRPr="00271BA2">
          <w:rPr>
            <w:webHidden/>
          </w:rPr>
          <w:t>48</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226" w:history="1">
        <w:r w:rsidR="00ED74D1" w:rsidRPr="00271BA2">
          <w:rPr>
            <w:rStyle w:val="Hyperlink"/>
          </w:rPr>
          <w:t>4.6. Site-specific Characteristics in the subProject area</w:t>
        </w:r>
        <w:r w:rsidR="00ED74D1" w:rsidRPr="00271BA2">
          <w:rPr>
            <w:webHidden/>
          </w:rPr>
          <w:tab/>
        </w:r>
        <w:r w:rsidR="00ED74D1" w:rsidRPr="00271BA2">
          <w:rPr>
            <w:webHidden/>
          </w:rPr>
          <w:fldChar w:fldCharType="begin"/>
        </w:r>
        <w:r w:rsidR="00ED74D1" w:rsidRPr="00271BA2">
          <w:rPr>
            <w:webHidden/>
          </w:rPr>
          <w:instrText xml:space="preserve"> PAGEREF _Toc422911226 \h </w:instrText>
        </w:r>
        <w:r w:rsidR="00ED74D1" w:rsidRPr="00271BA2">
          <w:rPr>
            <w:webHidden/>
          </w:rPr>
        </w:r>
        <w:r w:rsidR="00ED74D1" w:rsidRPr="00271BA2">
          <w:rPr>
            <w:webHidden/>
          </w:rPr>
          <w:fldChar w:fldCharType="separate"/>
        </w:r>
        <w:r w:rsidR="00ED74D1" w:rsidRPr="00271BA2">
          <w:rPr>
            <w:webHidden/>
          </w:rPr>
          <w:t>48</w:t>
        </w:r>
        <w:r w:rsidR="00ED74D1" w:rsidRPr="00271BA2">
          <w:rPr>
            <w:webHidden/>
          </w:rPr>
          <w:fldChar w:fldCharType="end"/>
        </w:r>
      </w:hyperlink>
    </w:p>
    <w:p w:rsidR="00ED74D1" w:rsidRPr="00271BA2" w:rsidRDefault="00341C97">
      <w:pPr>
        <w:pStyle w:val="TOC1"/>
        <w:rPr>
          <w:rFonts w:ascii="Calibri" w:hAnsi="Calibri"/>
          <w:b w:val="0"/>
          <w:sz w:val="22"/>
          <w:szCs w:val="22"/>
          <w:lang w:val="en-AU" w:eastAsia="en-AU"/>
        </w:rPr>
      </w:pPr>
      <w:hyperlink w:anchor="_Toc422911227" w:history="1">
        <w:r w:rsidR="00ED74D1" w:rsidRPr="00271BA2">
          <w:rPr>
            <w:rStyle w:val="Hyperlink"/>
            <w:lang w:val="en-GB"/>
          </w:rPr>
          <w:t>PART 5. ENVIRONMENTAL AND SOCIAL IMPACT ASSESSMENT</w:t>
        </w:r>
        <w:r w:rsidR="00ED74D1" w:rsidRPr="00271BA2">
          <w:rPr>
            <w:webHidden/>
          </w:rPr>
          <w:tab/>
        </w:r>
        <w:r w:rsidR="00ED74D1" w:rsidRPr="00271BA2">
          <w:rPr>
            <w:webHidden/>
          </w:rPr>
          <w:fldChar w:fldCharType="begin"/>
        </w:r>
        <w:r w:rsidR="00ED74D1" w:rsidRPr="00271BA2">
          <w:rPr>
            <w:webHidden/>
          </w:rPr>
          <w:instrText xml:space="preserve"> PAGEREF _Toc422911227 \h </w:instrText>
        </w:r>
        <w:r w:rsidR="00ED74D1" w:rsidRPr="00271BA2">
          <w:rPr>
            <w:webHidden/>
          </w:rPr>
        </w:r>
        <w:r w:rsidR="00ED74D1" w:rsidRPr="00271BA2">
          <w:rPr>
            <w:webHidden/>
          </w:rPr>
          <w:fldChar w:fldCharType="separate"/>
        </w:r>
        <w:r w:rsidR="00ED74D1" w:rsidRPr="00271BA2">
          <w:rPr>
            <w:webHidden/>
          </w:rPr>
          <w:t>50</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228" w:history="1">
        <w:r w:rsidR="00ED74D1" w:rsidRPr="00271BA2">
          <w:rPr>
            <w:rStyle w:val="Hyperlink"/>
          </w:rPr>
          <w:t>5.1. Sub-project environmental and social impacts screening</w:t>
        </w:r>
        <w:r w:rsidR="00ED74D1" w:rsidRPr="00271BA2">
          <w:rPr>
            <w:webHidden/>
          </w:rPr>
          <w:tab/>
        </w:r>
        <w:r w:rsidR="00ED74D1" w:rsidRPr="00271BA2">
          <w:rPr>
            <w:webHidden/>
          </w:rPr>
          <w:fldChar w:fldCharType="begin"/>
        </w:r>
        <w:r w:rsidR="00ED74D1" w:rsidRPr="00271BA2">
          <w:rPr>
            <w:webHidden/>
          </w:rPr>
          <w:instrText xml:space="preserve"> PAGEREF _Toc422911228 \h </w:instrText>
        </w:r>
        <w:r w:rsidR="00ED74D1" w:rsidRPr="00271BA2">
          <w:rPr>
            <w:webHidden/>
          </w:rPr>
        </w:r>
        <w:r w:rsidR="00ED74D1" w:rsidRPr="00271BA2">
          <w:rPr>
            <w:webHidden/>
          </w:rPr>
          <w:fldChar w:fldCharType="separate"/>
        </w:r>
        <w:r w:rsidR="00ED74D1" w:rsidRPr="00271BA2">
          <w:rPr>
            <w:webHidden/>
          </w:rPr>
          <w:t>50</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29" w:history="1">
        <w:r w:rsidR="00ED74D1" w:rsidRPr="00271BA2">
          <w:rPr>
            <w:rStyle w:val="Hyperlink"/>
            <w:lang w:val="en-GB"/>
          </w:rPr>
          <w:t>5.1.1. Environmental and Social impacts screening</w:t>
        </w:r>
        <w:r w:rsidR="00ED74D1" w:rsidRPr="00271BA2">
          <w:rPr>
            <w:webHidden/>
          </w:rPr>
          <w:tab/>
        </w:r>
        <w:r w:rsidR="00ED74D1" w:rsidRPr="00271BA2">
          <w:rPr>
            <w:webHidden/>
          </w:rPr>
          <w:fldChar w:fldCharType="begin"/>
        </w:r>
        <w:r w:rsidR="00ED74D1" w:rsidRPr="00271BA2">
          <w:rPr>
            <w:webHidden/>
          </w:rPr>
          <w:instrText xml:space="preserve"> PAGEREF _Toc422911229 \h </w:instrText>
        </w:r>
        <w:r w:rsidR="00ED74D1" w:rsidRPr="00271BA2">
          <w:rPr>
            <w:webHidden/>
          </w:rPr>
        </w:r>
        <w:r w:rsidR="00ED74D1" w:rsidRPr="00271BA2">
          <w:rPr>
            <w:webHidden/>
          </w:rPr>
          <w:fldChar w:fldCharType="separate"/>
        </w:r>
        <w:r w:rsidR="00ED74D1" w:rsidRPr="00271BA2">
          <w:rPr>
            <w:webHidden/>
          </w:rPr>
          <w:t>50</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30" w:history="1">
        <w:r w:rsidR="00ED74D1" w:rsidRPr="00271BA2">
          <w:rPr>
            <w:rStyle w:val="Hyperlink"/>
            <w:lang w:val="en-GB"/>
          </w:rPr>
          <w:t>5.1.2. Ethnic minority screening</w:t>
        </w:r>
        <w:r w:rsidR="00ED74D1" w:rsidRPr="00271BA2">
          <w:rPr>
            <w:webHidden/>
          </w:rPr>
          <w:tab/>
        </w:r>
        <w:r w:rsidR="00ED74D1" w:rsidRPr="00271BA2">
          <w:rPr>
            <w:webHidden/>
          </w:rPr>
          <w:fldChar w:fldCharType="begin"/>
        </w:r>
        <w:r w:rsidR="00ED74D1" w:rsidRPr="00271BA2">
          <w:rPr>
            <w:webHidden/>
          </w:rPr>
          <w:instrText xml:space="preserve"> PAGEREF _Toc422911230 \h </w:instrText>
        </w:r>
        <w:r w:rsidR="00ED74D1" w:rsidRPr="00271BA2">
          <w:rPr>
            <w:webHidden/>
          </w:rPr>
        </w:r>
        <w:r w:rsidR="00ED74D1" w:rsidRPr="00271BA2">
          <w:rPr>
            <w:webHidden/>
          </w:rPr>
          <w:fldChar w:fldCharType="separate"/>
        </w:r>
        <w:r w:rsidR="00ED74D1" w:rsidRPr="00271BA2">
          <w:rPr>
            <w:webHidden/>
          </w:rPr>
          <w:t>50</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231" w:history="1">
        <w:r w:rsidR="00ED74D1" w:rsidRPr="00271BA2">
          <w:rPr>
            <w:rStyle w:val="Hyperlink"/>
          </w:rPr>
          <w:t>5.2. Positive impacts on environmental and social of sub-project</w:t>
        </w:r>
        <w:r w:rsidR="00ED74D1" w:rsidRPr="00271BA2">
          <w:rPr>
            <w:webHidden/>
          </w:rPr>
          <w:tab/>
        </w:r>
        <w:r w:rsidR="00ED74D1" w:rsidRPr="00271BA2">
          <w:rPr>
            <w:webHidden/>
          </w:rPr>
          <w:fldChar w:fldCharType="begin"/>
        </w:r>
        <w:r w:rsidR="00ED74D1" w:rsidRPr="00271BA2">
          <w:rPr>
            <w:webHidden/>
          </w:rPr>
          <w:instrText xml:space="preserve"> PAGEREF _Toc422911231 \h </w:instrText>
        </w:r>
        <w:r w:rsidR="00ED74D1" w:rsidRPr="00271BA2">
          <w:rPr>
            <w:webHidden/>
          </w:rPr>
        </w:r>
        <w:r w:rsidR="00ED74D1" w:rsidRPr="00271BA2">
          <w:rPr>
            <w:webHidden/>
          </w:rPr>
          <w:fldChar w:fldCharType="separate"/>
        </w:r>
        <w:r w:rsidR="00ED74D1" w:rsidRPr="00271BA2">
          <w:rPr>
            <w:webHidden/>
          </w:rPr>
          <w:t>50</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232" w:history="1">
        <w:r w:rsidR="00ED74D1" w:rsidRPr="00271BA2">
          <w:rPr>
            <w:rStyle w:val="Hyperlink"/>
          </w:rPr>
          <w:t>5.3. Potential Impacts during Pre-construction</w:t>
        </w:r>
        <w:r w:rsidR="00ED74D1" w:rsidRPr="00271BA2">
          <w:rPr>
            <w:webHidden/>
          </w:rPr>
          <w:tab/>
        </w:r>
        <w:r w:rsidR="00ED74D1" w:rsidRPr="00271BA2">
          <w:rPr>
            <w:webHidden/>
          </w:rPr>
          <w:fldChar w:fldCharType="begin"/>
        </w:r>
        <w:r w:rsidR="00ED74D1" w:rsidRPr="00271BA2">
          <w:rPr>
            <w:webHidden/>
          </w:rPr>
          <w:instrText xml:space="preserve"> PAGEREF _Toc422911232 \h </w:instrText>
        </w:r>
        <w:r w:rsidR="00ED74D1" w:rsidRPr="00271BA2">
          <w:rPr>
            <w:webHidden/>
          </w:rPr>
        </w:r>
        <w:r w:rsidR="00ED74D1" w:rsidRPr="00271BA2">
          <w:rPr>
            <w:webHidden/>
          </w:rPr>
          <w:fldChar w:fldCharType="separate"/>
        </w:r>
        <w:r w:rsidR="00ED74D1" w:rsidRPr="00271BA2">
          <w:rPr>
            <w:webHidden/>
          </w:rPr>
          <w:t>50</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33" w:history="1">
        <w:r w:rsidR="00ED74D1" w:rsidRPr="00271BA2">
          <w:rPr>
            <w:rStyle w:val="Hyperlink"/>
            <w:lang w:val="en-GB"/>
          </w:rPr>
          <w:t>5.3.1. Land Acquisition</w:t>
        </w:r>
        <w:r w:rsidR="00ED74D1" w:rsidRPr="00271BA2">
          <w:rPr>
            <w:webHidden/>
          </w:rPr>
          <w:tab/>
        </w:r>
        <w:r w:rsidR="00ED74D1" w:rsidRPr="00271BA2">
          <w:rPr>
            <w:webHidden/>
          </w:rPr>
          <w:fldChar w:fldCharType="begin"/>
        </w:r>
        <w:r w:rsidR="00ED74D1" w:rsidRPr="00271BA2">
          <w:rPr>
            <w:webHidden/>
          </w:rPr>
          <w:instrText xml:space="preserve"> PAGEREF _Toc422911233 \h </w:instrText>
        </w:r>
        <w:r w:rsidR="00ED74D1" w:rsidRPr="00271BA2">
          <w:rPr>
            <w:webHidden/>
          </w:rPr>
        </w:r>
        <w:r w:rsidR="00ED74D1" w:rsidRPr="00271BA2">
          <w:rPr>
            <w:webHidden/>
          </w:rPr>
          <w:fldChar w:fldCharType="separate"/>
        </w:r>
        <w:r w:rsidR="00ED74D1" w:rsidRPr="00271BA2">
          <w:rPr>
            <w:webHidden/>
          </w:rPr>
          <w:t>50</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34" w:history="1">
        <w:r w:rsidR="00ED74D1" w:rsidRPr="00271BA2">
          <w:rPr>
            <w:rStyle w:val="Hyperlink"/>
            <w:lang w:val="en-GB"/>
          </w:rPr>
          <w:t>5.3.2. Loss of Vegetation Cover and trees</w:t>
        </w:r>
        <w:r w:rsidR="00ED74D1" w:rsidRPr="00271BA2">
          <w:rPr>
            <w:webHidden/>
          </w:rPr>
          <w:tab/>
        </w:r>
        <w:r w:rsidR="00ED74D1" w:rsidRPr="00271BA2">
          <w:rPr>
            <w:webHidden/>
          </w:rPr>
          <w:fldChar w:fldCharType="begin"/>
        </w:r>
        <w:r w:rsidR="00ED74D1" w:rsidRPr="00271BA2">
          <w:rPr>
            <w:webHidden/>
          </w:rPr>
          <w:instrText xml:space="preserve"> PAGEREF _Toc422911234 \h </w:instrText>
        </w:r>
        <w:r w:rsidR="00ED74D1" w:rsidRPr="00271BA2">
          <w:rPr>
            <w:webHidden/>
          </w:rPr>
        </w:r>
        <w:r w:rsidR="00ED74D1" w:rsidRPr="00271BA2">
          <w:rPr>
            <w:webHidden/>
          </w:rPr>
          <w:fldChar w:fldCharType="separate"/>
        </w:r>
        <w:r w:rsidR="00ED74D1" w:rsidRPr="00271BA2">
          <w:rPr>
            <w:webHidden/>
          </w:rPr>
          <w:t>51</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35" w:history="1">
        <w:r w:rsidR="00ED74D1" w:rsidRPr="00271BA2">
          <w:rPr>
            <w:rStyle w:val="Hyperlink"/>
            <w:lang w:val="en-GB"/>
          </w:rPr>
          <w:t>5.3.3. Safety Risks related to UXO</w:t>
        </w:r>
        <w:r w:rsidR="00ED74D1" w:rsidRPr="00271BA2">
          <w:rPr>
            <w:webHidden/>
          </w:rPr>
          <w:tab/>
        </w:r>
        <w:r w:rsidR="00ED74D1" w:rsidRPr="00271BA2">
          <w:rPr>
            <w:webHidden/>
          </w:rPr>
          <w:fldChar w:fldCharType="begin"/>
        </w:r>
        <w:r w:rsidR="00ED74D1" w:rsidRPr="00271BA2">
          <w:rPr>
            <w:webHidden/>
          </w:rPr>
          <w:instrText xml:space="preserve"> PAGEREF _Toc422911235 \h </w:instrText>
        </w:r>
        <w:r w:rsidR="00ED74D1" w:rsidRPr="00271BA2">
          <w:rPr>
            <w:webHidden/>
          </w:rPr>
        </w:r>
        <w:r w:rsidR="00ED74D1" w:rsidRPr="00271BA2">
          <w:rPr>
            <w:webHidden/>
          </w:rPr>
          <w:fldChar w:fldCharType="separate"/>
        </w:r>
        <w:r w:rsidR="00ED74D1" w:rsidRPr="00271BA2">
          <w:rPr>
            <w:webHidden/>
          </w:rPr>
          <w:t>51</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236" w:history="1">
        <w:r w:rsidR="00ED74D1" w:rsidRPr="00271BA2">
          <w:rPr>
            <w:rStyle w:val="Hyperlink"/>
          </w:rPr>
          <w:t>5.4. Potential Impacts and Risks during Construction Phase</w:t>
        </w:r>
        <w:r w:rsidR="00ED74D1" w:rsidRPr="00271BA2">
          <w:rPr>
            <w:webHidden/>
          </w:rPr>
          <w:tab/>
        </w:r>
        <w:r w:rsidR="00ED74D1" w:rsidRPr="00271BA2">
          <w:rPr>
            <w:webHidden/>
          </w:rPr>
          <w:fldChar w:fldCharType="begin"/>
        </w:r>
        <w:r w:rsidR="00ED74D1" w:rsidRPr="00271BA2">
          <w:rPr>
            <w:webHidden/>
          </w:rPr>
          <w:instrText xml:space="preserve"> PAGEREF _Toc422911236 \h </w:instrText>
        </w:r>
        <w:r w:rsidR="00ED74D1" w:rsidRPr="00271BA2">
          <w:rPr>
            <w:webHidden/>
          </w:rPr>
        </w:r>
        <w:r w:rsidR="00ED74D1" w:rsidRPr="00271BA2">
          <w:rPr>
            <w:webHidden/>
          </w:rPr>
          <w:fldChar w:fldCharType="separate"/>
        </w:r>
        <w:r w:rsidR="00ED74D1" w:rsidRPr="00271BA2">
          <w:rPr>
            <w:webHidden/>
          </w:rPr>
          <w:t>52</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37" w:history="1">
        <w:r w:rsidR="00ED74D1" w:rsidRPr="00271BA2">
          <w:rPr>
            <w:rStyle w:val="Hyperlink"/>
            <w:lang w:val="en-GB"/>
          </w:rPr>
          <w:t>5.4.1. Solid Waste and Wastewater Generation</w:t>
        </w:r>
        <w:r w:rsidR="00ED74D1" w:rsidRPr="00271BA2">
          <w:rPr>
            <w:webHidden/>
          </w:rPr>
          <w:tab/>
        </w:r>
        <w:r w:rsidR="00ED74D1" w:rsidRPr="00271BA2">
          <w:rPr>
            <w:webHidden/>
          </w:rPr>
          <w:fldChar w:fldCharType="begin"/>
        </w:r>
        <w:r w:rsidR="00ED74D1" w:rsidRPr="00271BA2">
          <w:rPr>
            <w:webHidden/>
          </w:rPr>
          <w:instrText xml:space="preserve"> PAGEREF _Toc422911237 \h </w:instrText>
        </w:r>
        <w:r w:rsidR="00ED74D1" w:rsidRPr="00271BA2">
          <w:rPr>
            <w:webHidden/>
          </w:rPr>
        </w:r>
        <w:r w:rsidR="00ED74D1" w:rsidRPr="00271BA2">
          <w:rPr>
            <w:webHidden/>
          </w:rPr>
          <w:fldChar w:fldCharType="separate"/>
        </w:r>
        <w:r w:rsidR="00ED74D1" w:rsidRPr="00271BA2">
          <w:rPr>
            <w:webHidden/>
          </w:rPr>
          <w:t>52</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38" w:history="1">
        <w:r w:rsidR="00ED74D1" w:rsidRPr="00271BA2">
          <w:rPr>
            <w:rStyle w:val="Hyperlink"/>
            <w:lang w:val="en-GB"/>
          </w:rPr>
          <w:t>5.4.2. Pollution Risks</w:t>
        </w:r>
        <w:r w:rsidR="00ED74D1" w:rsidRPr="00271BA2">
          <w:rPr>
            <w:webHidden/>
          </w:rPr>
          <w:tab/>
        </w:r>
        <w:r w:rsidR="00ED74D1" w:rsidRPr="00271BA2">
          <w:rPr>
            <w:webHidden/>
          </w:rPr>
          <w:fldChar w:fldCharType="begin"/>
        </w:r>
        <w:r w:rsidR="00ED74D1" w:rsidRPr="00271BA2">
          <w:rPr>
            <w:webHidden/>
          </w:rPr>
          <w:instrText xml:space="preserve"> PAGEREF _Toc422911238 \h </w:instrText>
        </w:r>
        <w:r w:rsidR="00ED74D1" w:rsidRPr="00271BA2">
          <w:rPr>
            <w:webHidden/>
          </w:rPr>
        </w:r>
        <w:r w:rsidR="00ED74D1" w:rsidRPr="00271BA2">
          <w:rPr>
            <w:webHidden/>
          </w:rPr>
          <w:fldChar w:fldCharType="separate"/>
        </w:r>
        <w:r w:rsidR="00ED74D1" w:rsidRPr="00271BA2">
          <w:rPr>
            <w:webHidden/>
          </w:rPr>
          <w:t>53</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39" w:history="1">
        <w:r w:rsidR="00ED74D1" w:rsidRPr="00271BA2">
          <w:rPr>
            <w:rStyle w:val="Hyperlink"/>
            <w:lang w:val="en-GB"/>
          </w:rPr>
          <w:t>5.4.3. Increased level of dust and noise, and gas emision</w:t>
        </w:r>
        <w:r w:rsidR="00ED74D1" w:rsidRPr="00271BA2">
          <w:rPr>
            <w:webHidden/>
          </w:rPr>
          <w:tab/>
        </w:r>
        <w:r w:rsidR="00ED74D1" w:rsidRPr="00271BA2">
          <w:rPr>
            <w:webHidden/>
          </w:rPr>
          <w:fldChar w:fldCharType="begin"/>
        </w:r>
        <w:r w:rsidR="00ED74D1" w:rsidRPr="00271BA2">
          <w:rPr>
            <w:webHidden/>
          </w:rPr>
          <w:instrText xml:space="preserve"> PAGEREF _Toc422911239 \h </w:instrText>
        </w:r>
        <w:r w:rsidR="00ED74D1" w:rsidRPr="00271BA2">
          <w:rPr>
            <w:webHidden/>
          </w:rPr>
        </w:r>
        <w:r w:rsidR="00ED74D1" w:rsidRPr="00271BA2">
          <w:rPr>
            <w:webHidden/>
          </w:rPr>
          <w:fldChar w:fldCharType="separate"/>
        </w:r>
        <w:r w:rsidR="00ED74D1" w:rsidRPr="00271BA2">
          <w:rPr>
            <w:webHidden/>
          </w:rPr>
          <w:t>53</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40" w:history="1">
        <w:r w:rsidR="00ED74D1" w:rsidRPr="00271BA2">
          <w:rPr>
            <w:rStyle w:val="Hyperlink"/>
            <w:lang w:val="en-GB"/>
          </w:rPr>
          <w:t>5.4.4. Safety risks for community and workers</w:t>
        </w:r>
        <w:r w:rsidR="00ED74D1" w:rsidRPr="00271BA2">
          <w:rPr>
            <w:webHidden/>
          </w:rPr>
          <w:tab/>
        </w:r>
        <w:r w:rsidR="00ED74D1" w:rsidRPr="00271BA2">
          <w:rPr>
            <w:webHidden/>
          </w:rPr>
          <w:fldChar w:fldCharType="begin"/>
        </w:r>
        <w:r w:rsidR="00ED74D1" w:rsidRPr="00271BA2">
          <w:rPr>
            <w:webHidden/>
          </w:rPr>
          <w:instrText xml:space="preserve"> PAGEREF _Toc422911240 \h </w:instrText>
        </w:r>
        <w:r w:rsidR="00ED74D1" w:rsidRPr="00271BA2">
          <w:rPr>
            <w:webHidden/>
          </w:rPr>
        </w:r>
        <w:r w:rsidR="00ED74D1" w:rsidRPr="00271BA2">
          <w:rPr>
            <w:webHidden/>
          </w:rPr>
          <w:fldChar w:fldCharType="separate"/>
        </w:r>
        <w:r w:rsidR="00ED74D1" w:rsidRPr="00271BA2">
          <w:rPr>
            <w:webHidden/>
          </w:rPr>
          <w:t>55</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41" w:history="1">
        <w:r w:rsidR="00ED74D1" w:rsidRPr="00271BA2">
          <w:rPr>
            <w:rStyle w:val="Hyperlink"/>
            <w:lang w:val="en-GB"/>
          </w:rPr>
          <w:t>5.4.5. Increased Health risks for workers and local community</w:t>
        </w:r>
        <w:r w:rsidR="00ED74D1" w:rsidRPr="00271BA2">
          <w:rPr>
            <w:webHidden/>
          </w:rPr>
          <w:tab/>
        </w:r>
        <w:r w:rsidR="00ED74D1" w:rsidRPr="00271BA2">
          <w:rPr>
            <w:webHidden/>
          </w:rPr>
          <w:fldChar w:fldCharType="begin"/>
        </w:r>
        <w:r w:rsidR="00ED74D1" w:rsidRPr="00271BA2">
          <w:rPr>
            <w:webHidden/>
          </w:rPr>
          <w:instrText xml:space="preserve"> PAGEREF _Toc422911241 \h </w:instrText>
        </w:r>
        <w:r w:rsidR="00ED74D1" w:rsidRPr="00271BA2">
          <w:rPr>
            <w:webHidden/>
          </w:rPr>
        </w:r>
        <w:r w:rsidR="00ED74D1" w:rsidRPr="00271BA2">
          <w:rPr>
            <w:webHidden/>
          </w:rPr>
          <w:fldChar w:fldCharType="separate"/>
        </w:r>
        <w:r w:rsidR="00ED74D1" w:rsidRPr="00271BA2">
          <w:rPr>
            <w:webHidden/>
          </w:rPr>
          <w:t>55</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42" w:history="1">
        <w:r w:rsidR="00ED74D1" w:rsidRPr="00271BA2">
          <w:rPr>
            <w:rStyle w:val="Hyperlink"/>
            <w:lang w:val="en-GB"/>
          </w:rPr>
          <w:t>5.4.6. Social conflicts</w:t>
        </w:r>
        <w:r w:rsidR="00ED74D1" w:rsidRPr="00271BA2">
          <w:rPr>
            <w:webHidden/>
          </w:rPr>
          <w:tab/>
        </w:r>
        <w:r w:rsidR="00ED74D1" w:rsidRPr="00271BA2">
          <w:rPr>
            <w:webHidden/>
          </w:rPr>
          <w:fldChar w:fldCharType="begin"/>
        </w:r>
        <w:r w:rsidR="00ED74D1" w:rsidRPr="00271BA2">
          <w:rPr>
            <w:webHidden/>
          </w:rPr>
          <w:instrText xml:space="preserve"> PAGEREF _Toc422911242 \h </w:instrText>
        </w:r>
        <w:r w:rsidR="00ED74D1" w:rsidRPr="00271BA2">
          <w:rPr>
            <w:webHidden/>
          </w:rPr>
        </w:r>
        <w:r w:rsidR="00ED74D1" w:rsidRPr="00271BA2">
          <w:rPr>
            <w:webHidden/>
          </w:rPr>
          <w:fldChar w:fldCharType="separate"/>
        </w:r>
        <w:r w:rsidR="00ED74D1" w:rsidRPr="00271BA2">
          <w:rPr>
            <w:webHidden/>
          </w:rPr>
          <w:t>55</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43" w:history="1">
        <w:r w:rsidR="00ED74D1" w:rsidRPr="00271BA2">
          <w:rPr>
            <w:rStyle w:val="Hyperlink"/>
            <w:lang w:val="en-GB"/>
          </w:rPr>
          <w:t>5.4.7. Potential impacts on Water Wupply and Irrigation</w:t>
        </w:r>
        <w:r w:rsidR="00ED74D1" w:rsidRPr="00271BA2">
          <w:rPr>
            <w:webHidden/>
          </w:rPr>
          <w:tab/>
        </w:r>
        <w:r w:rsidR="00ED74D1" w:rsidRPr="00271BA2">
          <w:rPr>
            <w:webHidden/>
          </w:rPr>
          <w:fldChar w:fldCharType="begin"/>
        </w:r>
        <w:r w:rsidR="00ED74D1" w:rsidRPr="00271BA2">
          <w:rPr>
            <w:webHidden/>
          </w:rPr>
          <w:instrText xml:space="preserve"> PAGEREF _Toc422911243 \h </w:instrText>
        </w:r>
        <w:r w:rsidR="00ED74D1" w:rsidRPr="00271BA2">
          <w:rPr>
            <w:webHidden/>
          </w:rPr>
        </w:r>
        <w:r w:rsidR="00ED74D1" w:rsidRPr="00271BA2">
          <w:rPr>
            <w:webHidden/>
          </w:rPr>
          <w:fldChar w:fldCharType="separate"/>
        </w:r>
        <w:r w:rsidR="00ED74D1" w:rsidRPr="00271BA2">
          <w:rPr>
            <w:webHidden/>
          </w:rPr>
          <w:t>56</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44" w:history="1">
        <w:r w:rsidR="00ED74D1" w:rsidRPr="00271BA2">
          <w:rPr>
            <w:rStyle w:val="Hyperlink"/>
            <w:lang w:val="en-GB"/>
          </w:rPr>
          <w:t>5.4.8. Damages to existing local roads and existing infrastructure</w:t>
        </w:r>
        <w:r w:rsidR="00ED74D1" w:rsidRPr="00271BA2">
          <w:rPr>
            <w:webHidden/>
          </w:rPr>
          <w:tab/>
        </w:r>
        <w:r w:rsidR="00ED74D1" w:rsidRPr="00271BA2">
          <w:rPr>
            <w:webHidden/>
          </w:rPr>
          <w:fldChar w:fldCharType="begin"/>
        </w:r>
        <w:r w:rsidR="00ED74D1" w:rsidRPr="00271BA2">
          <w:rPr>
            <w:webHidden/>
          </w:rPr>
          <w:instrText xml:space="preserve"> PAGEREF _Toc422911244 \h </w:instrText>
        </w:r>
        <w:r w:rsidR="00ED74D1" w:rsidRPr="00271BA2">
          <w:rPr>
            <w:webHidden/>
          </w:rPr>
        </w:r>
        <w:r w:rsidR="00ED74D1" w:rsidRPr="00271BA2">
          <w:rPr>
            <w:webHidden/>
          </w:rPr>
          <w:fldChar w:fldCharType="separate"/>
        </w:r>
        <w:r w:rsidR="00ED74D1" w:rsidRPr="00271BA2">
          <w:rPr>
            <w:webHidden/>
          </w:rPr>
          <w:t>56</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45" w:history="1">
        <w:r w:rsidR="00ED74D1" w:rsidRPr="00271BA2">
          <w:rPr>
            <w:rStyle w:val="Hyperlink"/>
            <w:lang w:val="en-GB"/>
          </w:rPr>
          <w:t>5.4.9. Landscape changes, tree cutting and loss of vegetation cover</w:t>
        </w:r>
        <w:r w:rsidR="00ED74D1" w:rsidRPr="00271BA2">
          <w:rPr>
            <w:webHidden/>
          </w:rPr>
          <w:tab/>
        </w:r>
        <w:r w:rsidR="00ED74D1" w:rsidRPr="00271BA2">
          <w:rPr>
            <w:webHidden/>
          </w:rPr>
          <w:fldChar w:fldCharType="begin"/>
        </w:r>
        <w:r w:rsidR="00ED74D1" w:rsidRPr="00271BA2">
          <w:rPr>
            <w:webHidden/>
          </w:rPr>
          <w:instrText xml:space="preserve"> PAGEREF _Toc422911245 \h </w:instrText>
        </w:r>
        <w:r w:rsidR="00ED74D1" w:rsidRPr="00271BA2">
          <w:rPr>
            <w:webHidden/>
          </w:rPr>
        </w:r>
        <w:r w:rsidR="00ED74D1" w:rsidRPr="00271BA2">
          <w:rPr>
            <w:webHidden/>
          </w:rPr>
          <w:fldChar w:fldCharType="separate"/>
        </w:r>
        <w:r w:rsidR="00ED74D1" w:rsidRPr="00271BA2">
          <w:rPr>
            <w:webHidden/>
          </w:rPr>
          <w:t>56</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46" w:history="1">
        <w:r w:rsidR="00ED74D1" w:rsidRPr="00271BA2">
          <w:rPr>
            <w:rStyle w:val="Hyperlink"/>
            <w:lang w:val="en-GB"/>
          </w:rPr>
          <w:t>5.4.10. Potential Biological Impacts</w:t>
        </w:r>
        <w:r w:rsidR="00ED74D1" w:rsidRPr="00271BA2">
          <w:rPr>
            <w:webHidden/>
          </w:rPr>
          <w:tab/>
        </w:r>
        <w:r w:rsidR="00ED74D1" w:rsidRPr="00271BA2">
          <w:rPr>
            <w:webHidden/>
          </w:rPr>
          <w:fldChar w:fldCharType="begin"/>
        </w:r>
        <w:r w:rsidR="00ED74D1" w:rsidRPr="00271BA2">
          <w:rPr>
            <w:webHidden/>
          </w:rPr>
          <w:instrText xml:space="preserve"> PAGEREF _Toc422911246 \h </w:instrText>
        </w:r>
        <w:r w:rsidR="00ED74D1" w:rsidRPr="00271BA2">
          <w:rPr>
            <w:webHidden/>
          </w:rPr>
        </w:r>
        <w:r w:rsidR="00ED74D1" w:rsidRPr="00271BA2">
          <w:rPr>
            <w:webHidden/>
          </w:rPr>
          <w:fldChar w:fldCharType="separate"/>
        </w:r>
        <w:r w:rsidR="00ED74D1" w:rsidRPr="00271BA2">
          <w:rPr>
            <w:webHidden/>
          </w:rPr>
          <w:t>56</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247" w:history="1">
        <w:r w:rsidR="00ED74D1" w:rsidRPr="00271BA2">
          <w:rPr>
            <w:rStyle w:val="Hyperlink"/>
          </w:rPr>
          <w:t>5.5. Potential Impacts and Risks and Issues during Operation Phase</w:t>
        </w:r>
        <w:r w:rsidR="00ED74D1" w:rsidRPr="00271BA2">
          <w:rPr>
            <w:webHidden/>
          </w:rPr>
          <w:tab/>
        </w:r>
        <w:r w:rsidR="00ED74D1" w:rsidRPr="00271BA2">
          <w:rPr>
            <w:webHidden/>
          </w:rPr>
          <w:fldChar w:fldCharType="begin"/>
        </w:r>
        <w:r w:rsidR="00ED74D1" w:rsidRPr="00271BA2">
          <w:rPr>
            <w:webHidden/>
          </w:rPr>
          <w:instrText xml:space="preserve"> PAGEREF _Toc422911247 \h </w:instrText>
        </w:r>
        <w:r w:rsidR="00ED74D1" w:rsidRPr="00271BA2">
          <w:rPr>
            <w:webHidden/>
          </w:rPr>
        </w:r>
        <w:r w:rsidR="00ED74D1" w:rsidRPr="00271BA2">
          <w:rPr>
            <w:webHidden/>
          </w:rPr>
          <w:fldChar w:fldCharType="separate"/>
        </w:r>
        <w:r w:rsidR="00ED74D1" w:rsidRPr="00271BA2">
          <w:rPr>
            <w:webHidden/>
          </w:rPr>
          <w:t>57</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48" w:history="1">
        <w:r w:rsidR="00ED74D1" w:rsidRPr="00271BA2">
          <w:rPr>
            <w:rStyle w:val="Hyperlink"/>
            <w:lang w:val="en-GB"/>
          </w:rPr>
          <w:t>5.5.1. Increases in erosion potentials and water level at downstream of spillway</w:t>
        </w:r>
        <w:r w:rsidR="00ED74D1" w:rsidRPr="00271BA2">
          <w:rPr>
            <w:webHidden/>
          </w:rPr>
          <w:tab/>
        </w:r>
        <w:r w:rsidR="00ED74D1" w:rsidRPr="00271BA2">
          <w:rPr>
            <w:webHidden/>
          </w:rPr>
          <w:fldChar w:fldCharType="begin"/>
        </w:r>
        <w:r w:rsidR="00ED74D1" w:rsidRPr="00271BA2">
          <w:rPr>
            <w:webHidden/>
          </w:rPr>
          <w:instrText xml:space="preserve"> PAGEREF _Toc422911248 \h </w:instrText>
        </w:r>
        <w:r w:rsidR="00ED74D1" w:rsidRPr="00271BA2">
          <w:rPr>
            <w:webHidden/>
          </w:rPr>
        </w:r>
        <w:r w:rsidR="00ED74D1" w:rsidRPr="00271BA2">
          <w:rPr>
            <w:webHidden/>
          </w:rPr>
          <w:fldChar w:fldCharType="separate"/>
        </w:r>
        <w:r w:rsidR="00ED74D1" w:rsidRPr="00271BA2">
          <w:rPr>
            <w:webHidden/>
          </w:rPr>
          <w:t>57</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49" w:history="1">
        <w:r w:rsidR="00ED74D1" w:rsidRPr="00271BA2">
          <w:rPr>
            <w:rStyle w:val="Hyperlink"/>
            <w:lang w:val="en-GB"/>
          </w:rPr>
          <w:t>5.5.2. Environmental Flow</w:t>
        </w:r>
        <w:r w:rsidR="00ED74D1" w:rsidRPr="00271BA2">
          <w:rPr>
            <w:webHidden/>
          </w:rPr>
          <w:tab/>
        </w:r>
        <w:r w:rsidR="00ED74D1" w:rsidRPr="00271BA2">
          <w:rPr>
            <w:webHidden/>
          </w:rPr>
          <w:fldChar w:fldCharType="begin"/>
        </w:r>
        <w:r w:rsidR="00ED74D1" w:rsidRPr="00271BA2">
          <w:rPr>
            <w:webHidden/>
          </w:rPr>
          <w:instrText xml:space="preserve"> PAGEREF _Toc422911249 \h </w:instrText>
        </w:r>
        <w:r w:rsidR="00ED74D1" w:rsidRPr="00271BA2">
          <w:rPr>
            <w:webHidden/>
          </w:rPr>
        </w:r>
        <w:r w:rsidR="00ED74D1" w:rsidRPr="00271BA2">
          <w:rPr>
            <w:webHidden/>
          </w:rPr>
          <w:fldChar w:fldCharType="separate"/>
        </w:r>
        <w:r w:rsidR="00ED74D1" w:rsidRPr="00271BA2">
          <w:rPr>
            <w:webHidden/>
          </w:rPr>
          <w:t>58</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50" w:history="1">
        <w:r w:rsidR="00ED74D1" w:rsidRPr="00271BA2">
          <w:rPr>
            <w:rStyle w:val="Hyperlink"/>
            <w:lang w:val="en-GB"/>
          </w:rPr>
          <w:t>5.5.3. Ecological Impacts</w:t>
        </w:r>
        <w:r w:rsidR="00ED74D1" w:rsidRPr="00271BA2">
          <w:rPr>
            <w:webHidden/>
          </w:rPr>
          <w:tab/>
        </w:r>
        <w:r w:rsidR="00ED74D1" w:rsidRPr="00271BA2">
          <w:rPr>
            <w:webHidden/>
          </w:rPr>
          <w:fldChar w:fldCharType="begin"/>
        </w:r>
        <w:r w:rsidR="00ED74D1" w:rsidRPr="00271BA2">
          <w:rPr>
            <w:webHidden/>
          </w:rPr>
          <w:instrText xml:space="preserve"> PAGEREF _Toc422911250 \h </w:instrText>
        </w:r>
        <w:r w:rsidR="00ED74D1" w:rsidRPr="00271BA2">
          <w:rPr>
            <w:webHidden/>
          </w:rPr>
        </w:r>
        <w:r w:rsidR="00ED74D1" w:rsidRPr="00271BA2">
          <w:rPr>
            <w:webHidden/>
          </w:rPr>
          <w:fldChar w:fldCharType="separate"/>
        </w:r>
        <w:r w:rsidR="00ED74D1" w:rsidRPr="00271BA2">
          <w:rPr>
            <w:webHidden/>
          </w:rPr>
          <w:t>58</w:t>
        </w:r>
        <w:r w:rsidR="00ED74D1" w:rsidRPr="00271BA2">
          <w:rPr>
            <w:webHidden/>
          </w:rPr>
          <w:fldChar w:fldCharType="end"/>
        </w:r>
      </w:hyperlink>
    </w:p>
    <w:p w:rsidR="00ED74D1" w:rsidRPr="00271BA2" w:rsidRDefault="00341C97">
      <w:pPr>
        <w:pStyle w:val="TOC1"/>
        <w:rPr>
          <w:rFonts w:ascii="Calibri" w:hAnsi="Calibri"/>
          <w:b w:val="0"/>
          <w:sz w:val="22"/>
          <w:szCs w:val="22"/>
          <w:lang w:val="en-AU" w:eastAsia="en-AU"/>
        </w:rPr>
      </w:pPr>
      <w:hyperlink w:anchor="_Toc422911251" w:history="1">
        <w:r w:rsidR="00ED74D1" w:rsidRPr="00271BA2">
          <w:rPr>
            <w:rStyle w:val="Hyperlink"/>
            <w:lang w:val="en-GB"/>
          </w:rPr>
          <w:t>PART 6. ALTERNATIVE ANALYSIS</w:t>
        </w:r>
        <w:r w:rsidR="00ED74D1" w:rsidRPr="00271BA2">
          <w:rPr>
            <w:webHidden/>
          </w:rPr>
          <w:tab/>
        </w:r>
        <w:r w:rsidR="00ED74D1" w:rsidRPr="00271BA2">
          <w:rPr>
            <w:webHidden/>
          </w:rPr>
          <w:fldChar w:fldCharType="begin"/>
        </w:r>
        <w:r w:rsidR="00ED74D1" w:rsidRPr="00271BA2">
          <w:rPr>
            <w:webHidden/>
          </w:rPr>
          <w:instrText xml:space="preserve"> PAGEREF _Toc422911251 \h </w:instrText>
        </w:r>
        <w:r w:rsidR="00ED74D1" w:rsidRPr="00271BA2">
          <w:rPr>
            <w:webHidden/>
          </w:rPr>
        </w:r>
        <w:r w:rsidR="00ED74D1" w:rsidRPr="00271BA2">
          <w:rPr>
            <w:webHidden/>
          </w:rPr>
          <w:fldChar w:fldCharType="separate"/>
        </w:r>
        <w:r w:rsidR="00ED74D1" w:rsidRPr="00271BA2">
          <w:rPr>
            <w:webHidden/>
          </w:rPr>
          <w:t>60</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252" w:history="1">
        <w:r w:rsidR="00ED74D1" w:rsidRPr="00271BA2">
          <w:rPr>
            <w:rStyle w:val="Hyperlink"/>
          </w:rPr>
          <w:t>6.1. No action altenative</w:t>
        </w:r>
        <w:r w:rsidR="00ED74D1" w:rsidRPr="00271BA2">
          <w:rPr>
            <w:webHidden/>
          </w:rPr>
          <w:tab/>
        </w:r>
        <w:r w:rsidR="00ED74D1" w:rsidRPr="00271BA2">
          <w:rPr>
            <w:webHidden/>
          </w:rPr>
          <w:fldChar w:fldCharType="begin"/>
        </w:r>
        <w:r w:rsidR="00ED74D1" w:rsidRPr="00271BA2">
          <w:rPr>
            <w:webHidden/>
          </w:rPr>
          <w:instrText xml:space="preserve"> PAGEREF _Toc422911252 \h </w:instrText>
        </w:r>
        <w:r w:rsidR="00ED74D1" w:rsidRPr="00271BA2">
          <w:rPr>
            <w:webHidden/>
          </w:rPr>
        </w:r>
        <w:r w:rsidR="00ED74D1" w:rsidRPr="00271BA2">
          <w:rPr>
            <w:webHidden/>
          </w:rPr>
          <w:fldChar w:fldCharType="separate"/>
        </w:r>
        <w:r w:rsidR="00ED74D1" w:rsidRPr="00271BA2">
          <w:rPr>
            <w:webHidden/>
          </w:rPr>
          <w:t>60</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253" w:history="1">
        <w:r w:rsidR="00ED74D1" w:rsidRPr="00271BA2">
          <w:rPr>
            <w:rStyle w:val="Hyperlink"/>
          </w:rPr>
          <w:t>6.2. With project implementation alternative</w:t>
        </w:r>
        <w:r w:rsidR="00ED74D1" w:rsidRPr="00271BA2">
          <w:rPr>
            <w:webHidden/>
          </w:rPr>
          <w:tab/>
        </w:r>
        <w:r w:rsidR="00ED74D1" w:rsidRPr="00271BA2">
          <w:rPr>
            <w:webHidden/>
          </w:rPr>
          <w:fldChar w:fldCharType="begin"/>
        </w:r>
        <w:r w:rsidR="00ED74D1" w:rsidRPr="00271BA2">
          <w:rPr>
            <w:webHidden/>
          </w:rPr>
          <w:instrText xml:space="preserve"> PAGEREF _Toc422911253 \h </w:instrText>
        </w:r>
        <w:r w:rsidR="00ED74D1" w:rsidRPr="00271BA2">
          <w:rPr>
            <w:webHidden/>
          </w:rPr>
        </w:r>
        <w:r w:rsidR="00ED74D1" w:rsidRPr="00271BA2">
          <w:rPr>
            <w:webHidden/>
          </w:rPr>
          <w:fldChar w:fldCharType="separate"/>
        </w:r>
        <w:r w:rsidR="00ED74D1" w:rsidRPr="00271BA2">
          <w:rPr>
            <w:webHidden/>
          </w:rPr>
          <w:t>60</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254" w:history="1">
        <w:r w:rsidR="00ED74D1" w:rsidRPr="00271BA2">
          <w:rPr>
            <w:rStyle w:val="Hyperlink"/>
          </w:rPr>
          <w:t>6.3. Enhancing Dam Safety options</w:t>
        </w:r>
        <w:r w:rsidR="00ED74D1" w:rsidRPr="00271BA2">
          <w:rPr>
            <w:webHidden/>
          </w:rPr>
          <w:tab/>
        </w:r>
        <w:r w:rsidR="00ED74D1" w:rsidRPr="00271BA2">
          <w:rPr>
            <w:webHidden/>
          </w:rPr>
          <w:fldChar w:fldCharType="begin"/>
        </w:r>
        <w:r w:rsidR="00ED74D1" w:rsidRPr="00271BA2">
          <w:rPr>
            <w:webHidden/>
          </w:rPr>
          <w:instrText xml:space="preserve"> PAGEREF _Toc422911254 \h </w:instrText>
        </w:r>
        <w:r w:rsidR="00ED74D1" w:rsidRPr="00271BA2">
          <w:rPr>
            <w:webHidden/>
          </w:rPr>
        </w:r>
        <w:r w:rsidR="00ED74D1" w:rsidRPr="00271BA2">
          <w:rPr>
            <w:webHidden/>
          </w:rPr>
          <w:fldChar w:fldCharType="separate"/>
        </w:r>
        <w:r w:rsidR="00ED74D1" w:rsidRPr="00271BA2">
          <w:rPr>
            <w:webHidden/>
          </w:rPr>
          <w:t>60</w:t>
        </w:r>
        <w:r w:rsidR="00ED74D1" w:rsidRPr="00271BA2">
          <w:rPr>
            <w:webHidden/>
          </w:rPr>
          <w:fldChar w:fldCharType="end"/>
        </w:r>
      </w:hyperlink>
    </w:p>
    <w:p w:rsidR="00ED74D1" w:rsidRPr="00271BA2" w:rsidRDefault="00341C97">
      <w:pPr>
        <w:pStyle w:val="TOC1"/>
        <w:rPr>
          <w:rFonts w:ascii="Calibri" w:hAnsi="Calibri"/>
          <w:b w:val="0"/>
          <w:sz w:val="22"/>
          <w:szCs w:val="22"/>
          <w:lang w:val="en-AU" w:eastAsia="en-AU"/>
        </w:rPr>
      </w:pPr>
      <w:hyperlink w:anchor="_Toc422911255" w:history="1">
        <w:r w:rsidR="00ED74D1" w:rsidRPr="00271BA2">
          <w:rPr>
            <w:rStyle w:val="Hyperlink"/>
            <w:lang w:val="en-GB"/>
          </w:rPr>
          <w:t>PART 7. PUBLIC CONSULTATION AND INFORMATION DISCLOSURE</w:t>
        </w:r>
        <w:r w:rsidR="00ED74D1" w:rsidRPr="00271BA2">
          <w:rPr>
            <w:webHidden/>
          </w:rPr>
          <w:tab/>
        </w:r>
        <w:r w:rsidR="00ED74D1" w:rsidRPr="00271BA2">
          <w:rPr>
            <w:webHidden/>
          </w:rPr>
          <w:fldChar w:fldCharType="begin"/>
        </w:r>
        <w:r w:rsidR="00ED74D1" w:rsidRPr="00271BA2">
          <w:rPr>
            <w:webHidden/>
          </w:rPr>
          <w:instrText xml:space="preserve"> PAGEREF _Toc422911255 \h </w:instrText>
        </w:r>
        <w:r w:rsidR="00ED74D1" w:rsidRPr="00271BA2">
          <w:rPr>
            <w:webHidden/>
          </w:rPr>
        </w:r>
        <w:r w:rsidR="00ED74D1" w:rsidRPr="00271BA2">
          <w:rPr>
            <w:webHidden/>
          </w:rPr>
          <w:fldChar w:fldCharType="separate"/>
        </w:r>
        <w:r w:rsidR="00ED74D1" w:rsidRPr="00271BA2">
          <w:rPr>
            <w:webHidden/>
          </w:rPr>
          <w:t>62</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256" w:history="1">
        <w:r w:rsidR="00ED74D1" w:rsidRPr="00271BA2">
          <w:rPr>
            <w:rStyle w:val="Hyperlink"/>
          </w:rPr>
          <w:t>7.1. Objectives</w:t>
        </w:r>
        <w:r w:rsidR="00ED74D1" w:rsidRPr="00271BA2">
          <w:rPr>
            <w:webHidden/>
          </w:rPr>
          <w:tab/>
        </w:r>
        <w:r w:rsidR="00ED74D1" w:rsidRPr="00271BA2">
          <w:rPr>
            <w:webHidden/>
          </w:rPr>
          <w:fldChar w:fldCharType="begin"/>
        </w:r>
        <w:r w:rsidR="00ED74D1" w:rsidRPr="00271BA2">
          <w:rPr>
            <w:webHidden/>
          </w:rPr>
          <w:instrText xml:space="preserve"> PAGEREF _Toc422911256 \h </w:instrText>
        </w:r>
        <w:r w:rsidR="00ED74D1" w:rsidRPr="00271BA2">
          <w:rPr>
            <w:webHidden/>
          </w:rPr>
        </w:r>
        <w:r w:rsidR="00ED74D1" w:rsidRPr="00271BA2">
          <w:rPr>
            <w:webHidden/>
          </w:rPr>
          <w:fldChar w:fldCharType="separate"/>
        </w:r>
        <w:r w:rsidR="00ED74D1" w:rsidRPr="00271BA2">
          <w:rPr>
            <w:webHidden/>
          </w:rPr>
          <w:t>62</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257" w:history="1">
        <w:r w:rsidR="00ED74D1" w:rsidRPr="00271BA2">
          <w:rPr>
            <w:rStyle w:val="Hyperlink"/>
          </w:rPr>
          <w:t>7.2. Consultation activities carried out</w:t>
        </w:r>
        <w:r w:rsidR="00ED74D1" w:rsidRPr="00271BA2">
          <w:rPr>
            <w:webHidden/>
          </w:rPr>
          <w:tab/>
        </w:r>
        <w:r w:rsidR="00ED74D1" w:rsidRPr="00271BA2">
          <w:rPr>
            <w:webHidden/>
          </w:rPr>
          <w:fldChar w:fldCharType="begin"/>
        </w:r>
        <w:r w:rsidR="00ED74D1" w:rsidRPr="00271BA2">
          <w:rPr>
            <w:webHidden/>
          </w:rPr>
          <w:instrText xml:space="preserve"> PAGEREF _Toc422911257 \h </w:instrText>
        </w:r>
        <w:r w:rsidR="00ED74D1" w:rsidRPr="00271BA2">
          <w:rPr>
            <w:webHidden/>
          </w:rPr>
        </w:r>
        <w:r w:rsidR="00ED74D1" w:rsidRPr="00271BA2">
          <w:rPr>
            <w:webHidden/>
          </w:rPr>
          <w:fldChar w:fldCharType="separate"/>
        </w:r>
        <w:r w:rsidR="00ED74D1" w:rsidRPr="00271BA2">
          <w:rPr>
            <w:webHidden/>
          </w:rPr>
          <w:t>62</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258" w:history="1">
        <w:r w:rsidR="00ED74D1" w:rsidRPr="00271BA2">
          <w:rPr>
            <w:rStyle w:val="Hyperlink"/>
          </w:rPr>
          <w:t>7.3. Public consultation feedbacks</w:t>
        </w:r>
        <w:r w:rsidR="00ED74D1" w:rsidRPr="00271BA2">
          <w:rPr>
            <w:webHidden/>
          </w:rPr>
          <w:tab/>
        </w:r>
        <w:r w:rsidR="00ED74D1" w:rsidRPr="00271BA2">
          <w:rPr>
            <w:webHidden/>
          </w:rPr>
          <w:fldChar w:fldCharType="begin"/>
        </w:r>
        <w:r w:rsidR="00ED74D1" w:rsidRPr="00271BA2">
          <w:rPr>
            <w:webHidden/>
          </w:rPr>
          <w:instrText xml:space="preserve"> PAGEREF _Toc422911258 \h </w:instrText>
        </w:r>
        <w:r w:rsidR="00ED74D1" w:rsidRPr="00271BA2">
          <w:rPr>
            <w:webHidden/>
          </w:rPr>
        </w:r>
        <w:r w:rsidR="00ED74D1" w:rsidRPr="00271BA2">
          <w:rPr>
            <w:webHidden/>
          </w:rPr>
          <w:fldChar w:fldCharType="separate"/>
        </w:r>
        <w:r w:rsidR="00ED74D1" w:rsidRPr="00271BA2">
          <w:rPr>
            <w:webHidden/>
          </w:rPr>
          <w:t>65</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259" w:history="1">
        <w:r w:rsidR="00ED74D1" w:rsidRPr="00271BA2">
          <w:rPr>
            <w:rStyle w:val="Hyperlink"/>
          </w:rPr>
          <w:t>7.4. Social impact assessment consultation</w:t>
        </w:r>
        <w:r w:rsidR="00ED74D1" w:rsidRPr="00271BA2">
          <w:rPr>
            <w:webHidden/>
          </w:rPr>
          <w:tab/>
        </w:r>
        <w:r w:rsidR="00ED74D1" w:rsidRPr="00271BA2">
          <w:rPr>
            <w:webHidden/>
          </w:rPr>
          <w:fldChar w:fldCharType="begin"/>
        </w:r>
        <w:r w:rsidR="00ED74D1" w:rsidRPr="00271BA2">
          <w:rPr>
            <w:webHidden/>
          </w:rPr>
          <w:instrText xml:space="preserve"> PAGEREF _Toc422911259 \h </w:instrText>
        </w:r>
        <w:r w:rsidR="00ED74D1" w:rsidRPr="00271BA2">
          <w:rPr>
            <w:webHidden/>
          </w:rPr>
        </w:r>
        <w:r w:rsidR="00ED74D1" w:rsidRPr="00271BA2">
          <w:rPr>
            <w:webHidden/>
          </w:rPr>
          <w:fldChar w:fldCharType="separate"/>
        </w:r>
        <w:r w:rsidR="00ED74D1" w:rsidRPr="00271BA2">
          <w:rPr>
            <w:webHidden/>
          </w:rPr>
          <w:t>66</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60" w:history="1">
        <w:r w:rsidR="00ED74D1" w:rsidRPr="00271BA2">
          <w:rPr>
            <w:rStyle w:val="Hyperlink"/>
            <w:lang w:val="en-GB"/>
          </w:rPr>
          <w:t>7.4.1. Public consultation activities on social impact assessment</w:t>
        </w:r>
        <w:r w:rsidR="00ED74D1" w:rsidRPr="00271BA2">
          <w:rPr>
            <w:webHidden/>
          </w:rPr>
          <w:tab/>
        </w:r>
        <w:r w:rsidR="00ED74D1" w:rsidRPr="00271BA2">
          <w:rPr>
            <w:webHidden/>
          </w:rPr>
          <w:fldChar w:fldCharType="begin"/>
        </w:r>
        <w:r w:rsidR="00ED74D1" w:rsidRPr="00271BA2">
          <w:rPr>
            <w:webHidden/>
          </w:rPr>
          <w:instrText xml:space="preserve"> PAGEREF _Toc422911260 \h </w:instrText>
        </w:r>
        <w:r w:rsidR="00ED74D1" w:rsidRPr="00271BA2">
          <w:rPr>
            <w:webHidden/>
          </w:rPr>
        </w:r>
        <w:r w:rsidR="00ED74D1" w:rsidRPr="00271BA2">
          <w:rPr>
            <w:webHidden/>
          </w:rPr>
          <w:fldChar w:fldCharType="separate"/>
        </w:r>
        <w:r w:rsidR="00ED74D1" w:rsidRPr="00271BA2">
          <w:rPr>
            <w:webHidden/>
          </w:rPr>
          <w:t>66</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61" w:history="1">
        <w:r w:rsidR="00ED74D1" w:rsidRPr="00271BA2">
          <w:rPr>
            <w:rStyle w:val="Hyperlink"/>
            <w:lang w:val="en-GB"/>
          </w:rPr>
          <w:t>7.4.2. Received feedbacks from public consultation during preparation of ESIA</w:t>
        </w:r>
        <w:r w:rsidR="00ED74D1" w:rsidRPr="00271BA2">
          <w:rPr>
            <w:webHidden/>
          </w:rPr>
          <w:tab/>
        </w:r>
        <w:r w:rsidR="00ED74D1" w:rsidRPr="00271BA2">
          <w:rPr>
            <w:webHidden/>
          </w:rPr>
          <w:fldChar w:fldCharType="begin"/>
        </w:r>
        <w:r w:rsidR="00ED74D1" w:rsidRPr="00271BA2">
          <w:rPr>
            <w:webHidden/>
          </w:rPr>
          <w:instrText xml:space="preserve"> PAGEREF _Toc422911261 \h </w:instrText>
        </w:r>
        <w:r w:rsidR="00ED74D1" w:rsidRPr="00271BA2">
          <w:rPr>
            <w:webHidden/>
          </w:rPr>
        </w:r>
        <w:r w:rsidR="00ED74D1" w:rsidRPr="00271BA2">
          <w:rPr>
            <w:webHidden/>
          </w:rPr>
          <w:fldChar w:fldCharType="separate"/>
        </w:r>
        <w:r w:rsidR="00ED74D1" w:rsidRPr="00271BA2">
          <w:rPr>
            <w:webHidden/>
          </w:rPr>
          <w:t>67</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262" w:history="1">
        <w:r w:rsidR="00ED74D1" w:rsidRPr="00271BA2">
          <w:rPr>
            <w:rStyle w:val="Hyperlink"/>
          </w:rPr>
          <w:t>7.5. Response and commitment of Project owner</w:t>
        </w:r>
        <w:r w:rsidR="00ED74D1" w:rsidRPr="00271BA2">
          <w:rPr>
            <w:webHidden/>
          </w:rPr>
          <w:tab/>
        </w:r>
        <w:r w:rsidR="00ED74D1" w:rsidRPr="00271BA2">
          <w:rPr>
            <w:webHidden/>
          </w:rPr>
          <w:fldChar w:fldCharType="begin"/>
        </w:r>
        <w:r w:rsidR="00ED74D1" w:rsidRPr="00271BA2">
          <w:rPr>
            <w:webHidden/>
          </w:rPr>
          <w:instrText xml:space="preserve"> PAGEREF _Toc422911262 \h </w:instrText>
        </w:r>
        <w:r w:rsidR="00ED74D1" w:rsidRPr="00271BA2">
          <w:rPr>
            <w:webHidden/>
          </w:rPr>
        </w:r>
        <w:r w:rsidR="00ED74D1" w:rsidRPr="00271BA2">
          <w:rPr>
            <w:webHidden/>
          </w:rPr>
          <w:fldChar w:fldCharType="separate"/>
        </w:r>
        <w:r w:rsidR="00ED74D1" w:rsidRPr="00271BA2">
          <w:rPr>
            <w:webHidden/>
          </w:rPr>
          <w:t>68</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263" w:history="1">
        <w:r w:rsidR="00ED74D1" w:rsidRPr="00271BA2">
          <w:rPr>
            <w:rStyle w:val="Hyperlink"/>
          </w:rPr>
          <w:t>7.6. Disclosure</w:t>
        </w:r>
        <w:r w:rsidR="00ED74D1" w:rsidRPr="00271BA2">
          <w:rPr>
            <w:webHidden/>
          </w:rPr>
          <w:tab/>
        </w:r>
        <w:r w:rsidR="00ED74D1" w:rsidRPr="00271BA2">
          <w:rPr>
            <w:webHidden/>
          </w:rPr>
          <w:fldChar w:fldCharType="begin"/>
        </w:r>
        <w:r w:rsidR="00ED74D1" w:rsidRPr="00271BA2">
          <w:rPr>
            <w:webHidden/>
          </w:rPr>
          <w:instrText xml:space="preserve"> PAGEREF _Toc422911263 \h </w:instrText>
        </w:r>
        <w:r w:rsidR="00ED74D1" w:rsidRPr="00271BA2">
          <w:rPr>
            <w:webHidden/>
          </w:rPr>
        </w:r>
        <w:r w:rsidR="00ED74D1" w:rsidRPr="00271BA2">
          <w:rPr>
            <w:webHidden/>
          </w:rPr>
          <w:fldChar w:fldCharType="separate"/>
        </w:r>
        <w:r w:rsidR="00ED74D1" w:rsidRPr="00271BA2">
          <w:rPr>
            <w:webHidden/>
          </w:rPr>
          <w:t>68</w:t>
        </w:r>
        <w:r w:rsidR="00ED74D1" w:rsidRPr="00271BA2">
          <w:rPr>
            <w:webHidden/>
          </w:rPr>
          <w:fldChar w:fldCharType="end"/>
        </w:r>
      </w:hyperlink>
    </w:p>
    <w:p w:rsidR="00ED74D1" w:rsidRPr="00271BA2" w:rsidRDefault="00341C97">
      <w:pPr>
        <w:pStyle w:val="TOC1"/>
        <w:rPr>
          <w:rFonts w:ascii="Calibri" w:hAnsi="Calibri"/>
          <w:b w:val="0"/>
          <w:sz w:val="22"/>
          <w:szCs w:val="22"/>
          <w:lang w:val="en-AU" w:eastAsia="en-AU"/>
        </w:rPr>
      </w:pPr>
      <w:hyperlink w:anchor="_Toc422911264" w:history="1">
        <w:r w:rsidR="00ED74D1" w:rsidRPr="00271BA2">
          <w:rPr>
            <w:rStyle w:val="Hyperlink"/>
            <w:lang w:val="en-GB"/>
          </w:rPr>
          <w:t>PART 8. ENVIRONMENTAL AND SOCIAL MANAGEMENT PLAN (ESMP)</w:t>
        </w:r>
        <w:r w:rsidR="00ED74D1" w:rsidRPr="00271BA2">
          <w:rPr>
            <w:webHidden/>
          </w:rPr>
          <w:tab/>
        </w:r>
        <w:r w:rsidR="00ED74D1" w:rsidRPr="00271BA2">
          <w:rPr>
            <w:webHidden/>
          </w:rPr>
          <w:fldChar w:fldCharType="begin"/>
        </w:r>
        <w:r w:rsidR="00ED74D1" w:rsidRPr="00271BA2">
          <w:rPr>
            <w:webHidden/>
          </w:rPr>
          <w:instrText xml:space="preserve"> PAGEREF _Toc422911264 \h </w:instrText>
        </w:r>
        <w:r w:rsidR="00ED74D1" w:rsidRPr="00271BA2">
          <w:rPr>
            <w:webHidden/>
          </w:rPr>
        </w:r>
        <w:r w:rsidR="00ED74D1" w:rsidRPr="00271BA2">
          <w:rPr>
            <w:webHidden/>
          </w:rPr>
          <w:fldChar w:fldCharType="separate"/>
        </w:r>
        <w:r w:rsidR="00ED74D1" w:rsidRPr="00271BA2">
          <w:rPr>
            <w:webHidden/>
          </w:rPr>
          <w:t>69</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266" w:history="1">
        <w:r w:rsidR="00ED74D1" w:rsidRPr="00271BA2">
          <w:rPr>
            <w:rStyle w:val="Hyperlink"/>
          </w:rPr>
          <w:t>8.1. Environmental Management Capacity of the Implementing Agency</w:t>
        </w:r>
        <w:r w:rsidR="00ED74D1" w:rsidRPr="00271BA2">
          <w:rPr>
            <w:webHidden/>
          </w:rPr>
          <w:tab/>
        </w:r>
        <w:r w:rsidR="00ED74D1" w:rsidRPr="00271BA2">
          <w:rPr>
            <w:webHidden/>
          </w:rPr>
          <w:fldChar w:fldCharType="begin"/>
        </w:r>
        <w:r w:rsidR="00ED74D1" w:rsidRPr="00271BA2">
          <w:rPr>
            <w:webHidden/>
          </w:rPr>
          <w:instrText xml:space="preserve"> PAGEREF _Toc422911266 \h </w:instrText>
        </w:r>
        <w:r w:rsidR="00ED74D1" w:rsidRPr="00271BA2">
          <w:rPr>
            <w:webHidden/>
          </w:rPr>
        </w:r>
        <w:r w:rsidR="00ED74D1" w:rsidRPr="00271BA2">
          <w:rPr>
            <w:webHidden/>
          </w:rPr>
          <w:fldChar w:fldCharType="separate"/>
        </w:r>
        <w:r w:rsidR="00ED74D1" w:rsidRPr="00271BA2">
          <w:rPr>
            <w:webHidden/>
          </w:rPr>
          <w:t>69</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267" w:history="1">
        <w:r w:rsidR="00ED74D1" w:rsidRPr="00271BA2">
          <w:rPr>
            <w:rStyle w:val="Hyperlink"/>
          </w:rPr>
          <w:t>8.2. Mitigation Measures</w:t>
        </w:r>
        <w:r w:rsidR="00ED74D1" w:rsidRPr="00271BA2">
          <w:rPr>
            <w:webHidden/>
          </w:rPr>
          <w:tab/>
        </w:r>
        <w:r w:rsidR="00ED74D1" w:rsidRPr="00271BA2">
          <w:rPr>
            <w:webHidden/>
          </w:rPr>
          <w:fldChar w:fldCharType="begin"/>
        </w:r>
        <w:r w:rsidR="00ED74D1" w:rsidRPr="00271BA2">
          <w:rPr>
            <w:webHidden/>
          </w:rPr>
          <w:instrText xml:space="preserve"> PAGEREF _Toc422911267 \h </w:instrText>
        </w:r>
        <w:r w:rsidR="00ED74D1" w:rsidRPr="00271BA2">
          <w:rPr>
            <w:webHidden/>
          </w:rPr>
        </w:r>
        <w:r w:rsidR="00ED74D1" w:rsidRPr="00271BA2">
          <w:rPr>
            <w:webHidden/>
          </w:rPr>
          <w:fldChar w:fldCharType="separate"/>
        </w:r>
        <w:r w:rsidR="00ED74D1" w:rsidRPr="00271BA2">
          <w:rPr>
            <w:webHidden/>
          </w:rPr>
          <w:t>69</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71" w:history="1">
        <w:r w:rsidR="00ED74D1" w:rsidRPr="00271BA2">
          <w:rPr>
            <w:rStyle w:val="Hyperlink"/>
            <w:lang w:val="en-GB"/>
          </w:rPr>
          <w:t>8.2.1. Mitigation measures in preparation phase</w:t>
        </w:r>
        <w:r w:rsidR="00ED74D1" w:rsidRPr="00271BA2">
          <w:rPr>
            <w:webHidden/>
          </w:rPr>
          <w:tab/>
        </w:r>
        <w:r w:rsidR="00ED74D1" w:rsidRPr="00271BA2">
          <w:rPr>
            <w:webHidden/>
          </w:rPr>
          <w:fldChar w:fldCharType="begin"/>
        </w:r>
        <w:r w:rsidR="00ED74D1" w:rsidRPr="00271BA2">
          <w:rPr>
            <w:webHidden/>
          </w:rPr>
          <w:instrText xml:space="preserve"> PAGEREF _Toc422911271 \h </w:instrText>
        </w:r>
        <w:r w:rsidR="00ED74D1" w:rsidRPr="00271BA2">
          <w:rPr>
            <w:webHidden/>
          </w:rPr>
        </w:r>
        <w:r w:rsidR="00ED74D1" w:rsidRPr="00271BA2">
          <w:rPr>
            <w:webHidden/>
          </w:rPr>
          <w:fldChar w:fldCharType="separate"/>
        </w:r>
        <w:r w:rsidR="00ED74D1" w:rsidRPr="00271BA2">
          <w:rPr>
            <w:webHidden/>
          </w:rPr>
          <w:t>69</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72" w:history="1">
        <w:r w:rsidR="00ED74D1" w:rsidRPr="00271BA2">
          <w:rPr>
            <w:rStyle w:val="Hyperlink"/>
            <w:lang w:val="en-GB"/>
          </w:rPr>
          <w:t>8.2.2. Mitigation measures during construction phase</w:t>
        </w:r>
        <w:r w:rsidR="00ED74D1" w:rsidRPr="00271BA2">
          <w:rPr>
            <w:webHidden/>
          </w:rPr>
          <w:tab/>
        </w:r>
        <w:r w:rsidR="00ED74D1" w:rsidRPr="00271BA2">
          <w:rPr>
            <w:webHidden/>
          </w:rPr>
          <w:fldChar w:fldCharType="begin"/>
        </w:r>
        <w:r w:rsidR="00ED74D1" w:rsidRPr="00271BA2">
          <w:rPr>
            <w:webHidden/>
          </w:rPr>
          <w:instrText xml:space="preserve"> PAGEREF _Toc422911272 \h </w:instrText>
        </w:r>
        <w:r w:rsidR="00ED74D1" w:rsidRPr="00271BA2">
          <w:rPr>
            <w:webHidden/>
          </w:rPr>
        </w:r>
        <w:r w:rsidR="00ED74D1" w:rsidRPr="00271BA2">
          <w:rPr>
            <w:webHidden/>
          </w:rPr>
          <w:fldChar w:fldCharType="separate"/>
        </w:r>
        <w:r w:rsidR="00ED74D1" w:rsidRPr="00271BA2">
          <w:rPr>
            <w:webHidden/>
          </w:rPr>
          <w:t>71</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73" w:history="1">
        <w:r w:rsidR="00ED74D1" w:rsidRPr="00271BA2">
          <w:rPr>
            <w:rStyle w:val="Hyperlink"/>
            <w:lang w:val="en-GB"/>
          </w:rPr>
          <w:t>8.2.3. Mitigation measures in operation phase</w:t>
        </w:r>
        <w:r w:rsidR="00ED74D1" w:rsidRPr="00271BA2">
          <w:rPr>
            <w:webHidden/>
          </w:rPr>
          <w:tab/>
        </w:r>
        <w:r w:rsidR="00ED74D1" w:rsidRPr="00271BA2">
          <w:rPr>
            <w:webHidden/>
          </w:rPr>
          <w:fldChar w:fldCharType="begin"/>
        </w:r>
        <w:r w:rsidR="00ED74D1" w:rsidRPr="00271BA2">
          <w:rPr>
            <w:webHidden/>
          </w:rPr>
          <w:instrText xml:space="preserve"> PAGEREF _Toc422911273 \h </w:instrText>
        </w:r>
        <w:r w:rsidR="00ED74D1" w:rsidRPr="00271BA2">
          <w:rPr>
            <w:webHidden/>
          </w:rPr>
        </w:r>
        <w:r w:rsidR="00ED74D1" w:rsidRPr="00271BA2">
          <w:rPr>
            <w:webHidden/>
          </w:rPr>
          <w:fldChar w:fldCharType="separate"/>
        </w:r>
        <w:r w:rsidR="00ED74D1" w:rsidRPr="00271BA2">
          <w:rPr>
            <w:webHidden/>
          </w:rPr>
          <w:t>76</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74" w:history="1">
        <w:r w:rsidR="00ED74D1" w:rsidRPr="00271BA2">
          <w:rPr>
            <w:rStyle w:val="Hyperlink"/>
            <w:lang w:val="en-GB"/>
          </w:rPr>
          <w:t>8.2.4. Estimated cost of mitigation measures</w:t>
        </w:r>
        <w:r w:rsidR="00ED74D1" w:rsidRPr="00271BA2">
          <w:rPr>
            <w:webHidden/>
          </w:rPr>
          <w:tab/>
        </w:r>
        <w:r w:rsidR="00ED74D1" w:rsidRPr="00271BA2">
          <w:rPr>
            <w:webHidden/>
          </w:rPr>
          <w:fldChar w:fldCharType="begin"/>
        </w:r>
        <w:r w:rsidR="00ED74D1" w:rsidRPr="00271BA2">
          <w:rPr>
            <w:webHidden/>
          </w:rPr>
          <w:instrText xml:space="preserve"> PAGEREF _Toc422911274 \h </w:instrText>
        </w:r>
        <w:r w:rsidR="00ED74D1" w:rsidRPr="00271BA2">
          <w:rPr>
            <w:webHidden/>
          </w:rPr>
        </w:r>
        <w:r w:rsidR="00ED74D1" w:rsidRPr="00271BA2">
          <w:rPr>
            <w:webHidden/>
          </w:rPr>
          <w:fldChar w:fldCharType="separate"/>
        </w:r>
        <w:r w:rsidR="00ED74D1" w:rsidRPr="00271BA2">
          <w:rPr>
            <w:webHidden/>
          </w:rPr>
          <w:t>78</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275" w:history="1">
        <w:r w:rsidR="00ED74D1" w:rsidRPr="00271BA2">
          <w:rPr>
            <w:rStyle w:val="Hyperlink"/>
          </w:rPr>
          <w:t>8.3. Environmental Monitoring Plan</w:t>
        </w:r>
        <w:r w:rsidR="00ED74D1" w:rsidRPr="00271BA2">
          <w:rPr>
            <w:webHidden/>
          </w:rPr>
          <w:tab/>
        </w:r>
        <w:r w:rsidR="00ED74D1" w:rsidRPr="00271BA2">
          <w:rPr>
            <w:webHidden/>
          </w:rPr>
          <w:fldChar w:fldCharType="begin"/>
        </w:r>
        <w:r w:rsidR="00ED74D1" w:rsidRPr="00271BA2">
          <w:rPr>
            <w:webHidden/>
          </w:rPr>
          <w:instrText xml:space="preserve"> PAGEREF _Toc422911275 \h </w:instrText>
        </w:r>
        <w:r w:rsidR="00ED74D1" w:rsidRPr="00271BA2">
          <w:rPr>
            <w:webHidden/>
          </w:rPr>
        </w:r>
        <w:r w:rsidR="00ED74D1" w:rsidRPr="00271BA2">
          <w:rPr>
            <w:webHidden/>
          </w:rPr>
          <w:fldChar w:fldCharType="separate"/>
        </w:r>
        <w:r w:rsidR="00ED74D1" w:rsidRPr="00271BA2">
          <w:rPr>
            <w:webHidden/>
          </w:rPr>
          <w:t>79</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76" w:history="1">
        <w:r w:rsidR="00ED74D1" w:rsidRPr="00271BA2">
          <w:rPr>
            <w:rStyle w:val="Hyperlink"/>
            <w:lang w:val="en-GB"/>
          </w:rPr>
          <w:t>8.3.1. Environmental Compliance Monitoring</w:t>
        </w:r>
        <w:r w:rsidR="00ED74D1" w:rsidRPr="00271BA2">
          <w:rPr>
            <w:webHidden/>
          </w:rPr>
          <w:tab/>
        </w:r>
        <w:r w:rsidR="00ED74D1" w:rsidRPr="00271BA2">
          <w:rPr>
            <w:webHidden/>
          </w:rPr>
          <w:fldChar w:fldCharType="begin"/>
        </w:r>
        <w:r w:rsidR="00ED74D1" w:rsidRPr="00271BA2">
          <w:rPr>
            <w:webHidden/>
          </w:rPr>
          <w:instrText xml:space="preserve"> PAGEREF _Toc422911276 \h </w:instrText>
        </w:r>
        <w:r w:rsidR="00ED74D1" w:rsidRPr="00271BA2">
          <w:rPr>
            <w:webHidden/>
          </w:rPr>
        </w:r>
        <w:r w:rsidR="00ED74D1" w:rsidRPr="00271BA2">
          <w:rPr>
            <w:webHidden/>
          </w:rPr>
          <w:fldChar w:fldCharType="separate"/>
        </w:r>
        <w:r w:rsidR="00ED74D1" w:rsidRPr="00271BA2">
          <w:rPr>
            <w:webHidden/>
          </w:rPr>
          <w:t>79</w:t>
        </w:r>
        <w:r w:rsidR="00ED74D1" w:rsidRPr="00271BA2">
          <w:rPr>
            <w:webHidden/>
          </w:rPr>
          <w:fldChar w:fldCharType="end"/>
        </w:r>
      </w:hyperlink>
    </w:p>
    <w:p w:rsidR="00ED74D1" w:rsidRPr="00271BA2" w:rsidRDefault="00341C97">
      <w:pPr>
        <w:pStyle w:val="TOC3"/>
        <w:rPr>
          <w:rFonts w:ascii="Calibri" w:hAnsi="Calibri"/>
          <w:i w:val="0"/>
          <w:sz w:val="22"/>
          <w:szCs w:val="22"/>
          <w:lang w:val="en-AU" w:eastAsia="en-AU"/>
        </w:rPr>
      </w:pPr>
      <w:hyperlink w:anchor="_Toc422911277" w:history="1">
        <w:r w:rsidR="00ED74D1" w:rsidRPr="00271BA2">
          <w:rPr>
            <w:rStyle w:val="Hyperlink"/>
            <w:lang w:val="en-GB"/>
          </w:rPr>
          <w:t>8.3.2. Environmental Quality Monitoring Plan</w:t>
        </w:r>
        <w:r w:rsidR="00ED74D1" w:rsidRPr="00271BA2">
          <w:rPr>
            <w:webHidden/>
          </w:rPr>
          <w:tab/>
        </w:r>
        <w:r w:rsidR="00ED74D1" w:rsidRPr="00271BA2">
          <w:rPr>
            <w:webHidden/>
          </w:rPr>
          <w:fldChar w:fldCharType="begin"/>
        </w:r>
        <w:r w:rsidR="00ED74D1" w:rsidRPr="00271BA2">
          <w:rPr>
            <w:webHidden/>
          </w:rPr>
          <w:instrText xml:space="preserve"> PAGEREF _Toc422911277 \h </w:instrText>
        </w:r>
        <w:r w:rsidR="00ED74D1" w:rsidRPr="00271BA2">
          <w:rPr>
            <w:webHidden/>
          </w:rPr>
        </w:r>
        <w:r w:rsidR="00ED74D1" w:rsidRPr="00271BA2">
          <w:rPr>
            <w:webHidden/>
          </w:rPr>
          <w:fldChar w:fldCharType="separate"/>
        </w:r>
        <w:r w:rsidR="00ED74D1" w:rsidRPr="00271BA2">
          <w:rPr>
            <w:webHidden/>
          </w:rPr>
          <w:t>79</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278" w:history="1">
        <w:r w:rsidR="00ED74D1" w:rsidRPr="00271BA2">
          <w:rPr>
            <w:rStyle w:val="Hyperlink"/>
          </w:rPr>
          <w:t>8.4. Capacity Building, Training activities</w:t>
        </w:r>
        <w:r w:rsidR="00ED74D1" w:rsidRPr="00271BA2">
          <w:rPr>
            <w:webHidden/>
          </w:rPr>
          <w:tab/>
        </w:r>
        <w:r w:rsidR="00ED74D1" w:rsidRPr="00271BA2">
          <w:rPr>
            <w:webHidden/>
          </w:rPr>
          <w:fldChar w:fldCharType="begin"/>
        </w:r>
        <w:r w:rsidR="00ED74D1" w:rsidRPr="00271BA2">
          <w:rPr>
            <w:webHidden/>
          </w:rPr>
          <w:instrText xml:space="preserve"> PAGEREF _Toc422911278 \h </w:instrText>
        </w:r>
        <w:r w:rsidR="00ED74D1" w:rsidRPr="00271BA2">
          <w:rPr>
            <w:webHidden/>
          </w:rPr>
        </w:r>
        <w:r w:rsidR="00ED74D1" w:rsidRPr="00271BA2">
          <w:rPr>
            <w:webHidden/>
          </w:rPr>
          <w:fldChar w:fldCharType="separate"/>
        </w:r>
        <w:r w:rsidR="00ED74D1" w:rsidRPr="00271BA2">
          <w:rPr>
            <w:webHidden/>
          </w:rPr>
          <w:t>81</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279" w:history="1">
        <w:r w:rsidR="00ED74D1" w:rsidRPr="00271BA2">
          <w:rPr>
            <w:rStyle w:val="Hyperlink"/>
          </w:rPr>
          <w:t>8.5. Monitoring report requirement</w:t>
        </w:r>
        <w:r w:rsidR="00ED74D1" w:rsidRPr="00271BA2">
          <w:rPr>
            <w:webHidden/>
          </w:rPr>
          <w:tab/>
        </w:r>
        <w:r w:rsidR="00ED74D1" w:rsidRPr="00271BA2">
          <w:rPr>
            <w:webHidden/>
          </w:rPr>
          <w:fldChar w:fldCharType="begin"/>
        </w:r>
        <w:r w:rsidR="00ED74D1" w:rsidRPr="00271BA2">
          <w:rPr>
            <w:webHidden/>
          </w:rPr>
          <w:instrText xml:space="preserve"> PAGEREF _Toc422911279 \h </w:instrText>
        </w:r>
        <w:r w:rsidR="00ED74D1" w:rsidRPr="00271BA2">
          <w:rPr>
            <w:webHidden/>
          </w:rPr>
        </w:r>
        <w:r w:rsidR="00ED74D1" w:rsidRPr="00271BA2">
          <w:rPr>
            <w:webHidden/>
          </w:rPr>
          <w:fldChar w:fldCharType="separate"/>
        </w:r>
        <w:r w:rsidR="00ED74D1" w:rsidRPr="00271BA2">
          <w:rPr>
            <w:webHidden/>
          </w:rPr>
          <w:t>82</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280" w:history="1">
        <w:r w:rsidR="00ED74D1" w:rsidRPr="00271BA2">
          <w:rPr>
            <w:rStyle w:val="Hyperlink"/>
          </w:rPr>
          <w:t>8.6. ESMP Implementation responsibilities</w:t>
        </w:r>
        <w:r w:rsidR="00ED74D1" w:rsidRPr="00271BA2">
          <w:rPr>
            <w:webHidden/>
          </w:rPr>
          <w:tab/>
        </w:r>
        <w:r w:rsidR="00ED74D1" w:rsidRPr="00271BA2">
          <w:rPr>
            <w:webHidden/>
          </w:rPr>
          <w:fldChar w:fldCharType="begin"/>
        </w:r>
        <w:r w:rsidR="00ED74D1" w:rsidRPr="00271BA2">
          <w:rPr>
            <w:webHidden/>
          </w:rPr>
          <w:instrText xml:space="preserve"> PAGEREF _Toc422911280 \h </w:instrText>
        </w:r>
        <w:r w:rsidR="00ED74D1" w:rsidRPr="00271BA2">
          <w:rPr>
            <w:webHidden/>
          </w:rPr>
        </w:r>
        <w:r w:rsidR="00ED74D1" w:rsidRPr="00271BA2">
          <w:rPr>
            <w:webHidden/>
          </w:rPr>
          <w:fldChar w:fldCharType="separate"/>
        </w:r>
        <w:r w:rsidR="00ED74D1" w:rsidRPr="00271BA2">
          <w:rPr>
            <w:webHidden/>
          </w:rPr>
          <w:t>84</w:t>
        </w:r>
        <w:r w:rsidR="00ED74D1" w:rsidRPr="00271BA2">
          <w:rPr>
            <w:webHidden/>
          </w:rPr>
          <w:fldChar w:fldCharType="end"/>
        </w:r>
      </w:hyperlink>
    </w:p>
    <w:p w:rsidR="00ED74D1" w:rsidRPr="00271BA2" w:rsidRDefault="00341C97">
      <w:pPr>
        <w:pStyle w:val="TOC2"/>
        <w:rPr>
          <w:rFonts w:ascii="Calibri" w:hAnsi="Calibri"/>
          <w:b w:val="0"/>
          <w:bCs w:val="0"/>
          <w:sz w:val="22"/>
          <w:szCs w:val="22"/>
          <w:lang w:val="en-AU" w:eastAsia="en-AU"/>
        </w:rPr>
      </w:pPr>
      <w:hyperlink w:anchor="_Toc422911281" w:history="1">
        <w:r w:rsidR="00ED74D1" w:rsidRPr="00271BA2">
          <w:rPr>
            <w:rStyle w:val="Hyperlink"/>
          </w:rPr>
          <w:t>8.7. ESMP Implementation budget</w:t>
        </w:r>
        <w:r w:rsidR="00ED74D1" w:rsidRPr="00271BA2">
          <w:rPr>
            <w:webHidden/>
          </w:rPr>
          <w:tab/>
        </w:r>
        <w:r w:rsidR="00ED74D1" w:rsidRPr="00271BA2">
          <w:rPr>
            <w:webHidden/>
          </w:rPr>
          <w:fldChar w:fldCharType="begin"/>
        </w:r>
        <w:r w:rsidR="00ED74D1" w:rsidRPr="00271BA2">
          <w:rPr>
            <w:webHidden/>
          </w:rPr>
          <w:instrText xml:space="preserve"> PAGEREF _Toc422911281 \h </w:instrText>
        </w:r>
        <w:r w:rsidR="00ED74D1" w:rsidRPr="00271BA2">
          <w:rPr>
            <w:webHidden/>
          </w:rPr>
        </w:r>
        <w:r w:rsidR="00ED74D1" w:rsidRPr="00271BA2">
          <w:rPr>
            <w:webHidden/>
          </w:rPr>
          <w:fldChar w:fldCharType="separate"/>
        </w:r>
        <w:r w:rsidR="00ED74D1" w:rsidRPr="00271BA2">
          <w:rPr>
            <w:webHidden/>
          </w:rPr>
          <w:t>85</w:t>
        </w:r>
        <w:r w:rsidR="00ED74D1" w:rsidRPr="00271BA2">
          <w:rPr>
            <w:webHidden/>
          </w:rPr>
          <w:fldChar w:fldCharType="end"/>
        </w:r>
      </w:hyperlink>
    </w:p>
    <w:p w:rsidR="00ED74D1" w:rsidRPr="00271BA2" w:rsidRDefault="00341C97">
      <w:pPr>
        <w:pStyle w:val="TOC1"/>
        <w:rPr>
          <w:rFonts w:ascii="Calibri" w:hAnsi="Calibri"/>
          <w:b w:val="0"/>
          <w:sz w:val="22"/>
          <w:szCs w:val="22"/>
          <w:lang w:val="en-AU" w:eastAsia="en-AU"/>
        </w:rPr>
      </w:pPr>
      <w:hyperlink w:anchor="_Toc422911282" w:history="1">
        <w:r w:rsidR="00ED74D1" w:rsidRPr="00271BA2">
          <w:rPr>
            <w:rStyle w:val="Hyperlink"/>
            <w:lang w:val="en-GB"/>
          </w:rPr>
          <w:t>REFERENCES</w:t>
        </w:r>
        <w:r w:rsidR="00ED74D1" w:rsidRPr="00271BA2">
          <w:rPr>
            <w:webHidden/>
          </w:rPr>
          <w:tab/>
        </w:r>
        <w:r w:rsidR="00ED74D1" w:rsidRPr="00271BA2">
          <w:rPr>
            <w:webHidden/>
          </w:rPr>
          <w:fldChar w:fldCharType="begin"/>
        </w:r>
        <w:r w:rsidR="00ED74D1" w:rsidRPr="00271BA2">
          <w:rPr>
            <w:webHidden/>
          </w:rPr>
          <w:instrText xml:space="preserve"> PAGEREF _Toc422911282 \h </w:instrText>
        </w:r>
        <w:r w:rsidR="00ED74D1" w:rsidRPr="00271BA2">
          <w:rPr>
            <w:webHidden/>
          </w:rPr>
        </w:r>
        <w:r w:rsidR="00ED74D1" w:rsidRPr="00271BA2">
          <w:rPr>
            <w:webHidden/>
          </w:rPr>
          <w:fldChar w:fldCharType="separate"/>
        </w:r>
        <w:r w:rsidR="00ED74D1" w:rsidRPr="00271BA2">
          <w:rPr>
            <w:webHidden/>
          </w:rPr>
          <w:t>86</w:t>
        </w:r>
        <w:r w:rsidR="00ED74D1" w:rsidRPr="00271BA2">
          <w:rPr>
            <w:webHidden/>
          </w:rPr>
          <w:fldChar w:fldCharType="end"/>
        </w:r>
      </w:hyperlink>
    </w:p>
    <w:p w:rsidR="00ED74D1" w:rsidRPr="00271BA2" w:rsidRDefault="00341C97">
      <w:pPr>
        <w:pStyle w:val="TOC1"/>
        <w:rPr>
          <w:rFonts w:ascii="Calibri" w:hAnsi="Calibri"/>
          <w:b w:val="0"/>
          <w:sz w:val="22"/>
          <w:szCs w:val="22"/>
          <w:lang w:val="en-AU" w:eastAsia="en-AU"/>
        </w:rPr>
      </w:pPr>
      <w:hyperlink w:anchor="_Toc422911283" w:history="1">
        <w:r w:rsidR="00ED74D1" w:rsidRPr="00271BA2">
          <w:rPr>
            <w:rStyle w:val="Hyperlink"/>
            <w:lang w:val="en-GB"/>
          </w:rPr>
          <w:t>APPENDIX A – ENVIRONMENT</w:t>
        </w:r>
        <w:r w:rsidR="00ED74D1" w:rsidRPr="00271BA2">
          <w:rPr>
            <w:webHidden/>
          </w:rPr>
          <w:tab/>
        </w:r>
        <w:r w:rsidR="00ED74D1" w:rsidRPr="00271BA2">
          <w:rPr>
            <w:webHidden/>
          </w:rPr>
          <w:fldChar w:fldCharType="begin"/>
        </w:r>
        <w:r w:rsidR="00ED74D1" w:rsidRPr="00271BA2">
          <w:rPr>
            <w:webHidden/>
          </w:rPr>
          <w:instrText xml:space="preserve"> PAGEREF _Toc422911283 \h </w:instrText>
        </w:r>
        <w:r w:rsidR="00ED74D1" w:rsidRPr="00271BA2">
          <w:rPr>
            <w:webHidden/>
          </w:rPr>
        </w:r>
        <w:r w:rsidR="00ED74D1" w:rsidRPr="00271BA2">
          <w:rPr>
            <w:webHidden/>
          </w:rPr>
          <w:fldChar w:fldCharType="separate"/>
        </w:r>
        <w:r w:rsidR="00ED74D1" w:rsidRPr="00271BA2">
          <w:rPr>
            <w:webHidden/>
          </w:rPr>
          <w:t>87</w:t>
        </w:r>
        <w:r w:rsidR="00ED74D1" w:rsidRPr="00271BA2">
          <w:rPr>
            <w:webHidden/>
          </w:rPr>
          <w:fldChar w:fldCharType="end"/>
        </w:r>
      </w:hyperlink>
    </w:p>
    <w:p w:rsidR="00ED74D1" w:rsidRPr="00271BA2" w:rsidRDefault="00341C97">
      <w:pPr>
        <w:pStyle w:val="TOC1"/>
        <w:rPr>
          <w:rFonts w:ascii="Calibri" w:hAnsi="Calibri"/>
          <w:b w:val="0"/>
          <w:sz w:val="22"/>
          <w:szCs w:val="22"/>
          <w:lang w:val="en-AU" w:eastAsia="en-AU"/>
        </w:rPr>
      </w:pPr>
      <w:hyperlink w:anchor="_Toc422911284" w:history="1">
        <w:r w:rsidR="00ED74D1" w:rsidRPr="00271BA2">
          <w:rPr>
            <w:rStyle w:val="Hyperlink"/>
            <w:lang w:val="en-GB"/>
          </w:rPr>
          <w:t>APPENDIX B – SOCIAL</w:t>
        </w:r>
        <w:r w:rsidR="00ED74D1" w:rsidRPr="00271BA2">
          <w:rPr>
            <w:webHidden/>
          </w:rPr>
          <w:tab/>
        </w:r>
        <w:r w:rsidR="00ED74D1" w:rsidRPr="00271BA2">
          <w:rPr>
            <w:webHidden/>
          </w:rPr>
          <w:fldChar w:fldCharType="begin"/>
        </w:r>
        <w:r w:rsidR="00ED74D1" w:rsidRPr="00271BA2">
          <w:rPr>
            <w:webHidden/>
          </w:rPr>
          <w:instrText xml:space="preserve"> PAGEREF _Toc422911284 \h </w:instrText>
        </w:r>
        <w:r w:rsidR="00ED74D1" w:rsidRPr="00271BA2">
          <w:rPr>
            <w:webHidden/>
          </w:rPr>
        </w:r>
        <w:r w:rsidR="00ED74D1" w:rsidRPr="00271BA2">
          <w:rPr>
            <w:webHidden/>
          </w:rPr>
          <w:fldChar w:fldCharType="separate"/>
        </w:r>
        <w:r w:rsidR="00ED74D1" w:rsidRPr="00271BA2">
          <w:rPr>
            <w:webHidden/>
          </w:rPr>
          <w:t>145</w:t>
        </w:r>
        <w:r w:rsidR="00ED74D1" w:rsidRPr="00271BA2">
          <w:rPr>
            <w:webHidden/>
          </w:rPr>
          <w:fldChar w:fldCharType="end"/>
        </w:r>
      </w:hyperlink>
    </w:p>
    <w:p w:rsidR="00A449E6" w:rsidRPr="00271BA2" w:rsidRDefault="00A449E6" w:rsidP="00642D4B">
      <w:pPr>
        <w:spacing w:line="240" w:lineRule="auto"/>
        <w:rPr>
          <w:b/>
        </w:rPr>
      </w:pPr>
      <w:r w:rsidRPr="00271BA2">
        <w:fldChar w:fldCharType="end"/>
      </w:r>
    </w:p>
    <w:p w:rsidR="00EC7894" w:rsidRPr="00271BA2" w:rsidRDefault="00A449E6" w:rsidP="00642D4B">
      <w:pPr>
        <w:pStyle w:val="Heading1"/>
        <w:spacing w:line="240" w:lineRule="auto"/>
        <w:ind w:firstLine="720"/>
        <w:rPr>
          <w:rFonts w:ascii="Times New Roman" w:hAnsi="Times New Roman"/>
          <w:color w:val="auto"/>
          <w:lang w:val="en-GB"/>
        </w:rPr>
      </w:pPr>
      <w:r w:rsidRPr="00271BA2">
        <w:rPr>
          <w:rFonts w:ascii="Times New Roman" w:hAnsi="Times New Roman"/>
          <w:color w:val="auto"/>
          <w:lang w:val="en-GB"/>
        </w:rPr>
        <w:br w:type="page"/>
      </w:r>
      <w:bookmarkStart w:id="73" w:name="_Toc416902500"/>
      <w:bookmarkStart w:id="74" w:name="_Toc422911182"/>
      <w:bookmarkStart w:id="75" w:name="_Toc364274658"/>
    </w:p>
    <w:p w:rsidR="00A449E6" w:rsidRPr="00271BA2" w:rsidRDefault="00A449E6" w:rsidP="00642D4B">
      <w:pPr>
        <w:pStyle w:val="Heading1"/>
        <w:spacing w:line="240" w:lineRule="auto"/>
        <w:ind w:firstLine="720"/>
        <w:rPr>
          <w:rFonts w:ascii="Times New Roman" w:hAnsi="Times New Roman"/>
          <w:color w:val="auto"/>
          <w:lang w:val="en-GB"/>
        </w:rPr>
      </w:pPr>
      <w:r w:rsidRPr="00271BA2">
        <w:rPr>
          <w:rFonts w:ascii="Times New Roman" w:hAnsi="Times New Roman"/>
          <w:color w:val="auto"/>
          <w:lang w:val="en-GB"/>
        </w:rPr>
        <w:lastRenderedPageBreak/>
        <w:t>LIST OF TABLES</w:t>
      </w:r>
      <w:bookmarkEnd w:id="73"/>
      <w:bookmarkEnd w:id="74"/>
    </w:p>
    <w:p w:rsidR="00ED74D1" w:rsidRPr="00271BA2" w:rsidRDefault="00A449E6" w:rsidP="00EC7894">
      <w:pPr>
        <w:pStyle w:val="TableofFigures"/>
        <w:tabs>
          <w:tab w:val="right" w:leader="dot" w:pos="9062"/>
        </w:tabs>
        <w:spacing w:before="0" w:after="0" w:line="240" w:lineRule="auto"/>
        <w:rPr>
          <w:rFonts w:ascii="Calibri" w:hAnsi="Calibri"/>
          <w:noProof/>
          <w:sz w:val="22"/>
          <w:szCs w:val="22"/>
          <w:lang w:val="en-AU" w:eastAsia="en-AU"/>
        </w:rPr>
      </w:pPr>
      <w:r w:rsidRPr="00271BA2">
        <w:rPr>
          <w:sz w:val="22"/>
          <w:szCs w:val="22"/>
        </w:rPr>
        <w:fldChar w:fldCharType="begin"/>
      </w:r>
      <w:r w:rsidRPr="00271BA2">
        <w:rPr>
          <w:sz w:val="22"/>
          <w:szCs w:val="22"/>
        </w:rPr>
        <w:instrText xml:space="preserve"> TOC \h \z \t "Table" \c </w:instrText>
      </w:r>
      <w:r w:rsidRPr="00271BA2">
        <w:rPr>
          <w:sz w:val="22"/>
          <w:szCs w:val="22"/>
        </w:rPr>
        <w:fldChar w:fldCharType="separate"/>
      </w:r>
      <w:hyperlink w:anchor="_Toc422911358" w:history="1">
        <w:r w:rsidR="00ED74D1" w:rsidRPr="00271BA2">
          <w:rPr>
            <w:rStyle w:val="Hyperlink"/>
            <w:noProof/>
            <w:sz w:val="22"/>
            <w:szCs w:val="22"/>
          </w:rPr>
          <w:t>Table 2</w:t>
        </w:r>
        <w:r w:rsidR="00ED74D1" w:rsidRPr="00271BA2">
          <w:rPr>
            <w:rStyle w:val="Hyperlink"/>
            <w:noProof/>
            <w:sz w:val="22"/>
            <w:szCs w:val="22"/>
          </w:rPr>
          <w:noBreakHyphen/>
          <w:t>1 Proposed scope of work Phu Vinh reservoir</w:t>
        </w:r>
        <w:r w:rsidR="00ED74D1" w:rsidRPr="00271BA2">
          <w:rPr>
            <w:noProof/>
            <w:webHidden/>
            <w:sz w:val="22"/>
            <w:szCs w:val="22"/>
          </w:rPr>
          <w:tab/>
        </w:r>
        <w:r w:rsidR="00ED74D1" w:rsidRPr="00271BA2">
          <w:rPr>
            <w:noProof/>
            <w:webHidden/>
            <w:sz w:val="22"/>
            <w:szCs w:val="22"/>
          </w:rPr>
          <w:fldChar w:fldCharType="begin"/>
        </w:r>
        <w:r w:rsidR="00ED74D1" w:rsidRPr="00271BA2">
          <w:rPr>
            <w:noProof/>
            <w:webHidden/>
            <w:sz w:val="22"/>
            <w:szCs w:val="22"/>
          </w:rPr>
          <w:instrText xml:space="preserve"> PAGEREF _Toc422911358 \h </w:instrText>
        </w:r>
        <w:r w:rsidR="00ED74D1" w:rsidRPr="00271BA2">
          <w:rPr>
            <w:noProof/>
            <w:webHidden/>
            <w:sz w:val="22"/>
            <w:szCs w:val="22"/>
          </w:rPr>
        </w:r>
        <w:r w:rsidR="00ED74D1" w:rsidRPr="00271BA2">
          <w:rPr>
            <w:noProof/>
            <w:webHidden/>
            <w:sz w:val="22"/>
            <w:szCs w:val="22"/>
          </w:rPr>
          <w:fldChar w:fldCharType="separate"/>
        </w:r>
        <w:r w:rsidR="00ED74D1" w:rsidRPr="00271BA2">
          <w:rPr>
            <w:noProof/>
            <w:webHidden/>
            <w:sz w:val="22"/>
            <w:szCs w:val="22"/>
          </w:rPr>
          <w:t>19</w:t>
        </w:r>
        <w:r w:rsidR="00ED74D1" w:rsidRPr="00271BA2">
          <w:rPr>
            <w:noProof/>
            <w:webHidden/>
            <w:sz w:val="22"/>
            <w:szCs w:val="22"/>
          </w:rPr>
          <w:fldChar w:fldCharType="end"/>
        </w:r>
      </w:hyperlink>
    </w:p>
    <w:p w:rsidR="00ED74D1" w:rsidRPr="00271BA2" w:rsidRDefault="00341C97" w:rsidP="00EC7894">
      <w:pPr>
        <w:pStyle w:val="TableofFigures"/>
        <w:tabs>
          <w:tab w:val="right" w:leader="dot" w:pos="9062"/>
        </w:tabs>
        <w:spacing w:before="0" w:after="0" w:line="240" w:lineRule="auto"/>
        <w:rPr>
          <w:rFonts w:ascii="Calibri" w:hAnsi="Calibri"/>
          <w:noProof/>
          <w:sz w:val="22"/>
          <w:szCs w:val="22"/>
          <w:lang w:val="en-AU" w:eastAsia="en-AU"/>
        </w:rPr>
      </w:pPr>
      <w:hyperlink w:anchor="_Toc422911359" w:history="1">
        <w:r w:rsidR="00ED74D1" w:rsidRPr="00271BA2">
          <w:rPr>
            <w:rStyle w:val="Hyperlink"/>
            <w:noProof/>
            <w:sz w:val="22"/>
            <w:szCs w:val="22"/>
          </w:rPr>
          <w:t>Table 2</w:t>
        </w:r>
        <w:r w:rsidR="00ED74D1" w:rsidRPr="00271BA2">
          <w:rPr>
            <w:rStyle w:val="Hyperlink"/>
            <w:noProof/>
            <w:sz w:val="22"/>
            <w:szCs w:val="22"/>
          </w:rPr>
          <w:noBreakHyphen/>
          <w:t>2 Proposed scope of work Phu Vinh reservoir</w:t>
        </w:r>
        <w:r w:rsidR="00ED74D1" w:rsidRPr="00271BA2">
          <w:rPr>
            <w:noProof/>
            <w:webHidden/>
            <w:sz w:val="22"/>
            <w:szCs w:val="22"/>
          </w:rPr>
          <w:tab/>
        </w:r>
        <w:r w:rsidR="00ED74D1" w:rsidRPr="00271BA2">
          <w:rPr>
            <w:noProof/>
            <w:webHidden/>
            <w:sz w:val="22"/>
            <w:szCs w:val="22"/>
          </w:rPr>
          <w:fldChar w:fldCharType="begin"/>
        </w:r>
        <w:r w:rsidR="00ED74D1" w:rsidRPr="00271BA2">
          <w:rPr>
            <w:noProof/>
            <w:webHidden/>
            <w:sz w:val="22"/>
            <w:szCs w:val="22"/>
          </w:rPr>
          <w:instrText xml:space="preserve"> PAGEREF _Toc422911359 \h </w:instrText>
        </w:r>
        <w:r w:rsidR="00ED74D1" w:rsidRPr="00271BA2">
          <w:rPr>
            <w:noProof/>
            <w:webHidden/>
            <w:sz w:val="22"/>
            <w:szCs w:val="22"/>
          </w:rPr>
        </w:r>
        <w:r w:rsidR="00ED74D1" w:rsidRPr="00271BA2">
          <w:rPr>
            <w:noProof/>
            <w:webHidden/>
            <w:sz w:val="22"/>
            <w:szCs w:val="22"/>
          </w:rPr>
          <w:fldChar w:fldCharType="separate"/>
        </w:r>
        <w:r w:rsidR="00ED74D1" w:rsidRPr="00271BA2">
          <w:rPr>
            <w:noProof/>
            <w:webHidden/>
            <w:sz w:val="22"/>
            <w:szCs w:val="22"/>
          </w:rPr>
          <w:t>20</w:t>
        </w:r>
        <w:r w:rsidR="00ED74D1" w:rsidRPr="00271BA2">
          <w:rPr>
            <w:noProof/>
            <w:webHidden/>
            <w:sz w:val="22"/>
            <w:szCs w:val="22"/>
          </w:rPr>
          <w:fldChar w:fldCharType="end"/>
        </w:r>
      </w:hyperlink>
    </w:p>
    <w:p w:rsidR="00ED74D1" w:rsidRPr="00271BA2" w:rsidRDefault="00341C97" w:rsidP="00EC7894">
      <w:pPr>
        <w:pStyle w:val="TableofFigures"/>
        <w:tabs>
          <w:tab w:val="right" w:leader="dot" w:pos="9062"/>
        </w:tabs>
        <w:spacing w:before="0" w:after="0" w:line="240" w:lineRule="auto"/>
        <w:rPr>
          <w:rFonts w:ascii="Calibri" w:hAnsi="Calibri"/>
          <w:noProof/>
          <w:sz w:val="22"/>
          <w:szCs w:val="22"/>
          <w:lang w:val="en-AU" w:eastAsia="en-AU"/>
        </w:rPr>
      </w:pPr>
      <w:hyperlink w:anchor="_Toc422911360" w:history="1">
        <w:r w:rsidR="00ED74D1" w:rsidRPr="00271BA2">
          <w:rPr>
            <w:rStyle w:val="Hyperlink"/>
            <w:noProof/>
            <w:sz w:val="22"/>
            <w:szCs w:val="22"/>
          </w:rPr>
          <w:t>Table 2</w:t>
        </w:r>
        <w:r w:rsidR="00ED74D1" w:rsidRPr="00271BA2">
          <w:rPr>
            <w:rStyle w:val="Hyperlink"/>
            <w:noProof/>
            <w:sz w:val="22"/>
            <w:szCs w:val="22"/>
          </w:rPr>
          <w:noBreakHyphen/>
          <w:t>3 Construction material, excavation and filling</w:t>
        </w:r>
        <w:r w:rsidR="00ED74D1" w:rsidRPr="00271BA2">
          <w:rPr>
            <w:noProof/>
            <w:webHidden/>
            <w:sz w:val="22"/>
            <w:szCs w:val="22"/>
          </w:rPr>
          <w:tab/>
        </w:r>
        <w:r w:rsidR="00ED74D1" w:rsidRPr="00271BA2">
          <w:rPr>
            <w:noProof/>
            <w:webHidden/>
            <w:sz w:val="22"/>
            <w:szCs w:val="22"/>
          </w:rPr>
          <w:fldChar w:fldCharType="begin"/>
        </w:r>
        <w:r w:rsidR="00ED74D1" w:rsidRPr="00271BA2">
          <w:rPr>
            <w:noProof/>
            <w:webHidden/>
            <w:sz w:val="22"/>
            <w:szCs w:val="22"/>
          </w:rPr>
          <w:instrText xml:space="preserve"> PAGEREF _Toc422911360 \h </w:instrText>
        </w:r>
        <w:r w:rsidR="00ED74D1" w:rsidRPr="00271BA2">
          <w:rPr>
            <w:noProof/>
            <w:webHidden/>
            <w:sz w:val="22"/>
            <w:szCs w:val="22"/>
          </w:rPr>
        </w:r>
        <w:r w:rsidR="00ED74D1" w:rsidRPr="00271BA2">
          <w:rPr>
            <w:noProof/>
            <w:webHidden/>
            <w:sz w:val="22"/>
            <w:szCs w:val="22"/>
          </w:rPr>
          <w:fldChar w:fldCharType="separate"/>
        </w:r>
        <w:r w:rsidR="00ED74D1" w:rsidRPr="00271BA2">
          <w:rPr>
            <w:noProof/>
            <w:webHidden/>
            <w:sz w:val="22"/>
            <w:szCs w:val="22"/>
          </w:rPr>
          <w:t>21</w:t>
        </w:r>
        <w:r w:rsidR="00ED74D1" w:rsidRPr="00271BA2">
          <w:rPr>
            <w:noProof/>
            <w:webHidden/>
            <w:sz w:val="22"/>
            <w:szCs w:val="22"/>
          </w:rPr>
          <w:fldChar w:fldCharType="end"/>
        </w:r>
      </w:hyperlink>
    </w:p>
    <w:p w:rsidR="00ED74D1" w:rsidRPr="00271BA2" w:rsidRDefault="00341C97" w:rsidP="00EC7894">
      <w:pPr>
        <w:pStyle w:val="TableofFigures"/>
        <w:tabs>
          <w:tab w:val="right" w:leader="dot" w:pos="9062"/>
        </w:tabs>
        <w:spacing w:before="0" w:after="0" w:line="240" w:lineRule="auto"/>
        <w:rPr>
          <w:rFonts w:ascii="Calibri" w:hAnsi="Calibri"/>
          <w:noProof/>
          <w:sz w:val="22"/>
          <w:szCs w:val="22"/>
          <w:lang w:val="en-AU" w:eastAsia="en-AU"/>
        </w:rPr>
      </w:pPr>
      <w:hyperlink w:anchor="_Toc422911361" w:history="1">
        <w:r w:rsidR="00ED74D1" w:rsidRPr="00271BA2">
          <w:rPr>
            <w:rStyle w:val="Hyperlink"/>
            <w:noProof/>
            <w:sz w:val="22"/>
            <w:szCs w:val="22"/>
          </w:rPr>
          <w:t>Table 2</w:t>
        </w:r>
        <w:r w:rsidR="00ED74D1" w:rsidRPr="00271BA2">
          <w:rPr>
            <w:rStyle w:val="Hyperlink"/>
            <w:noProof/>
            <w:sz w:val="22"/>
            <w:szCs w:val="22"/>
          </w:rPr>
          <w:noBreakHyphen/>
          <w:t>4 List of machineries to be used</w:t>
        </w:r>
        <w:r w:rsidR="00ED74D1" w:rsidRPr="00271BA2">
          <w:rPr>
            <w:noProof/>
            <w:webHidden/>
            <w:sz w:val="22"/>
            <w:szCs w:val="22"/>
          </w:rPr>
          <w:tab/>
        </w:r>
        <w:r w:rsidR="00ED74D1" w:rsidRPr="00271BA2">
          <w:rPr>
            <w:noProof/>
            <w:webHidden/>
            <w:sz w:val="22"/>
            <w:szCs w:val="22"/>
          </w:rPr>
          <w:fldChar w:fldCharType="begin"/>
        </w:r>
        <w:r w:rsidR="00ED74D1" w:rsidRPr="00271BA2">
          <w:rPr>
            <w:noProof/>
            <w:webHidden/>
            <w:sz w:val="22"/>
            <w:szCs w:val="22"/>
          </w:rPr>
          <w:instrText xml:space="preserve"> PAGEREF _Toc422911361 \h </w:instrText>
        </w:r>
        <w:r w:rsidR="00ED74D1" w:rsidRPr="00271BA2">
          <w:rPr>
            <w:noProof/>
            <w:webHidden/>
            <w:sz w:val="22"/>
            <w:szCs w:val="22"/>
          </w:rPr>
        </w:r>
        <w:r w:rsidR="00ED74D1" w:rsidRPr="00271BA2">
          <w:rPr>
            <w:noProof/>
            <w:webHidden/>
            <w:sz w:val="22"/>
            <w:szCs w:val="22"/>
          </w:rPr>
          <w:fldChar w:fldCharType="separate"/>
        </w:r>
        <w:r w:rsidR="00ED74D1" w:rsidRPr="00271BA2">
          <w:rPr>
            <w:noProof/>
            <w:webHidden/>
            <w:sz w:val="22"/>
            <w:szCs w:val="22"/>
          </w:rPr>
          <w:t>23</w:t>
        </w:r>
        <w:r w:rsidR="00ED74D1" w:rsidRPr="00271BA2">
          <w:rPr>
            <w:noProof/>
            <w:webHidden/>
            <w:sz w:val="22"/>
            <w:szCs w:val="22"/>
          </w:rPr>
          <w:fldChar w:fldCharType="end"/>
        </w:r>
      </w:hyperlink>
    </w:p>
    <w:p w:rsidR="00ED74D1" w:rsidRPr="00271BA2" w:rsidRDefault="00341C97" w:rsidP="00EC7894">
      <w:pPr>
        <w:pStyle w:val="TableofFigures"/>
        <w:tabs>
          <w:tab w:val="right" w:leader="dot" w:pos="9062"/>
        </w:tabs>
        <w:spacing w:before="0" w:after="0" w:line="240" w:lineRule="auto"/>
        <w:rPr>
          <w:rFonts w:ascii="Calibri" w:hAnsi="Calibri"/>
          <w:noProof/>
          <w:sz w:val="22"/>
          <w:szCs w:val="22"/>
          <w:lang w:val="en-AU" w:eastAsia="en-AU"/>
        </w:rPr>
      </w:pPr>
      <w:hyperlink w:anchor="_Toc422911362" w:history="1">
        <w:r w:rsidR="00ED74D1" w:rsidRPr="00271BA2">
          <w:rPr>
            <w:rStyle w:val="Hyperlink"/>
            <w:noProof/>
            <w:sz w:val="22"/>
            <w:szCs w:val="22"/>
          </w:rPr>
          <w:t>Table 2</w:t>
        </w:r>
        <w:r w:rsidR="00ED74D1" w:rsidRPr="00271BA2">
          <w:rPr>
            <w:rStyle w:val="Hyperlink"/>
            <w:noProof/>
            <w:sz w:val="22"/>
            <w:szCs w:val="22"/>
          </w:rPr>
          <w:noBreakHyphen/>
          <w:t>6 Construction Schedule</w:t>
        </w:r>
        <w:r w:rsidR="00ED74D1" w:rsidRPr="00271BA2">
          <w:rPr>
            <w:noProof/>
            <w:webHidden/>
            <w:sz w:val="22"/>
            <w:szCs w:val="22"/>
          </w:rPr>
          <w:tab/>
        </w:r>
        <w:r w:rsidR="00ED74D1" w:rsidRPr="00271BA2">
          <w:rPr>
            <w:noProof/>
            <w:webHidden/>
            <w:sz w:val="22"/>
            <w:szCs w:val="22"/>
          </w:rPr>
          <w:fldChar w:fldCharType="begin"/>
        </w:r>
        <w:r w:rsidR="00ED74D1" w:rsidRPr="00271BA2">
          <w:rPr>
            <w:noProof/>
            <w:webHidden/>
            <w:sz w:val="22"/>
            <w:szCs w:val="22"/>
          </w:rPr>
          <w:instrText xml:space="preserve"> PAGEREF _Toc422911362 \h </w:instrText>
        </w:r>
        <w:r w:rsidR="00ED74D1" w:rsidRPr="00271BA2">
          <w:rPr>
            <w:noProof/>
            <w:webHidden/>
            <w:sz w:val="22"/>
            <w:szCs w:val="22"/>
          </w:rPr>
        </w:r>
        <w:r w:rsidR="00ED74D1" w:rsidRPr="00271BA2">
          <w:rPr>
            <w:noProof/>
            <w:webHidden/>
            <w:sz w:val="22"/>
            <w:szCs w:val="22"/>
          </w:rPr>
          <w:fldChar w:fldCharType="separate"/>
        </w:r>
        <w:r w:rsidR="00ED74D1" w:rsidRPr="00271BA2">
          <w:rPr>
            <w:noProof/>
            <w:webHidden/>
            <w:sz w:val="22"/>
            <w:szCs w:val="22"/>
          </w:rPr>
          <w:t>24</w:t>
        </w:r>
        <w:r w:rsidR="00ED74D1" w:rsidRPr="00271BA2">
          <w:rPr>
            <w:noProof/>
            <w:webHidden/>
            <w:sz w:val="22"/>
            <w:szCs w:val="22"/>
          </w:rPr>
          <w:fldChar w:fldCharType="end"/>
        </w:r>
      </w:hyperlink>
    </w:p>
    <w:p w:rsidR="00ED74D1" w:rsidRPr="00271BA2" w:rsidRDefault="00341C97" w:rsidP="00EC7894">
      <w:pPr>
        <w:pStyle w:val="TableofFigures"/>
        <w:tabs>
          <w:tab w:val="right" w:leader="dot" w:pos="9062"/>
        </w:tabs>
        <w:spacing w:before="0" w:after="0" w:line="240" w:lineRule="auto"/>
        <w:rPr>
          <w:rFonts w:ascii="Calibri" w:hAnsi="Calibri"/>
          <w:noProof/>
          <w:sz w:val="22"/>
          <w:szCs w:val="22"/>
          <w:lang w:val="en-AU" w:eastAsia="en-AU"/>
        </w:rPr>
      </w:pPr>
      <w:hyperlink w:anchor="_Toc422911363" w:history="1">
        <w:r w:rsidR="00ED74D1" w:rsidRPr="00271BA2">
          <w:rPr>
            <w:rStyle w:val="Hyperlink"/>
            <w:noProof/>
            <w:sz w:val="22"/>
            <w:szCs w:val="22"/>
          </w:rPr>
          <w:t>Table 2</w:t>
        </w:r>
        <w:r w:rsidR="00ED74D1" w:rsidRPr="00271BA2">
          <w:rPr>
            <w:rStyle w:val="Hyperlink"/>
            <w:noProof/>
            <w:sz w:val="22"/>
            <w:szCs w:val="22"/>
          </w:rPr>
          <w:noBreakHyphen/>
          <w:t>7 Total investment cost of the subproject</w:t>
        </w:r>
        <w:r w:rsidR="00ED74D1" w:rsidRPr="00271BA2">
          <w:rPr>
            <w:noProof/>
            <w:webHidden/>
            <w:sz w:val="22"/>
            <w:szCs w:val="22"/>
          </w:rPr>
          <w:tab/>
        </w:r>
        <w:r w:rsidR="00ED74D1" w:rsidRPr="00271BA2">
          <w:rPr>
            <w:noProof/>
            <w:webHidden/>
            <w:sz w:val="22"/>
            <w:szCs w:val="22"/>
          </w:rPr>
          <w:fldChar w:fldCharType="begin"/>
        </w:r>
        <w:r w:rsidR="00ED74D1" w:rsidRPr="00271BA2">
          <w:rPr>
            <w:noProof/>
            <w:webHidden/>
            <w:sz w:val="22"/>
            <w:szCs w:val="22"/>
          </w:rPr>
          <w:instrText xml:space="preserve"> PAGEREF _Toc422911363 \h </w:instrText>
        </w:r>
        <w:r w:rsidR="00ED74D1" w:rsidRPr="00271BA2">
          <w:rPr>
            <w:noProof/>
            <w:webHidden/>
            <w:sz w:val="22"/>
            <w:szCs w:val="22"/>
          </w:rPr>
        </w:r>
        <w:r w:rsidR="00ED74D1" w:rsidRPr="00271BA2">
          <w:rPr>
            <w:noProof/>
            <w:webHidden/>
            <w:sz w:val="22"/>
            <w:szCs w:val="22"/>
          </w:rPr>
          <w:fldChar w:fldCharType="separate"/>
        </w:r>
        <w:r w:rsidR="00ED74D1" w:rsidRPr="00271BA2">
          <w:rPr>
            <w:noProof/>
            <w:webHidden/>
            <w:sz w:val="22"/>
            <w:szCs w:val="22"/>
          </w:rPr>
          <w:t>25</w:t>
        </w:r>
        <w:r w:rsidR="00ED74D1" w:rsidRPr="00271BA2">
          <w:rPr>
            <w:noProof/>
            <w:webHidden/>
            <w:sz w:val="22"/>
            <w:szCs w:val="22"/>
          </w:rPr>
          <w:fldChar w:fldCharType="end"/>
        </w:r>
      </w:hyperlink>
    </w:p>
    <w:p w:rsidR="00ED74D1" w:rsidRPr="00271BA2" w:rsidRDefault="00341C97" w:rsidP="00EC7894">
      <w:pPr>
        <w:pStyle w:val="TableofFigures"/>
        <w:tabs>
          <w:tab w:val="left" w:pos="1320"/>
          <w:tab w:val="right" w:leader="dot" w:pos="9062"/>
        </w:tabs>
        <w:spacing w:before="0" w:after="0" w:line="240" w:lineRule="auto"/>
        <w:rPr>
          <w:rFonts w:ascii="Calibri" w:hAnsi="Calibri"/>
          <w:noProof/>
          <w:sz w:val="22"/>
          <w:szCs w:val="22"/>
          <w:lang w:val="en-AU" w:eastAsia="en-AU"/>
        </w:rPr>
      </w:pPr>
      <w:hyperlink w:anchor="_Toc422911364" w:history="1">
        <w:r w:rsidR="00ED74D1" w:rsidRPr="00271BA2">
          <w:rPr>
            <w:rStyle w:val="Hyperlink"/>
            <w:noProof/>
            <w:sz w:val="22"/>
            <w:szCs w:val="22"/>
            <w:lang w:val="en-US"/>
          </w:rPr>
          <w:t>Table 4</w:t>
        </w:r>
        <w:r w:rsidR="00ED74D1" w:rsidRPr="00271BA2">
          <w:rPr>
            <w:rStyle w:val="Hyperlink"/>
            <w:noProof/>
            <w:sz w:val="22"/>
            <w:szCs w:val="22"/>
            <w:lang w:val="en-US"/>
          </w:rPr>
          <w:noBreakHyphen/>
          <w:t>1</w:t>
        </w:r>
        <w:r w:rsidR="00EC7894" w:rsidRPr="00271BA2">
          <w:rPr>
            <w:rStyle w:val="Hyperlink"/>
            <w:noProof/>
            <w:sz w:val="22"/>
            <w:szCs w:val="22"/>
            <w:lang w:val="en-US"/>
          </w:rPr>
          <w:t xml:space="preserve"> </w:t>
        </w:r>
        <w:r w:rsidR="00ED74D1" w:rsidRPr="00271BA2">
          <w:rPr>
            <w:rStyle w:val="Hyperlink"/>
            <w:noProof/>
            <w:sz w:val="22"/>
            <w:szCs w:val="22"/>
            <w:lang w:val="en-US"/>
          </w:rPr>
          <w:t>Annual flow, P = 89,1%</w:t>
        </w:r>
        <w:r w:rsidR="00ED74D1" w:rsidRPr="00271BA2">
          <w:rPr>
            <w:noProof/>
            <w:webHidden/>
            <w:sz w:val="22"/>
            <w:szCs w:val="22"/>
          </w:rPr>
          <w:tab/>
        </w:r>
        <w:r w:rsidR="00ED74D1" w:rsidRPr="00271BA2">
          <w:rPr>
            <w:noProof/>
            <w:webHidden/>
            <w:sz w:val="22"/>
            <w:szCs w:val="22"/>
          </w:rPr>
          <w:fldChar w:fldCharType="begin"/>
        </w:r>
        <w:r w:rsidR="00ED74D1" w:rsidRPr="00271BA2">
          <w:rPr>
            <w:noProof/>
            <w:webHidden/>
            <w:sz w:val="22"/>
            <w:szCs w:val="22"/>
          </w:rPr>
          <w:instrText xml:space="preserve"> PAGEREF _Toc422911364 \h </w:instrText>
        </w:r>
        <w:r w:rsidR="00ED74D1" w:rsidRPr="00271BA2">
          <w:rPr>
            <w:noProof/>
            <w:webHidden/>
            <w:sz w:val="22"/>
            <w:szCs w:val="22"/>
          </w:rPr>
        </w:r>
        <w:r w:rsidR="00ED74D1" w:rsidRPr="00271BA2">
          <w:rPr>
            <w:noProof/>
            <w:webHidden/>
            <w:sz w:val="22"/>
            <w:szCs w:val="22"/>
          </w:rPr>
          <w:fldChar w:fldCharType="separate"/>
        </w:r>
        <w:r w:rsidR="00ED74D1" w:rsidRPr="00271BA2">
          <w:rPr>
            <w:noProof/>
            <w:webHidden/>
            <w:sz w:val="22"/>
            <w:szCs w:val="22"/>
          </w:rPr>
          <w:t>36</w:t>
        </w:r>
        <w:r w:rsidR="00ED74D1" w:rsidRPr="00271BA2">
          <w:rPr>
            <w:noProof/>
            <w:webHidden/>
            <w:sz w:val="22"/>
            <w:szCs w:val="22"/>
          </w:rPr>
          <w:fldChar w:fldCharType="end"/>
        </w:r>
      </w:hyperlink>
    </w:p>
    <w:p w:rsidR="00ED74D1" w:rsidRPr="00271BA2" w:rsidRDefault="00341C97" w:rsidP="00EC7894">
      <w:pPr>
        <w:pStyle w:val="TableofFigures"/>
        <w:tabs>
          <w:tab w:val="right" w:leader="dot" w:pos="9062"/>
        </w:tabs>
        <w:spacing w:before="0" w:after="0" w:line="240" w:lineRule="auto"/>
        <w:rPr>
          <w:rFonts w:ascii="Calibri" w:hAnsi="Calibri"/>
          <w:noProof/>
          <w:sz w:val="22"/>
          <w:szCs w:val="22"/>
          <w:lang w:val="en-AU" w:eastAsia="en-AU"/>
        </w:rPr>
      </w:pPr>
      <w:hyperlink w:anchor="_Toc422911365" w:history="1">
        <w:r w:rsidR="00ED74D1" w:rsidRPr="00271BA2">
          <w:rPr>
            <w:rStyle w:val="Hyperlink"/>
            <w:noProof/>
            <w:sz w:val="22"/>
            <w:szCs w:val="22"/>
            <w:lang w:val="en-US"/>
          </w:rPr>
          <w:t>Table  4</w:t>
        </w:r>
        <w:r w:rsidR="00ED74D1" w:rsidRPr="00271BA2">
          <w:rPr>
            <w:rStyle w:val="Hyperlink"/>
            <w:noProof/>
            <w:sz w:val="22"/>
            <w:szCs w:val="22"/>
            <w:lang w:val="en-US"/>
          </w:rPr>
          <w:noBreakHyphen/>
          <w:t>2 Design Flood flow</w:t>
        </w:r>
        <w:r w:rsidR="00ED74D1" w:rsidRPr="00271BA2">
          <w:rPr>
            <w:noProof/>
            <w:webHidden/>
            <w:sz w:val="22"/>
            <w:szCs w:val="22"/>
          </w:rPr>
          <w:tab/>
        </w:r>
        <w:r w:rsidR="00ED74D1" w:rsidRPr="00271BA2">
          <w:rPr>
            <w:noProof/>
            <w:webHidden/>
            <w:sz w:val="22"/>
            <w:szCs w:val="22"/>
          </w:rPr>
          <w:fldChar w:fldCharType="begin"/>
        </w:r>
        <w:r w:rsidR="00ED74D1" w:rsidRPr="00271BA2">
          <w:rPr>
            <w:noProof/>
            <w:webHidden/>
            <w:sz w:val="22"/>
            <w:szCs w:val="22"/>
          </w:rPr>
          <w:instrText xml:space="preserve"> PAGEREF _Toc422911365 \h </w:instrText>
        </w:r>
        <w:r w:rsidR="00ED74D1" w:rsidRPr="00271BA2">
          <w:rPr>
            <w:noProof/>
            <w:webHidden/>
            <w:sz w:val="22"/>
            <w:szCs w:val="22"/>
          </w:rPr>
        </w:r>
        <w:r w:rsidR="00ED74D1" w:rsidRPr="00271BA2">
          <w:rPr>
            <w:noProof/>
            <w:webHidden/>
            <w:sz w:val="22"/>
            <w:szCs w:val="22"/>
          </w:rPr>
          <w:fldChar w:fldCharType="separate"/>
        </w:r>
        <w:r w:rsidR="00ED74D1" w:rsidRPr="00271BA2">
          <w:rPr>
            <w:noProof/>
            <w:webHidden/>
            <w:sz w:val="22"/>
            <w:szCs w:val="22"/>
          </w:rPr>
          <w:t>36</w:t>
        </w:r>
        <w:r w:rsidR="00ED74D1" w:rsidRPr="00271BA2">
          <w:rPr>
            <w:noProof/>
            <w:webHidden/>
            <w:sz w:val="22"/>
            <w:szCs w:val="22"/>
          </w:rPr>
          <w:fldChar w:fldCharType="end"/>
        </w:r>
      </w:hyperlink>
    </w:p>
    <w:p w:rsidR="00ED74D1" w:rsidRPr="00271BA2" w:rsidRDefault="00341C97" w:rsidP="00EC7894">
      <w:pPr>
        <w:pStyle w:val="TableofFigures"/>
        <w:tabs>
          <w:tab w:val="right" w:leader="dot" w:pos="9062"/>
        </w:tabs>
        <w:spacing w:before="0" w:after="0" w:line="240" w:lineRule="auto"/>
        <w:rPr>
          <w:rStyle w:val="Hyperlink"/>
          <w:sz w:val="22"/>
          <w:szCs w:val="22"/>
          <w:lang w:val="en-US"/>
        </w:rPr>
      </w:pPr>
      <w:hyperlink w:anchor="_Toc422911366" w:history="1">
        <w:r w:rsidR="00ED74D1" w:rsidRPr="00271BA2">
          <w:rPr>
            <w:rStyle w:val="Hyperlink"/>
            <w:noProof/>
            <w:sz w:val="22"/>
            <w:szCs w:val="22"/>
            <w:lang w:val="en-US"/>
          </w:rPr>
          <w:t>Table  4</w:t>
        </w:r>
        <w:r w:rsidR="00ED74D1" w:rsidRPr="00271BA2">
          <w:rPr>
            <w:rStyle w:val="Hyperlink"/>
            <w:noProof/>
            <w:sz w:val="22"/>
            <w:szCs w:val="22"/>
            <w:lang w:val="en-US"/>
          </w:rPr>
          <w:noBreakHyphen/>
          <w:t>3 Design flood curve – Phu Vinh reservoir</w:t>
        </w:r>
        <w:r w:rsidR="00ED74D1" w:rsidRPr="00271BA2">
          <w:rPr>
            <w:rStyle w:val="Hyperlink"/>
            <w:webHidden/>
            <w:sz w:val="22"/>
            <w:szCs w:val="22"/>
            <w:lang w:val="en-US"/>
          </w:rPr>
          <w:tab/>
        </w:r>
        <w:r w:rsidR="00ED74D1" w:rsidRPr="00271BA2">
          <w:rPr>
            <w:rStyle w:val="Hyperlink"/>
            <w:webHidden/>
            <w:sz w:val="22"/>
            <w:szCs w:val="22"/>
            <w:lang w:val="en-US"/>
          </w:rPr>
          <w:fldChar w:fldCharType="begin"/>
        </w:r>
        <w:r w:rsidR="00ED74D1" w:rsidRPr="00271BA2">
          <w:rPr>
            <w:rStyle w:val="Hyperlink"/>
            <w:webHidden/>
            <w:sz w:val="22"/>
            <w:szCs w:val="22"/>
            <w:lang w:val="en-US"/>
          </w:rPr>
          <w:instrText xml:space="preserve"> PAGEREF _Toc422911366 \h </w:instrText>
        </w:r>
        <w:r w:rsidR="00ED74D1" w:rsidRPr="00271BA2">
          <w:rPr>
            <w:rStyle w:val="Hyperlink"/>
            <w:webHidden/>
            <w:sz w:val="22"/>
            <w:szCs w:val="22"/>
            <w:lang w:val="en-US"/>
          </w:rPr>
        </w:r>
        <w:r w:rsidR="00ED74D1" w:rsidRPr="00271BA2">
          <w:rPr>
            <w:rStyle w:val="Hyperlink"/>
            <w:webHidden/>
            <w:sz w:val="22"/>
            <w:szCs w:val="22"/>
            <w:lang w:val="en-US"/>
          </w:rPr>
          <w:fldChar w:fldCharType="separate"/>
        </w:r>
        <w:r w:rsidR="00ED74D1" w:rsidRPr="00271BA2">
          <w:rPr>
            <w:rStyle w:val="Hyperlink"/>
            <w:webHidden/>
            <w:sz w:val="22"/>
            <w:szCs w:val="22"/>
            <w:lang w:val="en-US"/>
          </w:rPr>
          <w:t>37</w:t>
        </w:r>
        <w:r w:rsidR="00ED74D1" w:rsidRPr="00271BA2">
          <w:rPr>
            <w:rStyle w:val="Hyperlink"/>
            <w:webHidden/>
            <w:sz w:val="22"/>
            <w:szCs w:val="22"/>
            <w:lang w:val="en-US"/>
          </w:rPr>
          <w:fldChar w:fldCharType="end"/>
        </w:r>
      </w:hyperlink>
    </w:p>
    <w:p w:rsidR="00ED74D1" w:rsidRPr="00271BA2" w:rsidRDefault="00341C97" w:rsidP="00EC7894">
      <w:pPr>
        <w:pStyle w:val="TableofFigures"/>
        <w:tabs>
          <w:tab w:val="right" w:leader="dot" w:pos="9062"/>
        </w:tabs>
        <w:spacing w:before="0" w:after="0" w:line="240" w:lineRule="auto"/>
        <w:rPr>
          <w:rFonts w:ascii="Calibri" w:hAnsi="Calibri"/>
          <w:noProof/>
          <w:sz w:val="22"/>
          <w:szCs w:val="22"/>
          <w:lang w:val="en-AU" w:eastAsia="en-AU"/>
        </w:rPr>
      </w:pPr>
      <w:hyperlink w:anchor="_Toc422911367" w:history="1">
        <w:r w:rsidR="00ED74D1" w:rsidRPr="00271BA2">
          <w:rPr>
            <w:rStyle w:val="Hyperlink"/>
            <w:noProof/>
            <w:sz w:val="22"/>
            <w:szCs w:val="22"/>
            <w:lang w:val="en-US"/>
          </w:rPr>
          <w:t>Table 4</w:t>
        </w:r>
        <w:r w:rsidR="00ED74D1" w:rsidRPr="00271BA2">
          <w:rPr>
            <w:rStyle w:val="Hyperlink"/>
            <w:noProof/>
            <w:sz w:val="22"/>
            <w:szCs w:val="22"/>
            <w:lang w:val="en-US"/>
          </w:rPr>
          <w:noBreakHyphen/>
          <w:t xml:space="preserve">4 </w:t>
        </w:r>
        <w:r w:rsidR="00ED74D1" w:rsidRPr="00271BA2">
          <w:rPr>
            <w:rStyle w:val="Hyperlink"/>
            <w:noProof/>
            <w:sz w:val="22"/>
            <w:szCs w:val="22"/>
          </w:rPr>
          <w:t>Monitoring result of surface water quality</w:t>
        </w:r>
        <w:r w:rsidR="00ED74D1" w:rsidRPr="00271BA2">
          <w:rPr>
            <w:noProof/>
            <w:webHidden/>
            <w:sz w:val="22"/>
            <w:szCs w:val="22"/>
          </w:rPr>
          <w:tab/>
        </w:r>
        <w:r w:rsidR="00ED74D1" w:rsidRPr="00271BA2">
          <w:rPr>
            <w:noProof/>
            <w:webHidden/>
            <w:sz w:val="22"/>
            <w:szCs w:val="22"/>
          </w:rPr>
          <w:fldChar w:fldCharType="begin"/>
        </w:r>
        <w:r w:rsidR="00ED74D1" w:rsidRPr="00271BA2">
          <w:rPr>
            <w:noProof/>
            <w:webHidden/>
            <w:sz w:val="22"/>
            <w:szCs w:val="22"/>
          </w:rPr>
          <w:instrText xml:space="preserve"> PAGEREF _Toc422911367 \h </w:instrText>
        </w:r>
        <w:r w:rsidR="00ED74D1" w:rsidRPr="00271BA2">
          <w:rPr>
            <w:noProof/>
            <w:webHidden/>
            <w:sz w:val="22"/>
            <w:szCs w:val="22"/>
          </w:rPr>
        </w:r>
        <w:r w:rsidR="00ED74D1" w:rsidRPr="00271BA2">
          <w:rPr>
            <w:noProof/>
            <w:webHidden/>
            <w:sz w:val="22"/>
            <w:szCs w:val="22"/>
          </w:rPr>
          <w:fldChar w:fldCharType="separate"/>
        </w:r>
        <w:r w:rsidR="00ED74D1" w:rsidRPr="00271BA2">
          <w:rPr>
            <w:noProof/>
            <w:webHidden/>
            <w:sz w:val="22"/>
            <w:szCs w:val="22"/>
          </w:rPr>
          <w:t>38</w:t>
        </w:r>
        <w:r w:rsidR="00ED74D1" w:rsidRPr="00271BA2">
          <w:rPr>
            <w:noProof/>
            <w:webHidden/>
            <w:sz w:val="22"/>
            <w:szCs w:val="22"/>
          </w:rPr>
          <w:fldChar w:fldCharType="end"/>
        </w:r>
      </w:hyperlink>
    </w:p>
    <w:p w:rsidR="00ED74D1" w:rsidRPr="00271BA2" w:rsidRDefault="00341C97" w:rsidP="00EC7894">
      <w:pPr>
        <w:pStyle w:val="TableofFigures"/>
        <w:tabs>
          <w:tab w:val="right" w:leader="dot" w:pos="9062"/>
        </w:tabs>
        <w:spacing w:before="0" w:after="0" w:line="240" w:lineRule="auto"/>
        <w:rPr>
          <w:rFonts w:ascii="Calibri" w:hAnsi="Calibri"/>
          <w:noProof/>
          <w:sz w:val="22"/>
          <w:szCs w:val="22"/>
          <w:lang w:val="en-AU" w:eastAsia="en-AU"/>
        </w:rPr>
      </w:pPr>
      <w:hyperlink w:anchor="_Toc422911370" w:history="1">
        <w:r w:rsidR="00ED74D1" w:rsidRPr="00271BA2">
          <w:rPr>
            <w:rStyle w:val="Hyperlink"/>
            <w:noProof/>
            <w:sz w:val="22"/>
            <w:szCs w:val="22"/>
            <w:lang w:val="en-US"/>
          </w:rPr>
          <w:t>Table 4</w:t>
        </w:r>
        <w:r w:rsidR="00ED74D1" w:rsidRPr="00271BA2">
          <w:rPr>
            <w:rStyle w:val="Hyperlink"/>
            <w:noProof/>
            <w:sz w:val="22"/>
            <w:szCs w:val="22"/>
            <w:lang w:val="en-US"/>
          </w:rPr>
          <w:noBreakHyphen/>
          <w:t xml:space="preserve">5 </w:t>
        </w:r>
        <w:r w:rsidR="00ED74D1" w:rsidRPr="00271BA2">
          <w:rPr>
            <w:rStyle w:val="Hyperlink"/>
            <w:noProof/>
            <w:sz w:val="22"/>
            <w:szCs w:val="22"/>
          </w:rPr>
          <w:t>Monitoring result of status air quality and noise</w:t>
        </w:r>
        <w:r w:rsidR="00ED74D1" w:rsidRPr="00271BA2">
          <w:rPr>
            <w:noProof/>
            <w:webHidden/>
            <w:sz w:val="22"/>
            <w:szCs w:val="22"/>
          </w:rPr>
          <w:tab/>
        </w:r>
        <w:r w:rsidR="00ED74D1" w:rsidRPr="00271BA2">
          <w:rPr>
            <w:noProof/>
            <w:webHidden/>
            <w:sz w:val="22"/>
            <w:szCs w:val="22"/>
          </w:rPr>
          <w:fldChar w:fldCharType="begin"/>
        </w:r>
        <w:r w:rsidR="00ED74D1" w:rsidRPr="00271BA2">
          <w:rPr>
            <w:noProof/>
            <w:webHidden/>
            <w:sz w:val="22"/>
            <w:szCs w:val="22"/>
          </w:rPr>
          <w:instrText xml:space="preserve"> PAGEREF _Toc422911370 \h </w:instrText>
        </w:r>
        <w:r w:rsidR="00ED74D1" w:rsidRPr="00271BA2">
          <w:rPr>
            <w:noProof/>
            <w:webHidden/>
            <w:sz w:val="22"/>
            <w:szCs w:val="22"/>
          </w:rPr>
        </w:r>
        <w:r w:rsidR="00ED74D1" w:rsidRPr="00271BA2">
          <w:rPr>
            <w:noProof/>
            <w:webHidden/>
            <w:sz w:val="22"/>
            <w:szCs w:val="22"/>
          </w:rPr>
          <w:fldChar w:fldCharType="separate"/>
        </w:r>
        <w:r w:rsidR="00ED74D1" w:rsidRPr="00271BA2">
          <w:rPr>
            <w:noProof/>
            <w:webHidden/>
            <w:sz w:val="22"/>
            <w:szCs w:val="22"/>
          </w:rPr>
          <w:t>38</w:t>
        </w:r>
        <w:r w:rsidR="00ED74D1" w:rsidRPr="00271BA2">
          <w:rPr>
            <w:noProof/>
            <w:webHidden/>
            <w:sz w:val="22"/>
            <w:szCs w:val="22"/>
          </w:rPr>
          <w:fldChar w:fldCharType="end"/>
        </w:r>
      </w:hyperlink>
    </w:p>
    <w:p w:rsidR="00ED74D1" w:rsidRPr="00271BA2" w:rsidRDefault="00341C97" w:rsidP="00EC7894">
      <w:pPr>
        <w:pStyle w:val="TableofFigures"/>
        <w:tabs>
          <w:tab w:val="right" w:leader="dot" w:pos="9062"/>
        </w:tabs>
        <w:spacing w:before="0" w:after="0" w:line="240" w:lineRule="auto"/>
        <w:rPr>
          <w:rFonts w:ascii="Calibri" w:hAnsi="Calibri"/>
          <w:noProof/>
          <w:sz w:val="22"/>
          <w:szCs w:val="22"/>
          <w:lang w:val="en-AU" w:eastAsia="en-AU"/>
        </w:rPr>
      </w:pPr>
      <w:hyperlink w:anchor="_Toc422911371" w:history="1">
        <w:r w:rsidR="00ED74D1" w:rsidRPr="00271BA2">
          <w:rPr>
            <w:rStyle w:val="Hyperlink"/>
            <w:noProof/>
            <w:sz w:val="22"/>
            <w:szCs w:val="22"/>
            <w:lang w:val="en-US"/>
          </w:rPr>
          <w:t>Table 4</w:t>
        </w:r>
        <w:r w:rsidR="00ED74D1" w:rsidRPr="00271BA2">
          <w:rPr>
            <w:rStyle w:val="Hyperlink"/>
            <w:noProof/>
            <w:sz w:val="22"/>
            <w:szCs w:val="22"/>
            <w:lang w:val="en-US"/>
          </w:rPr>
          <w:noBreakHyphen/>
          <w:t xml:space="preserve">6 </w:t>
        </w:r>
        <w:r w:rsidR="00ED74D1" w:rsidRPr="00271BA2">
          <w:rPr>
            <w:rStyle w:val="Hyperlink"/>
            <w:noProof/>
            <w:sz w:val="22"/>
            <w:szCs w:val="22"/>
          </w:rPr>
          <w:t>Monitoring result of status soil quality</w:t>
        </w:r>
        <w:r w:rsidR="00ED74D1" w:rsidRPr="00271BA2">
          <w:rPr>
            <w:noProof/>
            <w:webHidden/>
            <w:sz w:val="22"/>
            <w:szCs w:val="22"/>
          </w:rPr>
          <w:tab/>
        </w:r>
        <w:r w:rsidR="00ED74D1" w:rsidRPr="00271BA2">
          <w:rPr>
            <w:noProof/>
            <w:webHidden/>
            <w:sz w:val="22"/>
            <w:szCs w:val="22"/>
          </w:rPr>
          <w:fldChar w:fldCharType="begin"/>
        </w:r>
        <w:r w:rsidR="00ED74D1" w:rsidRPr="00271BA2">
          <w:rPr>
            <w:noProof/>
            <w:webHidden/>
            <w:sz w:val="22"/>
            <w:szCs w:val="22"/>
          </w:rPr>
          <w:instrText xml:space="preserve"> PAGEREF _Toc422911371 \h </w:instrText>
        </w:r>
        <w:r w:rsidR="00ED74D1" w:rsidRPr="00271BA2">
          <w:rPr>
            <w:noProof/>
            <w:webHidden/>
            <w:sz w:val="22"/>
            <w:szCs w:val="22"/>
          </w:rPr>
        </w:r>
        <w:r w:rsidR="00ED74D1" w:rsidRPr="00271BA2">
          <w:rPr>
            <w:noProof/>
            <w:webHidden/>
            <w:sz w:val="22"/>
            <w:szCs w:val="22"/>
          </w:rPr>
          <w:fldChar w:fldCharType="separate"/>
        </w:r>
        <w:r w:rsidR="00ED74D1" w:rsidRPr="00271BA2">
          <w:rPr>
            <w:noProof/>
            <w:webHidden/>
            <w:sz w:val="22"/>
            <w:szCs w:val="22"/>
          </w:rPr>
          <w:t>39</w:t>
        </w:r>
        <w:r w:rsidR="00ED74D1" w:rsidRPr="00271BA2">
          <w:rPr>
            <w:noProof/>
            <w:webHidden/>
            <w:sz w:val="22"/>
            <w:szCs w:val="22"/>
          </w:rPr>
          <w:fldChar w:fldCharType="end"/>
        </w:r>
      </w:hyperlink>
    </w:p>
    <w:p w:rsidR="00ED74D1" w:rsidRPr="00271BA2" w:rsidRDefault="00341C97" w:rsidP="00EC7894">
      <w:pPr>
        <w:pStyle w:val="TableofFigures"/>
        <w:tabs>
          <w:tab w:val="right" w:leader="dot" w:pos="9062"/>
        </w:tabs>
        <w:spacing w:before="0" w:after="0" w:line="240" w:lineRule="auto"/>
        <w:rPr>
          <w:rFonts w:ascii="Calibri" w:hAnsi="Calibri"/>
          <w:noProof/>
          <w:sz w:val="22"/>
          <w:szCs w:val="22"/>
          <w:lang w:val="en-AU" w:eastAsia="en-AU"/>
        </w:rPr>
      </w:pPr>
      <w:hyperlink w:anchor="_Toc422911372" w:history="1">
        <w:r w:rsidR="00ED74D1" w:rsidRPr="00271BA2">
          <w:rPr>
            <w:rStyle w:val="Hyperlink"/>
            <w:noProof/>
            <w:sz w:val="22"/>
            <w:szCs w:val="22"/>
          </w:rPr>
          <w:t>Table 4</w:t>
        </w:r>
        <w:r w:rsidR="00ED74D1" w:rsidRPr="00271BA2">
          <w:rPr>
            <w:rStyle w:val="Hyperlink"/>
            <w:noProof/>
            <w:sz w:val="22"/>
            <w:szCs w:val="22"/>
          </w:rPr>
          <w:noBreakHyphen/>
          <w:t>7 Population status of the subproject area in 2014</w:t>
        </w:r>
        <w:r w:rsidR="00ED74D1" w:rsidRPr="00271BA2">
          <w:rPr>
            <w:noProof/>
            <w:webHidden/>
            <w:sz w:val="22"/>
            <w:szCs w:val="22"/>
          </w:rPr>
          <w:tab/>
        </w:r>
        <w:r w:rsidR="00ED74D1" w:rsidRPr="00271BA2">
          <w:rPr>
            <w:noProof/>
            <w:webHidden/>
            <w:sz w:val="22"/>
            <w:szCs w:val="22"/>
          </w:rPr>
          <w:fldChar w:fldCharType="begin"/>
        </w:r>
        <w:r w:rsidR="00ED74D1" w:rsidRPr="00271BA2">
          <w:rPr>
            <w:noProof/>
            <w:webHidden/>
            <w:sz w:val="22"/>
            <w:szCs w:val="22"/>
          </w:rPr>
          <w:instrText xml:space="preserve"> PAGEREF _Toc422911372 \h </w:instrText>
        </w:r>
        <w:r w:rsidR="00ED74D1" w:rsidRPr="00271BA2">
          <w:rPr>
            <w:noProof/>
            <w:webHidden/>
            <w:sz w:val="22"/>
            <w:szCs w:val="22"/>
          </w:rPr>
        </w:r>
        <w:r w:rsidR="00ED74D1" w:rsidRPr="00271BA2">
          <w:rPr>
            <w:noProof/>
            <w:webHidden/>
            <w:sz w:val="22"/>
            <w:szCs w:val="22"/>
          </w:rPr>
          <w:fldChar w:fldCharType="separate"/>
        </w:r>
        <w:r w:rsidR="00ED74D1" w:rsidRPr="00271BA2">
          <w:rPr>
            <w:noProof/>
            <w:webHidden/>
            <w:sz w:val="22"/>
            <w:szCs w:val="22"/>
          </w:rPr>
          <w:t>40</w:t>
        </w:r>
        <w:r w:rsidR="00ED74D1" w:rsidRPr="00271BA2">
          <w:rPr>
            <w:noProof/>
            <w:webHidden/>
            <w:sz w:val="22"/>
            <w:szCs w:val="22"/>
          </w:rPr>
          <w:fldChar w:fldCharType="end"/>
        </w:r>
      </w:hyperlink>
    </w:p>
    <w:p w:rsidR="00ED74D1" w:rsidRPr="00271BA2" w:rsidRDefault="00341C97" w:rsidP="00EC7894">
      <w:pPr>
        <w:pStyle w:val="TableofFigures"/>
        <w:tabs>
          <w:tab w:val="right" w:leader="dot" w:pos="9062"/>
        </w:tabs>
        <w:spacing w:before="0" w:after="0" w:line="240" w:lineRule="auto"/>
        <w:rPr>
          <w:rFonts w:ascii="Calibri" w:hAnsi="Calibri"/>
          <w:noProof/>
          <w:sz w:val="22"/>
          <w:szCs w:val="22"/>
          <w:lang w:val="en-AU" w:eastAsia="en-AU"/>
        </w:rPr>
      </w:pPr>
      <w:hyperlink w:anchor="_Toc422911373" w:history="1">
        <w:r w:rsidR="00ED74D1" w:rsidRPr="00271BA2">
          <w:rPr>
            <w:rStyle w:val="Hyperlink"/>
            <w:noProof/>
            <w:sz w:val="22"/>
            <w:szCs w:val="22"/>
          </w:rPr>
          <w:t>Table 4</w:t>
        </w:r>
        <w:r w:rsidR="00ED74D1" w:rsidRPr="00271BA2">
          <w:rPr>
            <w:rStyle w:val="Hyperlink"/>
            <w:noProof/>
            <w:sz w:val="22"/>
            <w:szCs w:val="22"/>
          </w:rPr>
          <w:noBreakHyphen/>
          <w:t>8 Main occupation of the affected households</w:t>
        </w:r>
        <w:r w:rsidR="00ED74D1" w:rsidRPr="00271BA2">
          <w:rPr>
            <w:noProof/>
            <w:webHidden/>
            <w:sz w:val="22"/>
            <w:szCs w:val="22"/>
          </w:rPr>
          <w:tab/>
        </w:r>
        <w:r w:rsidR="00ED74D1" w:rsidRPr="00271BA2">
          <w:rPr>
            <w:noProof/>
            <w:webHidden/>
            <w:sz w:val="22"/>
            <w:szCs w:val="22"/>
          </w:rPr>
          <w:fldChar w:fldCharType="begin"/>
        </w:r>
        <w:r w:rsidR="00ED74D1" w:rsidRPr="00271BA2">
          <w:rPr>
            <w:noProof/>
            <w:webHidden/>
            <w:sz w:val="22"/>
            <w:szCs w:val="22"/>
          </w:rPr>
          <w:instrText xml:space="preserve"> PAGEREF _Toc422911373 \h </w:instrText>
        </w:r>
        <w:r w:rsidR="00ED74D1" w:rsidRPr="00271BA2">
          <w:rPr>
            <w:noProof/>
            <w:webHidden/>
            <w:sz w:val="22"/>
            <w:szCs w:val="22"/>
          </w:rPr>
        </w:r>
        <w:r w:rsidR="00ED74D1" w:rsidRPr="00271BA2">
          <w:rPr>
            <w:noProof/>
            <w:webHidden/>
            <w:sz w:val="22"/>
            <w:szCs w:val="22"/>
          </w:rPr>
          <w:fldChar w:fldCharType="separate"/>
        </w:r>
        <w:r w:rsidR="00ED74D1" w:rsidRPr="00271BA2">
          <w:rPr>
            <w:noProof/>
            <w:webHidden/>
            <w:sz w:val="22"/>
            <w:szCs w:val="22"/>
          </w:rPr>
          <w:t>41</w:t>
        </w:r>
        <w:r w:rsidR="00ED74D1" w:rsidRPr="00271BA2">
          <w:rPr>
            <w:noProof/>
            <w:webHidden/>
            <w:sz w:val="22"/>
            <w:szCs w:val="22"/>
          </w:rPr>
          <w:fldChar w:fldCharType="end"/>
        </w:r>
      </w:hyperlink>
    </w:p>
    <w:p w:rsidR="00ED74D1" w:rsidRPr="00271BA2" w:rsidRDefault="00341C97" w:rsidP="00EC7894">
      <w:pPr>
        <w:pStyle w:val="TableofFigures"/>
        <w:tabs>
          <w:tab w:val="right" w:leader="dot" w:pos="9062"/>
        </w:tabs>
        <w:spacing w:before="0" w:after="0" w:line="240" w:lineRule="auto"/>
        <w:rPr>
          <w:rFonts w:ascii="Calibri" w:hAnsi="Calibri"/>
          <w:noProof/>
          <w:sz w:val="22"/>
          <w:szCs w:val="22"/>
          <w:lang w:val="en-AU" w:eastAsia="en-AU"/>
        </w:rPr>
      </w:pPr>
      <w:hyperlink w:anchor="_Toc422911374" w:history="1">
        <w:r w:rsidR="00ED74D1" w:rsidRPr="00271BA2">
          <w:rPr>
            <w:rStyle w:val="Hyperlink"/>
            <w:noProof/>
            <w:sz w:val="22"/>
            <w:szCs w:val="22"/>
          </w:rPr>
          <w:t>Table 4</w:t>
        </w:r>
        <w:r w:rsidR="00ED74D1" w:rsidRPr="00271BA2">
          <w:rPr>
            <w:rStyle w:val="Hyperlink"/>
            <w:noProof/>
            <w:sz w:val="22"/>
            <w:szCs w:val="22"/>
          </w:rPr>
          <w:noBreakHyphen/>
          <w:t>9: Monthly average income of the affected households</w:t>
        </w:r>
        <w:r w:rsidR="00ED74D1" w:rsidRPr="00271BA2">
          <w:rPr>
            <w:noProof/>
            <w:webHidden/>
            <w:sz w:val="22"/>
            <w:szCs w:val="22"/>
          </w:rPr>
          <w:tab/>
        </w:r>
        <w:r w:rsidR="00ED74D1" w:rsidRPr="00271BA2">
          <w:rPr>
            <w:noProof/>
            <w:webHidden/>
            <w:sz w:val="22"/>
            <w:szCs w:val="22"/>
          </w:rPr>
          <w:fldChar w:fldCharType="begin"/>
        </w:r>
        <w:r w:rsidR="00ED74D1" w:rsidRPr="00271BA2">
          <w:rPr>
            <w:noProof/>
            <w:webHidden/>
            <w:sz w:val="22"/>
            <w:szCs w:val="22"/>
          </w:rPr>
          <w:instrText xml:space="preserve"> PAGEREF _Toc422911374 \h </w:instrText>
        </w:r>
        <w:r w:rsidR="00ED74D1" w:rsidRPr="00271BA2">
          <w:rPr>
            <w:noProof/>
            <w:webHidden/>
            <w:sz w:val="22"/>
            <w:szCs w:val="22"/>
          </w:rPr>
        </w:r>
        <w:r w:rsidR="00ED74D1" w:rsidRPr="00271BA2">
          <w:rPr>
            <w:noProof/>
            <w:webHidden/>
            <w:sz w:val="22"/>
            <w:szCs w:val="22"/>
          </w:rPr>
          <w:fldChar w:fldCharType="separate"/>
        </w:r>
        <w:r w:rsidR="00ED74D1" w:rsidRPr="00271BA2">
          <w:rPr>
            <w:noProof/>
            <w:webHidden/>
            <w:sz w:val="22"/>
            <w:szCs w:val="22"/>
          </w:rPr>
          <w:t>41</w:t>
        </w:r>
        <w:r w:rsidR="00ED74D1" w:rsidRPr="00271BA2">
          <w:rPr>
            <w:noProof/>
            <w:webHidden/>
            <w:sz w:val="22"/>
            <w:szCs w:val="22"/>
          </w:rPr>
          <w:fldChar w:fldCharType="end"/>
        </w:r>
      </w:hyperlink>
    </w:p>
    <w:p w:rsidR="00ED74D1" w:rsidRPr="00271BA2" w:rsidRDefault="00341C97" w:rsidP="00EC7894">
      <w:pPr>
        <w:pStyle w:val="TableofFigures"/>
        <w:tabs>
          <w:tab w:val="right" w:leader="dot" w:pos="9062"/>
        </w:tabs>
        <w:spacing w:before="0" w:after="0" w:line="240" w:lineRule="auto"/>
        <w:rPr>
          <w:rFonts w:ascii="Calibri" w:hAnsi="Calibri"/>
          <w:noProof/>
          <w:sz w:val="22"/>
          <w:szCs w:val="22"/>
          <w:lang w:val="en-AU" w:eastAsia="en-AU"/>
        </w:rPr>
      </w:pPr>
      <w:hyperlink w:anchor="_Toc422911375" w:history="1">
        <w:r w:rsidR="00ED74D1" w:rsidRPr="00271BA2">
          <w:rPr>
            <w:rStyle w:val="Hyperlink"/>
            <w:noProof/>
            <w:sz w:val="22"/>
            <w:szCs w:val="22"/>
          </w:rPr>
          <w:t>Table 4</w:t>
        </w:r>
        <w:r w:rsidR="00ED74D1" w:rsidRPr="00271BA2">
          <w:rPr>
            <w:rStyle w:val="Hyperlink"/>
            <w:noProof/>
            <w:sz w:val="22"/>
            <w:szCs w:val="22"/>
          </w:rPr>
          <w:noBreakHyphen/>
          <w:t>10: Living standards of surveyed households</w:t>
        </w:r>
        <w:r w:rsidR="00ED74D1" w:rsidRPr="00271BA2">
          <w:rPr>
            <w:noProof/>
            <w:webHidden/>
            <w:sz w:val="22"/>
            <w:szCs w:val="22"/>
          </w:rPr>
          <w:tab/>
        </w:r>
        <w:r w:rsidR="00ED74D1" w:rsidRPr="00271BA2">
          <w:rPr>
            <w:noProof/>
            <w:webHidden/>
            <w:sz w:val="22"/>
            <w:szCs w:val="22"/>
          </w:rPr>
          <w:fldChar w:fldCharType="begin"/>
        </w:r>
        <w:r w:rsidR="00ED74D1" w:rsidRPr="00271BA2">
          <w:rPr>
            <w:noProof/>
            <w:webHidden/>
            <w:sz w:val="22"/>
            <w:szCs w:val="22"/>
          </w:rPr>
          <w:instrText xml:space="preserve"> PAGEREF _Toc422911375 \h </w:instrText>
        </w:r>
        <w:r w:rsidR="00ED74D1" w:rsidRPr="00271BA2">
          <w:rPr>
            <w:noProof/>
            <w:webHidden/>
            <w:sz w:val="22"/>
            <w:szCs w:val="22"/>
          </w:rPr>
        </w:r>
        <w:r w:rsidR="00ED74D1" w:rsidRPr="00271BA2">
          <w:rPr>
            <w:noProof/>
            <w:webHidden/>
            <w:sz w:val="22"/>
            <w:szCs w:val="22"/>
          </w:rPr>
          <w:fldChar w:fldCharType="separate"/>
        </w:r>
        <w:r w:rsidR="00ED74D1" w:rsidRPr="00271BA2">
          <w:rPr>
            <w:noProof/>
            <w:webHidden/>
            <w:sz w:val="22"/>
            <w:szCs w:val="22"/>
          </w:rPr>
          <w:t>42</w:t>
        </w:r>
        <w:r w:rsidR="00ED74D1" w:rsidRPr="00271BA2">
          <w:rPr>
            <w:noProof/>
            <w:webHidden/>
            <w:sz w:val="22"/>
            <w:szCs w:val="22"/>
          </w:rPr>
          <w:fldChar w:fldCharType="end"/>
        </w:r>
      </w:hyperlink>
    </w:p>
    <w:p w:rsidR="00ED74D1" w:rsidRPr="00271BA2" w:rsidRDefault="00341C97" w:rsidP="00EC7894">
      <w:pPr>
        <w:pStyle w:val="TableofFigures"/>
        <w:tabs>
          <w:tab w:val="right" w:leader="dot" w:pos="9062"/>
        </w:tabs>
        <w:spacing w:before="0" w:after="0" w:line="240" w:lineRule="auto"/>
        <w:rPr>
          <w:rFonts w:ascii="Calibri" w:hAnsi="Calibri"/>
          <w:noProof/>
          <w:sz w:val="22"/>
          <w:szCs w:val="22"/>
          <w:lang w:val="en-AU" w:eastAsia="en-AU"/>
        </w:rPr>
      </w:pPr>
      <w:hyperlink w:anchor="_Toc422911376" w:history="1">
        <w:r w:rsidR="00ED74D1" w:rsidRPr="00271BA2">
          <w:rPr>
            <w:rStyle w:val="Hyperlink"/>
            <w:noProof/>
            <w:sz w:val="22"/>
            <w:szCs w:val="22"/>
          </w:rPr>
          <w:t>Table 4</w:t>
        </w:r>
        <w:r w:rsidR="00ED74D1" w:rsidRPr="00271BA2">
          <w:rPr>
            <w:rStyle w:val="Hyperlink"/>
            <w:noProof/>
            <w:sz w:val="22"/>
            <w:szCs w:val="22"/>
          </w:rPr>
          <w:noBreakHyphen/>
          <w:t>11: Education levels</w:t>
        </w:r>
        <w:r w:rsidR="00ED74D1" w:rsidRPr="00271BA2">
          <w:rPr>
            <w:noProof/>
            <w:webHidden/>
            <w:sz w:val="22"/>
            <w:szCs w:val="22"/>
          </w:rPr>
          <w:tab/>
        </w:r>
        <w:r w:rsidR="00ED74D1" w:rsidRPr="00271BA2">
          <w:rPr>
            <w:noProof/>
            <w:webHidden/>
            <w:sz w:val="22"/>
            <w:szCs w:val="22"/>
          </w:rPr>
          <w:fldChar w:fldCharType="begin"/>
        </w:r>
        <w:r w:rsidR="00ED74D1" w:rsidRPr="00271BA2">
          <w:rPr>
            <w:noProof/>
            <w:webHidden/>
            <w:sz w:val="22"/>
            <w:szCs w:val="22"/>
          </w:rPr>
          <w:instrText xml:space="preserve"> PAGEREF _Toc422911376 \h </w:instrText>
        </w:r>
        <w:r w:rsidR="00ED74D1" w:rsidRPr="00271BA2">
          <w:rPr>
            <w:noProof/>
            <w:webHidden/>
            <w:sz w:val="22"/>
            <w:szCs w:val="22"/>
          </w:rPr>
        </w:r>
        <w:r w:rsidR="00ED74D1" w:rsidRPr="00271BA2">
          <w:rPr>
            <w:noProof/>
            <w:webHidden/>
            <w:sz w:val="22"/>
            <w:szCs w:val="22"/>
          </w:rPr>
          <w:fldChar w:fldCharType="separate"/>
        </w:r>
        <w:r w:rsidR="00ED74D1" w:rsidRPr="00271BA2">
          <w:rPr>
            <w:noProof/>
            <w:webHidden/>
            <w:sz w:val="22"/>
            <w:szCs w:val="22"/>
          </w:rPr>
          <w:t>42</w:t>
        </w:r>
        <w:r w:rsidR="00ED74D1" w:rsidRPr="00271BA2">
          <w:rPr>
            <w:noProof/>
            <w:webHidden/>
            <w:sz w:val="22"/>
            <w:szCs w:val="22"/>
          </w:rPr>
          <w:fldChar w:fldCharType="end"/>
        </w:r>
      </w:hyperlink>
    </w:p>
    <w:p w:rsidR="00ED74D1" w:rsidRPr="00271BA2" w:rsidRDefault="00341C97" w:rsidP="00EC7894">
      <w:pPr>
        <w:pStyle w:val="TableofFigures"/>
        <w:tabs>
          <w:tab w:val="right" w:leader="dot" w:pos="9062"/>
        </w:tabs>
        <w:spacing w:before="0" w:after="0" w:line="240" w:lineRule="auto"/>
        <w:rPr>
          <w:rFonts w:ascii="Calibri" w:hAnsi="Calibri"/>
          <w:noProof/>
          <w:sz w:val="22"/>
          <w:szCs w:val="22"/>
          <w:lang w:val="en-AU" w:eastAsia="en-AU"/>
        </w:rPr>
      </w:pPr>
      <w:hyperlink w:anchor="_Toc422911377" w:history="1">
        <w:r w:rsidR="00ED74D1" w:rsidRPr="00271BA2">
          <w:rPr>
            <w:rStyle w:val="Hyperlink"/>
            <w:noProof/>
            <w:sz w:val="22"/>
            <w:szCs w:val="22"/>
          </w:rPr>
          <w:t>Table 4</w:t>
        </w:r>
        <w:r w:rsidR="00ED74D1" w:rsidRPr="00271BA2">
          <w:rPr>
            <w:rStyle w:val="Hyperlink"/>
            <w:noProof/>
            <w:sz w:val="22"/>
            <w:szCs w:val="22"/>
          </w:rPr>
          <w:noBreakHyphen/>
          <w:t>13: The situation of the sample using living facilities</w:t>
        </w:r>
        <w:r w:rsidR="00ED74D1" w:rsidRPr="00271BA2">
          <w:rPr>
            <w:noProof/>
            <w:webHidden/>
            <w:sz w:val="22"/>
            <w:szCs w:val="22"/>
          </w:rPr>
          <w:tab/>
        </w:r>
        <w:r w:rsidR="00ED74D1" w:rsidRPr="00271BA2">
          <w:rPr>
            <w:noProof/>
            <w:webHidden/>
            <w:sz w:val="22"/>
            <w:szCs w:val="22"/>
          </w:rPr>
          <w:fldChar w:fldCharType="begin"/>
        </w:r>
        <w:r w:rsidR="00ED74D1" w:rsidRPr="00271BA2">
          <w:rPr>
            <w:noProof/>
            <w:webHidden/>
            <w:sz w:val="22"/>
            <w:szCs w:val="22"/>
          </w:rPr>
          <w:instrText xml:space="preserve"> PAGEREF _Toc422911377 \h </w:instrText>
        </w:r>
        <w:r w:rsidR="00ED74D1" w:rsidRPr="00271BA2">
          <w:rPr>
            <w:noProof/>
            <w:webHidden/>
            <w:sz w:val="22"/>
            <w:szCs w:val="22"/>
          </w:rPr>
        </w:r>
        <w:r w:rsidR="00ED74D1" w:rsidRPr="00271BA2">
          <w:rPr>
            <w:noProof/>
            <w:webHidden/>
            <w:sz w:val="22"/>
            <w:szCs w:val="22"/>
          </w:rPr>
          <w:fldChar w:fldCharType="separate"/>
        </w:r>
        <w:r w:rsidR="00ED74D1" w:rsidRPr="00271BA2">
          <w:rPr>
            <w:noProof/>
            <w:webHidden/>
            <w:sz w:val="22"/>
            <w:szCs w:val="22"/>
          </w:rPr>
          <w:t>43</w:t>
        </w:r>
        <w:r w:rsidR="00ED74D1" w:rsidRPr="00271BA2">
          <w:rPr>
            <w:noProof/>
            <w:webHidden/>
            <w:sz w:val="22"/>
            <w:szCs w:val="22"/>
          </w:rPr>
          <w:fldChar w:fldCharType="end"/>
        </w:r>
      </w:hyperlink>
    </w:p>
    <w:p w:rsidR="00ED74D1" w:rsidRPr="00271BA2" w:rsidRDefault="00341C97" w:rsidP="00EC7894">
      <w:pPr>
        <w:pStyle w:val="TableofFigures"/>
        <w:tabs>
          <w:tab w:val="right" w:leader="dot" w:pos="9062"/>
        </w:tabs>
        <w:spacing w:before="0" w:after="0" w:line="240" w:lineRule="auto"/>
        <w:rPr>
          <w:rFonts w:ascii="Calibri" w:hAnsi="Calibri"/>
          <w:noProof/>
          <w:sz w:val="22"/>
          <w:szCs w:val="22"/>
          <w:lang w:val="en-AU" w:eastAsia="en-AU"/>
        </w:rPr>
      </w:pPr>
      <w:hyperlink w:anchor="_Toc422911378" w:history="1">
        <w:r w:rsidR="00ED74D1" w:rsidRPr="00271BA2">
          <w:rPr>
            <w:rStyle w:val="Hyperlink"/>
            <w:noProof/>
            <w:sz w:val="22"/>
            <w:szCs w:val="22"/>
          </w:rPr>
          <w:t>Table 4</w:t>
        </w:r>
        <w:r w:rsidR="00ED74D1" w:rsidRPr="00271BA2">
          <w:rPr>
            <w:rStyle w:val="Hyperlink"/>
            <w:noProof/>
            <w:sz w:val="22"/>
            <w:szCs w:val="22"/>
          </w:rPr>
          <w:noBreakHyphen/>
          <w:t>14: Facilities in the subproject area</w:t>
        </w:r>
        <w:r w:rsidR="00ED74D1" w:rsidRPr="00271BA2">
          <w:rPr>
            <w:noProof/>
            <w:webHidden/>
            <w:sz w:val="22"/>
            <w:szCs w:val="22"/>
          </w:rPr>
          <w:tab/>
        </w:r>
        <w:r w:rsidR="00ED74D1" w:rsidRPr="00271BA2">
          <w:rPr>
            <w:noProof/>
            <w:webHidden/>
            <w:sz w:val="22"/>
            <w:szCs w:val="22"/>
          </w:rPr>
          <w:fldChar w:fldCharType="begin"/>
        </w:r>
        <w:r w:rsidR="00ED74D1" w:rsidRPr="00271BA2">
          <w:rPr>
            <w:noProof/>
            <w:webHidden/>
            <w:sz w:val="22"/>
            <w:szCs w:val="22"/>
          </w:rPr>
          <w:instrText xml:space="preserve"> PAGEREF _Toc422911378 \h </w:instrText>
        </w:r>
        <w:r w:rsidR="00ED74D1" w:rsidRPr="00271BA2">
          <w:rPr>
            <w:noProof/>
            <w:webHidden/>
            <w:sz w:val="22"/>
            <w:szCs w:val="22"/>
          </w:rPr>
        </w:r>
        <w:r w:rsidR="00ED74D1" w:rsidRPr="00271BA2">
          <w:rPr>
            <w:noProof/>
            <w:webHidden/>
            <w:sz w:val="22"/>
            <w:szCs w:val="22"/>
          </w:rPr>
          <w:fldChar w:fldCharType="separate"/>
        </w:r>
        <w:r w:rsidR="00ED74D1" w:rsidRPr="00271BA2">
          <w:rPr>
            <w:noProof/>
            <w:webHidden/>
            <w:sz w:val="22"/>
            <w:szCs w:val="22"/>
          </w:rPr>
          <w:t>43</w:t>
        </w:r>
        <w:r w:rsidR="00ED74D1" w:rsidRPr="00271BA2">
          <w:rPr>
            <w:noProof/>
            <w:webHidden/>
            <w:sz w:val="22"/>
            <w:szCs w:val="22"/>
          </w:rPr>
          <w:fldChar w:fldCharType="end"/>
        </w:r>
      </w:hyperlink>
    </w:p>
    <w:p w:rsidR="00ED74D1" w:rsidRPr="00271BA2" w:rsidRDefault="00341C97" w:rsidP="00EC7894">
      <w:pPr>
        <w:pStyle w:val="TableofFigures"/>
        <w:tabs>
          <w:tab w:val="right" w:leader="dot" w:pos="9062"/>
        </w:tabs>
        <w:spacing w:before="0" w:after="0" w:line="240" w:lineRule="auto"/>
        <w:rPr>
          <w:rFonts w:ascii="Calibri" w:hAnsi="Calibri"/>
          <w:noProof/>
          <w:sz w:val="22"/>
          <w:szCs w:val="22"/>
          <w:lang w:val="en-AU" w:eastAsia="en-AU"/>
        </w:rPr>
      </w:pPr>
      <w:hyperlink w:anchor="_Toc422911379" w:history="1">
        <w:r w:rsidR="00ED74D1" w:rsidRPr="00271BA2">
          <w:rPr>
            <w:rStyle w:val="Hyperlink"/>
            <w:noProof/>
            <w:sz w:val="22"/>
            <w:szCs w:val="22"/>
          </w:rPr>
          <w:t>Table 4</w:t>
        </w:r>
        <w:r w:rsidR="00ED74D1" w:rsidRPr="00271BA2">
          <w:rPr>
            <w:rStyle w:val="Hyperlink"/>
            <w:noProof/>
            <w:sz w:val="22"/>
            <w:szCs w:val="22"/>
          </w:rPr>
          <w:noBreakHyphen/>
          <w:t>15: The result of health issues of the sample</w:t>
        </w:r>
        <w:r w:rsidR="00ED74D1" w:rsidRPr="00271BA2">
          <w:rPr>
            <w:noProof/>
            <w:webHidden/>
            <w:sz w:val="22"/>
            <w:szCs w:val="22"/>
          </w:rPr>
          <w:tab/>
        </w:r>
        <w:r w:rsidR="00ED74D1" w:rsidRPr="00271BA2">
          <w:rPr>
            <w:noProof/>
            <w:webHidden/>
            <w:sz w:val="22"/>
            <w:szCs w:val="22"/>
          </w:rPr>
          <w:fldChar w:fldCharType="begin"/>
        </w:r>
        <w:r w:rsidR="00ED74D1" w:rsidRPr="00271BA2">
          <w:rPr>
            <w:noProof/>
            <w:webHidden/>
            <w:sz w:val="22"/>
            <w:szCs w:val="22"/>
          </w:rPr>
          <w:instrText xml:space="preserve"> PAGEREF _Toc422911379 \h </w:instrText>
        </w:r>
        <w:r w:rsidR="00ED74D1" w:rsidRPr="00271BA2">
          <w:rPr>
            <w:noProof/>
            <w:webHidden/>
            <w:sz w:val="22"/>
            <w:szCs w:val="22"/>
          </w:rPr>
        </w:r>
        <w:r w:rsidR="00ED74D1" w:rsidRPr="00271BA2">
          <w:rPr>
            <w:noProof/>
            <w:webHidden/>
            <w:sz w:val="22"/>
            <w:szCs w:val="22"/>
          </w:rPr>
          <w:fldChar w:fldCharType="separate"/>
        </w:r>
        <w:r w:rsidR="00ED74D1" w:rsidRPr="00271BA2">
          <w:rPr>
            <w:noProof/>
            <w:webHidden/>
            <w:sz w:val="22"/>
            <w:szCs w:val="22"/>
          </w:rPr>
          <w:t>44</w:t>
        </w:r>
        <w:r w:rsidR="00ED74D1" w:rsidRPr="00271BA2">
          <w:rPr>
            <w:noProof/>
            <w:webHidden/>
            <w:sz w:val="22"/>
            <w:szCs w:val="22"/>
          </w:rPr>
          <w:fldChar w:fldCharType="end"/>
        </w:r>
      </w:hyperlink>
    </w:p>
    <w:p w:rsidR="00ED74D1" w:rsidRPr="00271BA2" w:rsidRDefault="00341C97" w:rsidP="00EC7894">
      <w:pPr>
        <w:pStyle w:val="TableofFigures"/>
        <w:tabs>
          <w:tab w:val="right" w:leader="dot" w:pos="9062"/>
        </w:tabs>
        <w:spacing w:before="0" w:after="0" w:line="240" w:lineRule="auto"/>
        <w:rPr>
          <w:rFonts w:ascii="Calibri" w:hAnsi="Calibri"/>
          <w:noProof/>
          <w:sz w:val="22"/>
          <w:szCs w:val="22"/>
          <w:lang w:val="en-AU" w:eastAsia="en-AU"/>
        </w:rPr>
      </w:pPr>
      <w:hyperlink w:anchor="_Toc422911380" w:history="1">
        <w:r w:rsidR="00ED74D1" w:rsidRPr="00271BA2">
          <w:rPr>
            <w:rStyle w:val="Hyperlink"/>
            <w:noProof/>
            <w:sz w:val="22"/>
            <w:szCs w:val="22"/>
          </w:rPr>
          <w:t>Table 4</w:t>
        </w:r>
        <w:r w:rsidR="00ED74D1" w:rsidRPr="00271BA2">
          <w:rPr>
            <w:rStyle w:val="Hyperlink"/>
            <w:noProof/>
            <w:sz w:val="22"/>
            <w:szCs w:val="22"/>
          </w:rPr>
          <w:noBreakHyphen/>
          <w:t>16: Information source of HIV/AIDS disease of surveyed households</w:t>
        </w:r>
        <w:r w:rsidR="00ED74D1" w:rsidRPr="00271BA2">
          <w:rPr>
            <w:noProof/>
            <w:webHidden/>
            <w:sz w:val="22"/>
            <w:szCs w:val="22"/>
          </w:rPr>
          <w:tab/>
        </w:r>
        <w:r w:rsidR="00ED74D1" w:rsidRPr="00271BA2">
          <w:rPr>
            <w:noProof/>
            <w:webHidden/>
            <w:sz w:val="22"/>
            <w:szCs w:val="22"/>
          </w:rPr>
          <w:fldChar w:fldCharType="begin"/>
        </w:r>
        <w:r w:rsidR="00ED74D1" w:rsidRPr="00271BA2">
          <w:rPr>
            <w:noProof/>
            <w:webHidden/>
            <w:sz w:val="22"/>
            <w:szCs w:val="22"/>
          </w:rPr>
          <w:instrText xml:space="preserve"> PAGEREF _Toc422911380 \h </w:instrText>
        </w:r>
        <w:r w:rsidR="00ED74D1" w:rsidRPr="00271BA2">
          <w:rPr>
            <w:noProof/>
            <w:webHidden/>
            <w:sz w:val="22"/>
            <w:szCs w:val="22"/>
          </w:rPr>
        </w:r>
        <w:r w:rsidR="00ED74D1" w:rsidRPr="00271BA2">
          <w:rPr>
            <w:noProof/>
            <w:webHidden/>
            <w:sz w:val="22"/>
            <w:szCs w:val="22"/>
          </w:rPr>
          <w:fldChar w:fldCharType="separate"/>
        </w:r>
        <w:r w:rsidR="00ED74D1" w:rsidRPr="00271BA2">
          <w:rPr>
            <w:noProof/>
            <w:webHidden/>
            <w:sz w:val="22"/>
            <w:szCs w:val="22"/>
          </w:rPr>
          <w:t>44</w:t>
        </w:r>
        <w:r w:rsidR="00ED74D1" w:rsidRPr="00271BA2">
          <w:rPr>
            <w:noProof/>
            <w:webHidden/>
            <w:sz w:val="22"/>
            <w:szCs w:val="22"/>
          </w:rPr>
          <w:fldChar w:fldCharType="end"/>
        </w:r>
      </w:hyperlink>
    </w:p>
    <w:p w:rsidR="00ED74D1" w:rsidRPr="00271BA2" w:rsidRDefault="00341C97" w:rsidP="00EC7894">
      <w:pPr>
        <w:pStyle w:val="TableofFigures"/>
        <w:tabs>
          <w:tab w:val="right" w:leader="dot" w:pos="9062"/>
        </w:tabs>
        <w:spacing w:before="0" w:after="0" w:line="240" w:lineRule="auto"/>
        <w:rPr>
          <w:rFonts w:ascii="Calibri" w:hAnsi="Calibri"/>
          <w:noProof/>
          <w:sz w:val="22"/>
          <w:szCs w:val="22"/>
          <w:lang w:val="en-AU" w:eastAsia="en-AU"/>
        </w:rPr>
      </w:pPr>
      <w:hyperlink w:anchor="_Toc422911381" w:history="1">
        <w:r w:rsidR="00ED74D1" w:rsidRPr="00271BA2">
          <w:rPr>
            <w:rStyle w:val="Hyperlink"/>
            <w:noProof/>
            <w:sz w:val="22"/>
            <w:szCs w:val="22"/>
          </w:rPr>
          <w:t>Table 4</w:t>
        </w:r>
        <w:r w:rsidR="00ED74D1" w:rsidRPr="00271BA2">
          <w:rPr>
            <w:rStyle w:val="Hyperlink"/>
            <w:noProof/>
            <w:sz w:val="22"/>
            <w:szCs w:val="22"/>
          </w:rPr>
          <w:noBreakHyphen/>
          <w:t>18: Participation in public activities</w:t>
        </w:r>
        <w:r w:rsidR="00ED74D1" w:rsidRPr="00271BA2">
          <w:rPr>
            <w:noProof/>
            <w:webHidden/>
            <w:sz w:val="22"/>
            <w:szCs w:val="22"/>
          </w:rPr>
          <w:tab/>
        </w:r>
        <w:r w:rsidR="00ED74D1" w:rsidRPr="00271BA2">
          <w:rPr>
            <w:noProof/>
            <w:webHidden/>
            <w:sz w:val="22"/>
            <w:szCs w:val="22"/>
          </w:rPr>
          <w:fldChar w:fldCharType="begin"/>
        </w:r>
        <w:r w:rsidR="00ED74D1" w:rsidRPr="00271BA2">
          <w:rPr>
            <w:noProof/>
            <w:webHidden/>
            <w:sz w:val="22"/>
            <w:szCs w:val="22"/>
          </w:rPr>
          <w:instrText xml:space="preserve"> PAGEREF _Toc422911381 \h </w:instrText>
        </w:r>
        <w:r w:rsidR="00ED74D1" w:rsidRPr="00271BA2">
          <w:rPr>
            <w:noProof/>
            <w:webHidden/>
            <w:sz w:val="22"/>
            <w:szCs w:val="22"/>
          </w:rPr>
        </w:r>
        <w:r w:rsidR="00ED74D1" w:rsidRPr="00271BA2">
          <w:rPr>
            <w:noProof/>
            <w:webHidden/>
            <w:sz w:val="22"/>
            <w:szCs w:val="22"/>
          </w:rPr>
          <w:fldChar w:fldCharType="separate"/>
        </w:r>
        <w:r w:rsidR="00ED74D1" w:rsidRPr="00271BA2">
          <w:rPr>
            <w:noProof/>
            <w:webHidden/>
            <w:sz w:val="22"/>
            <w:szCs w:val="22"/>
          </w:rPr>
          <w:t>46</w:t>
        </w:r>
        <w:r w:rsidR="00ED74D1" w:rsidRPr="00271BA2">
          <w:rPr>
            <w:noProof/>
            <w:webHidden/>
            <w:sz w:val="22"/>
            <w:szCs w:val="22"/>
          </w:rPr>
          <w:fldChar w:fldCharType="end"/>
        </w:r>
      </w:hyperlink>
    </w:p>
    <w:p w:rsidR="00ED74D1" w:rsidRPr="00271BA2" w:rsidRDefault="00341C97" w:rsidP="00EC7894">
      <w:pPr>
        <w:pStyle w:val="TableofFigures"/>
        <w:tabs>
          <w:tab w:val="right" w:leader="dot" w:pos="9062"/>
        </w:tabs>
        <w:spacing w:before="0" w:after="0" w:line="240" w:lineRule="auto"/>
        <w:rPr>
          <w:rFonts w:ascii="Calibri" w:hAnsi="Calibri"/>
          <w:noProof/>
          <w:sz w:val="22"/>
          <w:szCs w:val="22"/>
          <w:lang w:val="en-AU" w:eastAsia="en-AU"/>
        </w:rPr>
      </w:pPr>
      <w:hyperlink w:anchor="_Toc422911382" w:history="1">
        <w:r w:rsidR="00ED74D1" w:rsidRPr="00271BA2">
          <w:rPr>
            <w:rStyle w:val="Hyperlink"/>
            <w:noProof/>
            <w:sz w:val="22"/>
            <w:szCs w:val="22"/>
          </w:rPr>
          <w:t>Table 5</w:t>
        </w:r>
        <w:r w:rsidR="00ED74D1" w:rsidRPr="00271BA2">
          <w:rPr>
            <w:rStyle w:val="Hyperlink"/>
            <w:noProof/>
            <w:sz w:val="22"/>
            <w:szCs w:val="22"/>
          </w:rPr>
          <w:noBreakHyphen/>
          <w:t>1 Permanent land acquisition</w:t>
        </w:r>
        <w:r w:rsidR="00ED74D1" w:rsidRPr="00271BA2">
          <w:rPr>
            <w:noProof/>
            <w:webHidden/>
            <w:sz w:val="22"/>
            <w:szCs w:val="22"/>
          </w:rPr>
          <w:tab/>
        </w:r>
        <w:r w:rsidR="00ED74D1" w:rsidRPr="00271BA2">
          <w:rPr>
            <w:noProof/>
            <w:webHidden/>
            <w:sz w:val="22"/>
            <w:szCs w:val="22"/>
          </w:rPr>
          <w:fldChar w:fldCharType="begin"/>
        </w:r>
        <w:r w:rsidR="00ED74D1" w:rsidRPr="00271BA2">
          <w:rPr>
            <w:noProof/>
            <w:webHidden/>
            <w:sz w:val="22"/>
            <w:szCs w:val="22"/>
          </w:rPr>
          <w:instrText xml:space="preserve"> PAGEREF _Toc422911382 \h </w:instrText>
        </w:r>
        <w:r w:rsidR="00ED74D1" w:rsidRPr="00271BA2">
          <w:rPr>
            <w:noProof/>
            <w:webHidden/>
            <w:sz w:val="22"/>
            <w:szCs w:val="22"/>
          </w:rPr>
        </w:r>
        <w:r w:rsidR="00ED74D1" w:rsidRPr="00271BA2">
          <w:rPr>
            <w:noProof/>
            <w:webHidden/>
            <w:sz w:val="22"/>
            <w:szCs w:val="22"/>
          </w:rPr>
          <w:fldChar w:fldCharType="separate"/>
        </w:r>
        <w:r w:rsidR="00ED74D1" w:rsidRPr="00271BA2">
          <w:rPr>
            <w:noProof/>
            <w:webHidden/>
            <w:sz w:val="22"/>
            <w:szCs w:val="22"/>
          </w:rPr>
          <w:t>51</w:t>
        </w:r>
        <w:r w:rsidR="00ED74D1" w:rsidRPr="00271BA2">
          <w:rPr>
            <w:noProof/>
            <w:webHidden/>
            <w:sz w:val="22"/>
            <w:szCs w:val="22"/>
          </w:rPr>
          <w:fldChar w:fldCharType="end"/>
        </w:r>
      </w:hyperlink>
    </w:p>
    <w:p w:rsidR="00ED74D1" w:rsidRPr="00271BA2" w:rsidRDefault="00341C97" w:rsidP="00EC7894">
      <w:pPr>
        <w:pStyle w:val="TableofFigures"/>
        <w:tabs>
          <w:tab w:val="right" w:leader="dot" w:pos="9062"/>
        </w:tabs>
        <w:spacing w:before="0" w:after="0" w:line="240" w:lineRule="auto"/>
        <w:rPr>
          <w:rFonts w:ascii="Calibri" w:hAnsi="Calibri"/>
          <w:noProof/>
          <w:sz w:val="22"/>
          <w:szCs w:val="22"/>
          <w:lang w:val="en-AU" w:eastAsia="en-AU"/>
        </w:rPr>
      </w:pPr>
      <w:hyperlink w:anchor="_Toc422911383" w:history="1">
        <w:r w:rsidR="00ED74D1" w:rsidRPr="00271BA2">
          <w:rPr>
            <w:rStyle w:val="Hyperlink"/>
            <w:noProof/>
            <w:sz w:val="22"/>
            <w:szCs w:val="22"/>
          </w:rPr>
          <w:t>Table 5</w:t>
        </w:r>
        <w:r w:rsidR="00ED74D1" w:rsidRPr="00271BA2">
          <w:rPr>
            <w:rStyle w:val="Hyperlink"/>
            <w:noProof/>
            <w:sz w:val="22"/>
            <w:szCs w:val="22"/>
          </w:rPr>
          <w:noBreakHyphen/>
          <w:t>2 Estimated dust generated from subproject implementation</w:t>
        </w:r>
        <w:r w:rsidR="00ED74D1" w:rsidRPr="00271BA2">
          <w:rPr>
            <w:noProof/>
            <w:webHidden/>
            <w:sz w:val="22"/>
            <w:szCs w:val="22"/>
          </w:rPr>
          <w:tab/>
        </w:r>
        <w:r w:rsidR="00ED74D1" w:rsidRPr="00271BA2">
          <w:rPr>
            <w:noProof/>
            <w:webHidden/>
            <w:sz w:val="22"/>
            <w:szCs w:val="22"/>
          </w:rPr>
          <w:fldChar w:fldCharType="begin"/>
        </w:r>
        <w:r w:rsidR="00ED74D1" w:rsidRPr="00271BA2">
          <w:rPr>
            <w:noProof/>
            <w:webHidden/>
            <w:sz w:val="22"/>
            <w:szCs w:val="22"/>
          </w:rPr>
          <w:instrText xml:space="preserve"> PAGEREF _Toc422911383 \h </w:instrText>
        </w:r>
        <w:r w:rsidR="00ED74D1" w:rsidRPr="00271BA2">
          <w:rPr>
            <w:noProof/>
            <w:webHidden/>
            <w:sz w:val="22"/>
            <w:szCs w:val="22"/>
          </w:rPr>
        </w:r>
        <w:r w:rsidR="00ED74D1" w:rsidRPr="00271BA2">
          <w:rPr>
            <w:noProof/>
            <w:webHidden/>
            <w:sz w:val="22"/>
            <w:szCs w:val="22"/>
          </w:rPr>
          <w:fldChar w:fldCharType="separate"/>
        </w:r>
        <w:r w:rsidR="00ED74D1" w:rsidRPr="00271BA2">
          <w:rPr>
            <w:noProof/>
            <w:webHidden/>
            <w:sz w:val="22"/>
            <w:szCs w:val="22"/>
          </w:rPr>
          <w:t>54</w:t>
        </w:r>
        <w:r w:rsidR="00ED74D1" w:rsidRPr="00271BA2">
          <w:rPr>
            <w:noProof/>
            <w:webHidden/>
            <w:sz w:val="22"/>
            <w:szCs w:val="22"/>
          </w:rPr>
          <w:fldChar w:fldCharType="end"/>
        </w:r>
      </w:hyperlink>
    </w:p>
    <w:p w:rsidR="00ED74D1" w:rsidRPr="00271BA2" w:rsidRDefault="00341C97" w:rsidP="00EC7894">
      <w:pPr>
        <w:pStyle w:val="TableofFigures"/>
        <w:tabs>
          <w:tab w:val="right" w:leader="dot" w:pos="9062"/>
        </w:tabs>
        <w:spacing w:before="0" w:after="0" w:line="240" w:lineRule="auto"/>
        <w:rPr>
          <w:rFonts w:ascii="Calibri" w:hAnsi="Calibri"/>
          <w:noProof/>
          <w:sz w:val="22"/>
          <w:szCs w:val="22"/>
          <w:lang w:val="en-AU" w:eastAsia="en-AU"/>
        </w:rPr>
      </w:pPr>
      <w:hyperlink w:anchor="_Toc422911384" w:history="1">
        <w:r w:rsidR="00ED74D1" w:rsidRPr="00271BA2">
          <w:rPr>
            <w:rStyle w:val="Hyperlink"/>
            <w:noProof/>
            <w:sz w:val="22"/>
            <w:szCs w:val="22"/>
          </w:rPr>
          <w:t>Table 7</w:t>
        </w:r>
        <w:r w:rsidR="00ED74D1" w:rsidRPr="00271BA2">
          <w:rPr>
            <w:rStyle w:val="Hyperlink"/>
            <w:noProof/>
            <w:sz w:val="22"/>
            <w:szCs w:val="22"/>
          </w:rPr>
          <w:noBreakHyphen/>
          <w:t xml:space="preserve">1 Summary of community </w:t>
        </w:r>
        <w:r w:rsidR="00ED74D1" w:rsidRPr="00271BA2">
          <w:rPr>
            <w:rStyle w:val="Hyperlink"/>
            <w:bCs/>
            <w:noProof/>
            <w:sz w:val="22"/>
            <w:szCs w:val="22"/>
            <w:lang w:eastAsia="de-DE"/>
          </w:rPr>
          <w:t>consultation activities for completing ESIA</w:t>
        </w:r>
        <w:r w:rsidR="00ED74D1" w:rsidRPr="00271BA2">
          <w:rPr>
            <w:noProof/>
            <w:webHidden/>
            <w:sz w:val="22"/>
            <w:szCs w:val="22"/>
          </w:rPr>
          <w:tab/>
        </w:r>
        <w:r w:rsidR="00ED74D1" w:rsidRPr="00271BA2">
          <w:rPr>
            <w:noProof/>
            <w:webHidden/>
            <w:sz w:val="22"/>
            <w:szCs w:val="22"/>
          </w:rPr>
          <w:fldChar w:fldCharType="begin"/>
        </w:r>
        <w:r w:rsidR="00ED74D1" w:rsidRPr="00271BA2">
          <w:rPr>
            <w:noProof/>
            <w:webHidden/>
            <w:sz w:val="22"/>
            <w:szCs w:val="22"/>
          </w:rPr>
          <w:instrText xml:space="preserve"> PAGEREF _Toc422911384 \h </w:instrText>
        </w:r>
        <w:r w:rsidR="00ED74D1" w:rsidRPr="00271BA2">
          <w:rPr>
            <w:noProof/>
            <w:webHidden/>
            <w:sz w:val="22"/>
            <w:szCs w:val="22"/>
          </w:rPr>
        </w:r>
        <w:r w:rsidR="00ED74D1" w:rsidRPr="00271BA2">
          <w:rPr>
            <w:noProof/>
            <w:webHidden/>
            <w:sz w:val="22"/>
            <w:szCs w:val="22"/>
          </w:rPr>
          <w:fldChar w:fldCharType="separate"/>
        </w:r>
        <w:r w:rsidR="00ED74D1" w:rsidRPr="00271BA2">
          <w:rPr>
            <w:noProof/>
            <w:webHidden/>
            <w:sz w:val="22"/>
            <w:szCs w:val="22"/>
          </w:rPr>
          <w:t>64</w:t>
        </w:r>
        <w:r w:rsidR="00ED74D1" w:rsidRPr="00271BA2">
          <w:rPr>
            <w:noProof/>
            <w:webHidden/>
            <w:sz w:val="22"/>
            <w:szCs w:val="22"/>
          </w:rPr>
          <w:fldChar w:fldCharType="end"/>
        </w:r>
      </w:hyperlink>
    </w:p>
    <w:p w:rsidR="00ED74D1" w:rsidRPr="00271BA2" w:rsidRDefault="00341C97" w:rsidP="00EC7894">
      <w:pPr>
        <w:pStyle w:val="TableofFigures"/>
        <w:tabs>
          <w:tab w:val="right" w:leader="dot" w:pos="9062"/>
        </w:tabs>
        <w:spacing w:before="0" w:after="0" w:line="240" w:lineRule="auto"/>
        <w:rPr>
          <w:rFonts w:ascii="Calibri" w:hAnsi="Calibri"/>
          <w:noProof/>
          <w:sz w:val="22"/>
          <w:szCs w:val="22"/>
          <w:lang w:val="en-AU" w:eastAsia="en-AU"/>
        </w:rPr>
      </w:pPr>
      <w:hyperlink w:anchor="_Toc422911385" w:history="1">
        <w:r w:rsidR="00ED74D1" w:rsidRPr="00271BA2">
          <w:rPr>
            <w:rStyle w:val="Hyperlink"/>
            <w:noProof/>
            <w:sz w:val="22"/>
            <w:szCs w:val="22"/>
          </w:rPr>
          <w:t>Table 7</w:t>
        </w:r>
        <w:r w:rsidR="00ED74D1" w:rsidRPr="00271BA2">
          <w:rPr>
            <w:rStyle w:val="Hyperlink"/>
            <w:noProof/>
            <w:sz w:val="22"/>
            <w:szCs w:val="22"/>
          </w:rPr>
          <w:noBreakHyphen/>
          <w:t>2 Feedbacks about environmental issues (detail in Appendix B6)</w:t>
        </w:r>
        <w:r w:rsidR="00ED74D1" w:rsidRPr="00271BA2">
          <w:rPr>
            <w:noProof/>
            <w:webHidden/>
            <w:sz w:val="22"/>
            <w:szCs w:val="22"/>
          </w:rPr>
          <w:tab/>
        </w:r>
        <w:r w:rsidR="00ED74D1" w:rsidRPr="00271BA2">
          <w:rPr>
            <w:noProof/>
            <w:webHidden/>
            <w:sz w:val="22"/>
            <w:szCs w:val="22"/>
          </w:rPr>
          <w:fldChar w:fldCharType="begin"/>
        </w:r>
        <w:r w:rsidR="00ED74D1" w:rsidRPr="00271BA2">
          <w:rPr>
            <w:noProof/>
            <w:webHidden/>
            <w:sz w:val="22"/>
            <w:szCs w:val="22"/>
          </w:rPr>
          <w:instrText xml:space="preserve"> PAGEREF _Toc422911385 \h </w:instrText>
        </w:r>
        <w:r w:rsidR="00ED74D1" w:rsidRPr="00271BA2">
          <w:rPr>
            <w:noProof/>
            <w:webHidden/>
            <w:sz w:val="22"/>
            <w:szCs w:val="22"/>
          </w:rPr>
        </w:r>
        <w:r w:rsidR="00ED74D1" w:rsidRPr="00271BA2">
          <w:rPr>
            <w:noProof/>
            <w:webHidden/>
            <w:sz w:val="22"/>
            <w:szCs w:val="22"/>
          </w:rPr>
          <w:fldChar w:fldCharType="separate"/>
        </w:r>
        <w:r w:rsidR="00ED74D1" w:rsidRPr="00271BA2">
          <w:rPr>
            <w:noProof/>
            <w:webHidden/>
            <w:sz w:val="22"/>
            <w:szCs w:val="22"/>
          </w:rPr>
          <w:t>65</w:t>
        </w:r>
        <w:r w:rsidR="00ED74D1" w:rsidRPr="00271BA2">
          <w:rPr>
            <w:noProof/>
            <w:webHidden/>
            <w:sz w:val="22"/>
            <w:szCs w:val="22"/>
          </w:rPr>
          <w:fldChar w:fldCharType="end"/>
        </w:r>
      </w:hyperlink>
    </w:p>
    <w:p w:rsidR="00ED74D1" w:rsidRPr="00271BA2" w:rsidRDefault="00341C97" w:rsidP="00EC7894">
      <w:pPr>
        <w:pStyle w:val="TableofFigures"/>
        <w:tabs>
          <w:tab w:val="right" w:leader="dot" w:pos="9062"/>
        </w:tabs>
        <w:spacing w:before="0" w:after="0" w:line="240" w:lineRule="auto"/>
        <w:rPr>
          <w:rFonts w:ascii="Calibri" w:hAnsi="Calibri"/>
          <w:noProof/>
          <w:sz w:val="22"/>
          <w:szCs w:val="22"/>
          <w:lang w:val="en-AU" w:eastAsia="en-AU"/>
        </w:rPr>
      </w:pPr>
      <w:hyperlink w:anchor="_Toc422911386" w:history="1">
        <w:r w:rsidR="00ED74D1" w:rsidRPr="00271BA2">
          <w:rPr>
            <w:rStyle w:val="Hyperlink"/>
            <w:noProof/>
            <w:sz w:val="22"/>
            <w:szCs w:val="22"/>
          </w:rPr>
          <w:t>Table 7</w:t>
        </w:r>
        <w:r w:rsidR="00ED74D1" w:rsidRPr="00271BA2">
          <w:rPr>
            <w:rStyle w:val="Hyperlink"/>
            <w:noProof/>
            <w:sz w:val="22"/>
            <w:szCs w:val="22"/>
          </w:rPr>
          <w:noBreakHyphen/>
          <w:t>3 Social consultation contents</w:t>
        </w:r>
        <w:r w:rsidR="00ED74D1" w:rsidRPr="00271BA2">
          <w:rPr>
            <w:noProof/>
            <w:webHidden/>
            <w:sz w:val="22"/>
            <w:szCs w:val="22"/>
          </w:rPr>
          <w:tab/>
        </w:r>
        <w:r w:rsidR="00ED74D1" w:rsidRPr="00271BA2">
          <w:rPr>
            <w:noProof/>
            <w:webHidden/>
            <w:sz w:val="22"/>
            <w:szCs w:val="22"/>
          </w:rPr>
          <w:fldChar w:fldCharType="begin"/>
        </w:r>
        <w:r w:rsidR="00ED74D1" w:rsidRPr="00271BA2">
          <w:rPr>
            <w:noProof/>
            <w:webHidden/>
            <w:sz w:val="22"/>
            <w:szCs w:val="22"/>
          </w:rPr>
          <w:instrText xml:space="preserve"> PAGEREF _Toc422911386 \h </w:instrText>
        </w:r>
        <w:r w:rsidR="00ED74D1" w:rsidRPr="00271BA2">
          <w:rPr>
            <w:noProof/>
            <w:webHidden/>
            <w:sz w:val="22"/>
            <w:szCs w:val="22"/>
          </w:rPr>
        </w:r>
        <w:r w:rsidR="00ED74D1" w:rsidRPr="00271BA2">
          <w:rPr>
            <w:noProof/>
            <w:webHidden/>
            <w:sz w:val="22"/>
            <w:szCs w:val="22"/>
          </w:rPr>
          <w:fldChar w:fldCharType="separate"/>
        </w:r>
        <w:r w:rsidR="00ED74D1" w:rsidRPr="00271BA2">
          <w:rPr>
            <w:noProof/>
            <w:webHidden/>
            <w:sz w:val="22"/>
            <w:szCs w:val="22"/>
          </w:rPr>
          <w:t>66</w:t>
        </w:r>
        <w:r w:rsidR="00ED74D1" w:rsidRPr="00271BA2">
          <w:rPr>
            <w:noProof/>
            <w:webHidden/>
            <w:sz w:val="22"/>
            <w:szCs w:val="22"/>
          </w:rPr>
          <w:fldChar w:fldCharType="end"/>
        </w:r>
      </w:hyperlink>
    </w:p>
    <w:p w:rsidR="00ED74D1" w:rsidRPr="00271BA2" w:rsidRDefault="00341C97" w:rsidP="00EC7894">
      <w:pPr>
        <w:pStyle w:val="TableofFigures"/>
        <w:tabs>
          <w:tab w:val="right" w:leader="dot" w:pos="9062"/>
        </w:tabs>
        <w:spacing w:before="0" w:after="0" w:line="240" w:lineRule="auto"/>
        <w:rPr>
          <w:rFonts w:ascii="Calibri" w:hAnsi="Calibri"/>
          <w:noProof/>
          <w:sz w:val="22"/>
          <w:szCs w:val="22"/>
          <w:lang w:val="en-AU" w:eastAsia="en-AU"/>
        </w:rPr>
      </w:pPr>
      <w:hyperlink w:anchor="_Toc422911387" w:history="1">
        <w:r w:rsidR="00ED74D1" w:rsidRPr="00271BA2">
          <w:rPr>
            <w:rStyle w:val="Hyperlink"/>
            <w:noProof/>
            <w:sz w:val="22"/>
            <w:szCs w:val="22"/>
          </w:rPr>
          <w:t>Table 7</w:t>
        </w:r>
        <w:r w:rsidR="00ED74D1" w:rsidRPr="00271BA2">
          <w:rPr>
            <w:rStyle w:val="Hyperlink"/>
            <w:noProof/>
            <w:sz w:val="22"/>
            <w:szCs w:val="22"/>
          </w:rPr>
          <w:noBreakHyphen/>
          <w:t>4 Feedbacks on social issues</w:t>
        </w:r>
        <w:r w:rsidR="00ED74D1" w:rsidRPr="00271BA2">
          <w:rPr>
            <w:noProof/>
            <w:webHidden/>
            <w:sz w:val="22"/>
            <w:szCs w:val="22"/>
          </w:rPr>
          <w:tab/>
        </w:r>
        <w:r w:rsidR="00ED74D1" w:rsidRPr="00271BA2">
          <w:rPr>
            <w:noProof/>
            <w:webHidden/>
            <w:sz w:val="22"/>
            <w:szCs w:val="22"/>
          </w:rPr>
          <w:fldChar w:fldCharType="begin"/>
        </w:r>
        <w:r w:rsidR="00ED74D1" w:rsidRPr="00271BA2">
          <w:rPr>
            <w:noProof/>
            <w:webHidden/>
            <w:sz w:val="22"/>
            <w:szCs w:val="22"/>
          </w:rPr>
          <w:instrText xml:space="preserve"> PAGEREF _Toc422911387 \h </w:instrText>
        </w:r>
        <w:r w:rsidR="00ED74D1" w:rsidRPr="00271BA2">
          <w:rPr>
            <w:noProof/>
            <w:webHidden/>
            <w:sz w:val="22"/>
            <w:szCs w:val="22"/>
          </w:rPr>
        </w:r>
        <w:r w:rsidR="00ED74D1" w:rsidRPr="00271BA2">
          <w:rPr>
            <w:noProof/>
            <w:webHidden/>
            <w:sz w:val="22"/>
            <w:szCs w:val="22"/>
          </w:rPr>
          <w:fldChar w:fldCharType="separate"/>
        </w:r>
        <w:r w:rsidR="00ED74D1" w:rsidRPr="00271BA2">
          <w:rPr>
            <w:noProof/>
            <w:webHidden/>
            <w:sz w:val="22"/>
            <w:szCs w:val="22"/>
          </w:rPr>
          <w:t>67</w:t>
        </w:r>
        <w:r w:rsidR="00ED74D1" w:rsidRPr="00271BA2">
          <w:rPr>
            <w:noProof/>
            <w:webHidden/>
            <w:sz w:val="22"/>
            <w:szCs w:val="22"/>
          </w:rPr>
          <w:fldChar w:fldCharType="end"/>
        </w:r>
      </w:hyperlink>
    </w:p>
    <w:p w:rsidR="00ED74D1" w:rsidRPr="00271BA2" w:rsidRDefault="00341C97" w:rsidP="00EC7894">
      <w:pPr>
        <w:pStyle w:val="TableofFigures"/>
        <w:tabs>
          <w:tab w:val="right" w:leader="dot" w:pos="9062"/>
        </w:tabs>
        <w:spacing w:before="0" w:after="0" w:line="240" w:lineRule="auto"/>
        <w:rPr>
          <w:rFonts w:ascii="Calibri" w:hAnsi="Calibri"/>
          <w:noProof/>
          <w:sz w:val="22"/>
          <w:szCs w:val="22"/>
          <w:lang w:val="en-AU" w:eastAsia="en-AU"/>
        </w:rPr>
      </w:pPr>
      <w:hyperlink w:anchor="_Toc422911388" w:history="1">
        <w:r w:rsidR="00ED74D1" w:rsidRPr="00271BA2">
          <w:rPr>
            <w:rStyle w:val="Hyperlink"/>
            <w:noProof/>
            <w:sz w:val="22"/>
            <w:szCs w:val="22"/>
          </w:rPr>
          <w:t>Table 8</w:t>
        </w:r>
        <w:r w:rsidR="00ED74D1" w:rsidRPr="00271BA2">
          <w:rPr>
            <w:rStyle w:val="Hyperlink"/>
            <w:noProof/>
            <w:sz w:val="22"/>
            <w:szCs w:val="22"/>
          </w:rPr>
          <w:noBreakHyphen/>
          <w:t>1 Estimated cost of mitigation measures for Environmental</w:t>
        </w:r>
        <w:r w:rsidR="00ED74D1" w:rsidRPr="00271BA2">
          <w:rPr>
            <w:noProof/>
            <w:webHidden/>
            <w:sz w:val="22"/>
            <w:szCs w:val="22"/>
          </w:rPr>
          <w:tab/>
        </w:r>
        <w:r w:rsidR="00ED74D1" w:rsidRPr="00271BA2">
          <w:rPr>
            <w:noProof/>
            <w:webHidden/>
            <w:sz w:val="22"/>
            <w:szCs w:val="22"/>
          </w:rPr>
          <w:fldChar w:fldCharType="begin"/>
        </w:r>
        <w:r w:rsidR="00ED74D1" w:rsidRPr="00271BA2">
          <w:rPr>
            <w:noProof/>
            <w:webHidden/>
            <w:sz w:val="22"/>
            <w:szCs w:val="22"/>
          </w:rPr>
          <w:instrText xml:space="preserve"> PAGEREF _Toc422911388 \h </w:instrText>
        </w:r>
        <w:r w:rsidR="00ED74D1" w:rsidRPr="00271BA2">
          <w:rPr>
            <w:noProof/>
            <w:webHidden/>
            <w:sz w:val="22"/>
            <w:szCs w:val="22"/>
          </w:rPr>
        </w:r>
        <w:r w:rsidR="00ED74D1" w:rsidRPr="00271BA2">
          <w:rPr>
            <w:noProof/>
            <w:webHidden/>
            <w:sz w:val="22"/>
            <w:szCs w:val="22"/>
          </w:rPr>
          <w:fldChar w:fldCharType="separate"/>
        </w:r>
        <w:r w:rsidR="00ED74D1" w:rsidRPr="00271BA2">
          <w:rPr>
            <w:noProof/>
            <w:webHidden/>
            <w:sz w:val="22"/>
            <w:szCs w:val="22"/>
          </w:rPr>
          <w:t>78</w:t>
        </w:r>
        <w:r w:rsidR="00ED74D1" w:rsidRPr="00271BA2">
          <w:rPr>
            <w:noProof/>
            <w:webHidden/>
            <w:sz w:val="22"/>
            <w:szCs w:val="22"/>
          </w:rPr>
          <w:fldChar w:fldCharType="end"/>
        </w:r>
      </w:hyperlink>
    </w:p>
    <w:p w:rsidR="00ED74D1" w:rsidRPr="00271BA2" w:rsidRDefault="00341C97" w:rsidP="00EC7894">
      <w:pPr>
        <w:pStyle w:val="TableofFigures"/>
        <w:tabs>
          <w:tab w:val="right" w:leader="dot" w:pos="9062"/>
        </w:tabs>
        <w:spacing w:before="0" w:after="0" w:line="240" w:lineRule="auto"/>
        <w:rPr>
          <w:rFonts w:ascii="Calibri" w:hAnsi="Calibri"/>
          <w:noProof/>
          <w:sz w:val="22"/>
          <w:szCs w:val="22"/>
          <w:lang w:val="en-AU" w:eastAsia="en-AU"/>
        </w:rPr>
      </w:pPr>
      <w:hyperlink w:anchor="_Toc422911389" w:history="1">
        <w:r w:rsidR="00ED74D1" w:rsidRPr="00271BA2">
          <w:rPr>
            <w:rStyle w:val="Hyperlink"/>
            <w:noProof/>
            <w:sz w:val="22"/>
            <w:szCs w:val="22"/>
          </w:rPr>
          <w:t>Table 8</w:t>
        </w:r>
        <w:r w:rsidR="00ED74D1" w:rsidRPr="00271BA2">
          <w:rPr>
            <w:rStyle w:val="Hyperlink"/>
            <w:noProof/>
            <w:sz w:val="22"/>
            <w:szCs w:val="22"/>
          </w:rPr>
          <w:noBreakHyphen/>
          <w:t>2 Environmental Sampling Plan Requirements</w:t>
        </w:r>
        <w:r w:rsidR="00ED74D1" w:rsidRPr="00271BA2">
          <w:rPr>
            <w:noProof/>
            <w:webHidden/>
            <w:sz w:val="22"/>
            <w:szCs w:val="22"/>
          </w:rPr>
          <w:tab/>
        </w:r>
        <w:r w:rsidR="00ED74D1" w:rsidRPr="00271BA2">
          <w:rPr>
            <w:noProof/>
            <w:webHidden/>
            <w:sz w:val="22"/>
            <w:szCs w:val="22"/>
          </w:rPr>
          <w:fldChar w:fldCharType="begin"/>
        </w:r>
        <w:r w:rsidR="00ED74D1" w:rsidRPr="00271BA2">
          <w:rPr>
            <w:noProof/>
            <w:webHidden/>
            <w:sz w:val="22"/>
            <w:szCs w:val="22"/>
          </w:rPr>
          <w:instrText xml:space="preserve"> PAGEREF _Toc422911389 \h </w:instrText>
        </w:r>
        <w:r w:rsidR="00ED74D1" w:rsidRPr="00271BA2">
          <w:rPr>
            <w:noProof/>
            <w:webHidden/>
            <w:sz w:val="22"/>
            <w:szCs w:val="22"/>
          </w:rPr>
        </w:r>
        <w:r w:rsidR="00ED74D1" w:rsidRPr="00271BA2">
          <w:rPr>
            <w:noProof/>
            <w:webHidden/>
            <w:sz w:val="22"/>
            <w:szCs w:val="22"/>
          </w:rPr>
          <w:fldChar w:fldCharType="separate"/>
        </w:r>
        <w:r w:rsidR="00ED74D1" w:rsidRPr="00271BA2">
          <w:rPr>
            <w:noProof/>
            <w:webHidden/>
            <w:sz w:val="22"/>
            <w:szCs w:val="22"/>
          </w:rPr>
          <w:t>79</w:t>
        </w:r>
        <w:r w:rsidR="00ED74D1" w:rsidRPr="00271BA2">
          <w:rPr>
            <w:noProof/>
            <w:webHidden/>
            <w:sz w:val="22"/>
            <w:szCs w:val="22"/>
          </w:rPr>
          <w:fldChar w:fldCharType="end"/>
        </w:r>
      </w:hyperlink>
    </w:p>
    <w:p w:rsidR="00ED74D1" w:rsidRPr="00271BA2" w:rsidRDefault="00341C97" w:rsidP="00EC7894">
      <w:pPr>
        <w:pStyle w:val="TableofFigures"/>
        <w:tabs>
          <w:tab w:val="right" w:leader="dot" w:pos="9062"/>
        </w:tabs>
        <w:spacing w:before="0" w:after="0" w:line="240" w:lineRule="auto"/>
        <w:rPr>
          <w:rFonts w:ascii="Calibri" w:hAnsi="Calibri"/>
          <w:noProof/>
          <w:sz w:val="22"/>
          <w:szCs w:val="22"/>
          <w:lang w:val="en-AU" w:eastAsia="en-AU"/>
        </w:rPr>
      </w:pPr>
      <w:hyperlink w:anchor="_Toc422911390" w:history="1">
        <w:r w:rsidR="00ED74D1" w:rsidRPr="00271BA2">
          <w:rPr>
            <w:rStyle w:val="Hyperlink"/>
            <w:noProof/>
            <w:sz w:val="22"/>
            <w:szCs w:val="22"/>
          </w:rPr>
          <w:t>Table 8</w:t>
        </w:r>
        <w:r w:rsidR="00ED74D1" w:rsidRPr="00271BA2">
          <w:rPr>
            <w:rStyle w:val="Hyperlink"/>
            <w:noProof/>
            <w:sz w:val="22"/>
            <w:szCs w:val="22"/>
          </w:rPr>
          <w:noBreakHyphen/>
          <w:t>3 Estimated cost for Environmental and social monitoring</w:t>
        </w:r>
        <w:r w:rsidR="00ED74D1" w:rsidRPr="00271BA2">
          <w:rPr>
            <w:noProof/>
            <w:webHidden/>
            <w:sz w:val="22"/>
            <w:szCs w:val="22"/>
          </w:rPr>
          <w:tab/>
        </w:r>
        <w:r w:rsidR="00ED74D1" w:rsidRPr="00271BA2">
          <w:rPr>
            <w:noProof/>
            <w:webHidden/>
            <w:sz w:val="22"/>
            <w:szCs w:val="22"/>
          </w:rPr>
          <w:fldChar w:fldCharType="begin"/>
        </w:r>
        <w:r w:rsidR="00ED74D1" w:rsidRPr="00271BA2">
          <w:rPr>
            <w:noProof/>
            <w:webHidden/>
            <w:sz w:val="22"/>
            <w:szCs w:val="22"/>
          </w:rPr>
          <w:instrText xml:space="preserve"> PAGEREF _Toc422911390 \h </w:instrText>
        </w:r>
        <w:r w:rsidR="00ED74D1" w:rsidRPr="00271BA2">
          <w:rPr>
            <w:noProof/>
            <w:webHidden/>
            <w:sz w:val="22"/>
            <w:szCs w:val="22"/>
          </w:rPr>
        </w:r>
        <w:r w:rsidR="00ED74D1" w:rsidRPr="00271BA2">
          <w:rPr>
            <w:noProof/>
            <w:webHidden/>
            <w:sz w:val="22"/>
            <w:szCs w:val="22"/>
          </w:rPr>
          <w:fldChar w:fldCharType="separate"/>
        </w:r>
        <w:r w:rsidR="00ED74D1" w:rsidRPr="00271BA2">
          <w:rPr>
            <w:noProof/>
            <w:webHidden/>
            <w:sz w:val="22"/>
            <w:szCs w:val="22"/>
          </w:rPr>
          <w:t>81</w:t>
        </w:r>
        <w:r w:rsidR="00ED74D1" w:rsidRPr="00271BA2">
          <w:rPr>
            <w:noProof/>
            <w:webHidden/>
            <w:sz w:val="22"/>
            <w:szCs w:val="22"/>
          </w:rPr>
          <w:fldChar w:fldCharType="end"/>
        </w:r>
      </w:hyperlink>
    </w:p>
    <w:p w:rsidR="00ED74D1" w:rsidRPr="00271BA2" w:rsidRDefault="00341C97" w:rsidP="00EC7894">
      <w:pPr>
        <w:pStyle w:val="TableofFigures"/>
        <w:tabs>
          <w:tab w:val="right" w:leader="dot" w:pos="9062"/>
        </w:tabs>
        <w:spacing w:before="0" w:after="0" w:line="240" w:lineRule="auto"/>
        <w:rPr>
          <w:rFonts w:ascii="Calibri" w:hAnsi="Calibri"/>
          <w:noProof/>
          <w:sz w:val="22"/>
          <w:szCs w:val="22"/>
          <w:lang w:val="en-AU" w:eastAsia="en-AU"/>
        </w:rPr>
      </w:pPr>
      <w:hyperlink w:anchor="_Toc422911391" w:history="1">
        <w:r w:rsidR="00ED74D1" w:rsidRPr="00271BA2">
          <w:rPr>
            <w:rStyle w:val="Hyperlink"/>
            <w:noProof/>
            <w:sz w:val="22"/>
            <w:szCs w:val="22"/>
          </w:rPr>
          <w:t>Table 8</w:t>
        </w:r>
        <w:r w:rsidR="00ED74D1" w:rsidRPr="00271BA2">
          <w:rPr>
            <w:rStyle w:val="Hyperlink"/>
            <w:noProof/>
            <w:sz w:val="22"/>
            <w:szCs w:val="22"/>
          </w:rPr>
          <w:noBreakHyphen/>
          <w:t>4 Training program on environmental management</w:t>
        </w:r>
        <w:r w:rsidR="00ED74D1" w:rsidRPr="00271BA2">
          <w:rPr>
            <w:noProof/>
            <w:webHidden/>
            <w:sz w:val="22"/>
            <w:szCs w:val="22"/>
          </w:rPr>
          <w:tab/>
        </w:r>
        <w:r w:rsidR="00ED74D1" w:rsidRPr="00271BA2">
          <w:rPr>
            <w:noProof/>
            <w:webHidden/>
            <w:sz w:val="22"/>
            <w:szCs w:val="22"/>
          </w:rPr>
          <w:fldChar w:fldCharType="begin"/>
        </w:r>
        <w:r w:rsidR="00ED74D1" w:rsidRPr="00271BA2">
          <w:rPr>
            <w:noProof/>
            <w:webHidden/>
            <w:sz w:val="22"/>
            <w:szCs w:val="22"/>
          </w:rPr>
          <w:instrText xml:space="preserve"> PAGEREF _Toc422911391 \h </w:instrText>
        </w:r>
        <w:r w:rsidR="00ED74D1" w:rsidRPr="00271BA2">
          <w:rPr>
            <w:noProof/>
            <w:webHidden/>
            <w:sz w:val="22"/>
            <w:szCs w:val="22"/>
          </w:rPr>
        </w:r>
        <w:r w:rsidR="00ED74D1" w:rsidRPr="00271BA2">
          <w:rPr>
            <w:noProof/>
            <w:webHidden/>
            <w:sz w:val="22"/>
            <w:szCs w:val="22"/>
          </w:rPr>
          <w:fldChar w:fldCharType="separate"/>
        </w:r>
        <w:r w:rsidR="00ED74D1" w:rsidRPr="00271BA2">
          <w:rPr>
            <w:noProof/>
            <w:webHidden/>
            <w:sz w:val="22"/>
            <w:szCs w:val="22"/>
          </w:rPr>
          <w:t>82</w:t>
        </w:r>
        <w:r w:rsidR="00ED74D1" w:rsidRPr="00271BA2">
          <w:rPr>
            <w:noProof/>
            <w:webHidden/>
            <w:sz w:val="22"/>
            <w:szCs w:val="22"/>
          </w:rPr>
          <w:fldChar w:fldCharType="end"/>
        </w:r>
      </w:hyperlink>
    </w:p>
    <w:p w:rsidR="00ED74D1" w:rsidRPr="00271BA2" w:rsidRDefault="00341C97" w:rsidP="00EC7894">
      <w:pPr>
        <w:pStyle w:val="TableofFigures"/>
        <w:tabs>
          <w:tab w:val="right" w:leader="dot" w:pos="9062"/>
        </w:tabs>
        <w:spacing w:before="0" w:after="0" w:line="240" w:lineRule="auto"/>
        <w:rPr>
          <w:rFonts w:ascii="Calibri" w:hAnsi="Calibri"/>
          <w:noProof/>
          <w:sz w:val="22"/>
          <w:szCs w:val="22"/>
          <w:lang w:val="en-AU" w:eastAsia="en-AU"/>
        </w:rPr>
      </w:pPr>
      <w:hyperlink w:anchor="_Toc422911392" w:history="1">
        <w:r w:rsidR="00ED74D1" w:rsidRPr="00271BA2">
          <w:rPr>
            <w:rStyle w:val="Hyperlink"/>
            <w:noProof/>
            <w:sz w:val="22"/>
            <w:szCs w:val="22"/>
          </w:rPr>
          <w:t>Table 8</w:t>
        </w:r>
        <w:r w:rsidR="00ED74D1" w:rsidRPr="00271BA2">
          <w:rPr>
            <w:rStyle w:val="Hyperlink"/>
            <w:noProof/>
            <w:sz w:val="22"/>
            <w:szCs w:val="22"/>
          </w:rPr>
          <w:noBreakHyphen/>
          <w:t>5 Environmental and social monitoring reports</w:t>
        </w:r>
        <w:r w:rsidR="00ED74D1" w:rsidRPr="00271BA2">
          <w:rPr>
            <w:noProof/>
            <w:webHidden/>
            <w:sz w:val="22"/>
            <w:szCs w:val="22"/>
          </w:rPr>
          <w:tab/>
        </w:r>
        <w:r w:rsidR="00ED74D1" w:rsidRPr="00271BA2">
          <w:rPr>
            <w:noProof/>
            <w:webHidden/>
            <w:sz w:val="22"/>
            <w:szCs w:val="22"/>
          </w:rPr>
          <w:fldChar w:fldCharType="begin"/>
        </w:r>
        <w:r w:rsidR="00ED74D1" w:rsidRPr="00271BA2">
          <w:rPr>
            <w:noProof/>
            <w:webHidden/>
            <w:sz w:val="22"/>
            <w:szCs w:val="22"/>
          </w:rPr>
          <w:instrText xml:space="preserve"> PAGEREF _Toc422911392 \h </w:instrText>
        </w:r>
        <w:r w:rsidR="00ED74D1" w:rsidRPr="00271BA2">
          <w:rPr>
            <w:noProof/>
            <w:webHidden/>
            <w:sz w:val="22"/>
            <w:szCs w:val="22"/>
          </w:rPr>
        </w:r>
        <w:r w:rsidR="00ED74D1" w:rsidRPr="00271BA2">
          <w:rPr>
            <w:noProof/>
            <w:webHidden/>
            <w:sz w:val="22"/>
            <w:szCs w:val="22"/>
          </w:rPr>
          <w:fldChar w:fldCharType="separate"/>
        </w:r>
        <w:r w:rsidR="00ED74D1" w:rsidRPr="00271BA2">
          <w:rPr>
            <w:noProof/>
            <w:webHidden/>
            <w:sz w:val="22"/>
            <w:szCs w:val="22"/>
          </w:rPr>
          <w:t>82</w:t>
        </w:r>
        <w:r w:rsidR="00ED74D1" w:rsidRPr="00271BA2">
          <w:rPr>
            <w:noProof/>
            <w:webHidden/>
            <w:sz w:val="22"/>
            <w:szCs w:val="22"/>
          </w:rPr>
          <w:fldChar w:fldCharType="end"/>
        </w:r>
      </w:hyperlink>
    </w:p>
    <w:p w:rsidR="00EC7894" w:rsidRPr="00271BA2" w:rsidRDefault="00A449E6" w:rsidP="00EC7894">
      <w:pPr>
        <w:pStyle w:val="Heading1"/>
        <w:spacing w:before="0" w:after="0" w:line="240" w:lineRule="auto"/>
        <w:rPr>
          <w:sz w:val="22"/>
          <w:szCs w:val="22"/>
          <w:lang w:val="en-GB"/>
        </w:rPr>
      </w:pPr>
      <w:r w:rsidRPr="00271BA2">
        <w:rPr>
          <w:sz w:val="22"/>
          <w:szCs w:val="22"/>
          <w:lang w:val="en-GB"/>
        </w:rPr>
        <w:fldChar w:fldCharType="end"/>
      </w:r>
      <w:bookmarkStart w:id="76" w:name="_Toc422911183"/>
      <w:bookmarkEnd w:id="75"/>
    </w:p>
    <w:p w:rsidR="00EC7894" w:rsidRPr="00271BA2" w:rsidRDefault="00EC7894" w:rsidP="00EC7894">
      <w:pPr>
        <w:pStyle w:val="Heading1"/>
        <w:spacing w:before="0" w:after="0" w:line="240" w:lineRule="auto"/>
        <w:rPr>
          <w:rFonts w:ascii="Times New Roman" w:hAnsi="Times New Roman"/>
          <w:lang w:val="en-GB"/>
        </w:rPr>
      </w:pPr>
    </w:p>
    <w:p w:rsidR="00A449E6" w:rsidRPr="00271BA2" w:rsidRDefault="00A449E6" w:rsidP="00EC7894">
      <w:pPr>
        <w:pStyle w:val="Heading1"/>
        <w:spacing w:before="0" w:after="0" w:line="240" w:lineRule="auto"/>
        <w:rPr>
          <w:rFonts w:ascii="Times New Roman" w:hAnsi="Times New Roman"/>
          <w:color w:val="auto"/>
          <w:lang w:val="en-GB"/>
        </w:rPr>
      </w:pPr>
      <w:r w:rsidRPr="00271BA2">
        <w:rPr>
          <w:rFonts w:ascii="Times New Roman" w:hAnsi="Times New Roman"/>
          <w:lang w:val="en-GB"/>
        </w:rPr>
        <w:t xml:space="preserve">LIST OF </w:t>
      </w:r>
      <w:r w:rsidRPr="00271BA2">
        <w:rPr>
          <w:rFonts w:ascii="Times New Roman" w:hAnsi="Times New Roman"/>
          <w:color w:val="auto"/>
          <w:lang w:val="en-GB"/>
        </w:rPr>
        <w:t>FIGURES</w:t>
      </w:r>
      <w:bookmarkEnd w:id="76"/>
    </w:p>
    <w:p w:rsidR="00EC7894" w:rsidRPr="00271BA2" w:rsidRDefault="00EC7894" w:rsidP="00EC7894"/>
    <w:p w:rsidR="009A6D38" w:rsidRPr="00271BA2" w:rsidRDefault="00A449E6" w:rsidP="00EC7894">
      <w:pPr>
        <w:pStyle w:val="TableofFigures"/>
        <w:tabs>
          <w:tab w:val="right" w:leader="dot" w:pos="9062"/>
        </w:tabs>
        <w:spacing w:before="0" w:after="0" w:line="240" w:lineRule="auto"/>
        <w:rPr>
          <w:rStyle w:val="Hyperlink"/>
          <w:noProof/>
          <w:sz w:val="22"/>
          <w:szCs w:val="22"/>
        </w:rPr>
      </w:pPr>
      <w:r w:rsidRPr="00271BA2">
        <w:rPr>
          <w:rStyle w:val="Hyperlink"/>
          <w:noProof/>
          <w:sz w:val="22"/>
          <w:szCs w:val="22"/>
        </w:rPr>
        <w:fldChar w:fldCharType="begin"/>
      </w:r>
      <w:r w:rsidRPr="00271BA2">
        <w:rPr>
          <w:rStyle w:val="Hyperlink"/>
          <w:noProof/>
          <w:sz w:val="22"/>
          <w:szCs w:val="22"/>
        </w:rPr>
        <w:instrText xml:space="preserve"> TOC \h \z \t "Figure" \c </w:instrText>
      </w:r>
      <w:r w:rsidRPr="00271BA2">
        <w:rPr>
          <w:rStyle w:val="Hyperlink"/>
          <w:noProof/>
          <w:sz w:val="22"/>
          <w:szCs w:val="22"/>
        </w:rPr>
        <w:fldChar w:fldCharType="separate"/>
      </w:r>
      <w:hyperlink w:anchor="_Toc422658200" w:history="1">
        <w:r w:rsidR="009A6D38" w:rsidRPr="00271BA2">
          <w:rPr>
            <w:rStyle w:val="Hyperlink"/>
            <w:noProof/>
            <w:sz w:val="22"/>
            <w:szCs w:val="22"/>
          </w:rPr>
          <w:t>Figure 2</w:t>
        </w:r>
        <w:r w:rsidR="009A6D38" w:rsidRPr="00271BA2">
          <w:rPr>
            <w:rStyle w:val="Hyperlink"/>
            <w:noProof/>
            <w:sz w:val="22"/>
            <w:szCs w:val="22"/>
          </w:rPr>
          <w:noBreakHyphen/>
          <w:t>1 Location of Phu Vinh’s reservoir</w:t>
        </w:r>
        <w:r w:rsidR="009A6D38" w:rsidRPr="00271BA2">
          <w:rPr>
            <w:rStyle w:val="Hyperlink"/>
            <w:noProof/>
            <w:webHidden/>
            <w:sz w:val="22"/>
            <w:szCs w:val="22"/>
          </w:rPr>
          <w:tab/>
        </w:r>
        <w:r w:rsidR="009A6D38" w:rsidRPr="00271BA2">
          <w:rPr>
            <w:rStyle w:val="Hyperlink"/>
            <w:noProof/>
            <w:webHidden/>
            <w:sz w:val="22"/>
            <w:szCs w:val="22"/>
          </w:rPr>
          <w:fldChar w:fldCharType="begin"/>
        </w:r>
        <w:r w:rsidR="009A6D38" w:rsidRPr="00271BA2">
          <w:rPr>
            <w:rStyle w:val="Hyperlink"/>
            <w:noProof/>
            <w:webHidden/>
            <w:sz w:val="22"/>
            <w:szCs w:val="22"/>
          </w:rPr>
          <w:instrText xml:space="preserve"> PAGEREF _Toc422658200 \h </w:instrText>
        </w:r>
        <w:r w:rsidR="009A6D38" w:rsidRPr="00271BA2">
          <w:rPr>
            <w:rStyle w:val="Hyperlink"/>
            <w:noProof/>
            <w:webHidden/>
            <w:sz w:val="22"/>
            <w:szCs w:val="22"/>
          </w:rPr>
        </w:r>
        <w:r w:rsidR="009A6D38" w:rsidRPr="00271BA2">
          <w:rPr>
            <w:rStyle w:val="Hyperlink"/>
            <w:noProof/>
            <w:webHidden/>
            <w:sz w:val="22"/>
            <w:szCs w:val="22"/>
          </w:rPr>
          <w:fldChar w:fldCharType="separate"/>
        </w:r>
        <w:r w:rsidR="009A6D38" w:rsidRPr="00271BA2">
          <w:rPr>
            <w:rStyle w:val="Hyperlink"/>
            <w:noProof/>
            <w:webHidden/>
            <w:sz w:val="22"/>
            <w:szCs w:val="22"/>
          </w:rPr>
          <w:t>18</w:t>
        </w:r>
        <w:r w:rsidR="009A6D38" w:rsidRPr="00271BA2">
          <w:rPr>
            <w:rStyle w:val="Hyperlink"/>
            <w:noProof/>
            <w:webHidden/>
            <w:sz w:val="22"/>
            <w:szCs w:val="22"/>
          </w:rPr>
          <w:fldChar w:fldCharType="end"/>
        </w:r>
      </w:hyperlink>
    </w:p>
    <w:p w:rsidR="009A6D38" w:rsidRPr="00271BA2" w:rsidRDefault="00341C97" w:rsidP="00EC7894">
      <w:pPr>
        <w:pStyle w:val="TableofFigures"/>
        <w:tabs>
          <w:tab w:val="right" w:leader="dot" w:pos="9062"/>
        </w:tabs>
        <w:spacing w:before="0" w:after="0" w:line="240" w:lineRule="auto"/>
        <w:rPr>
          <w:rStyle w:val="Hyperlink"/>
          <w:noProof/>
          <w:sz w:val="22"/>
          <w:szCs w:val="22"/>
        </w:rPr>
      </w:pPr>
      <w:hyperlink w:anchor="_Toc422658201" w:history="1">
        <w:r w:rsidR="009A6D38" w:rsidRPr="00271BA2">
          <w:rPr>
            <w:rStyle w:val="Hyperlink"/>
            <w:noProof/>
            <w:sz w:val="22"/>
            <w:szCs w:val="22"/>
          </w:rPr>
          <w:t>Figure 2</w:t>
        </w:r>
        <w:r w:rsidR="009A6D38" w:rsidRPr="00271BA2">
          <w:rPr>
            <w:rStyle w:val="Hyperlink"/>
            <w:noProof/>
            <w:sz w:val="22"/>
            <w:szCs w:val="22"/>
          </w:rPr>
          <w:noBreakHyphen/>
          <w:t>2 Phu Vinh reservoir and the surrounding areas</w:t>
        </w:r>
        <w:r w:rsidR="009A6D38" w:rsidRPr="00271BA2">
          <w:rPr>
            <w:rStyle w:val="Hyperlink"/>
            <w:noProof/>
            <w:webHidden/>
            <w:sz w:val="22"/>
            <w:szCs w:val="22"/>
          </w:rPr>
          <w:tab/>
        </w:r>
        <w:r w:rsidR="009A6D38" w:rsidRPr="00271BA2">
          <w:rPr>
            <w:rStyle w:val="Hyperlink"/>
            <w:noProof/>
            <w:webHidden/>
            <w:sz w:val="22"/>
            <w:szCs w:val="22"/>
          </w:rPr>
          <w:fldChar w:fldCharType="begin"/>
        </w:r>
        <w:r w:rsidR="009A6D38" w:rsidRPr="00271BA2">
          <w:rPr>
            <w:rStyle w:val="Hyperlink"/>
            <w:noProof/>
            <w:webHidden/>
            <w:sz w:val="22"/>
            <w:szCs w:val="22"/>
          </w:rPr>
          <w:instrText xml:space="preserve"> PAGEREF _Toc422658201 \h </w:instrText>
        </w:r>
        <w:r w:rsidR="009A6D38" w:rsidRPr="00271BA2">
          <w:rPr>
            <w:rStyle w:val="Hyperlink"/>
            <w:noProof/>
            <w:webHidden/>
            <w:sz w:val="22"/>
            <w:szCs w:val="22"/>
          </w:rPr>
        </w:r>
        <w:r w:rsidR="009A6D38" w:rsidRPr="00271BA2">
          <w:rPr>
            <w:rStyle w:val="Hyperlink"/>
            <w:noProof/>
            <w:webHidden/>
            <w:sz w:val="22"/>
            <w:szCs w:val="22"/>
          </w:rPr>
          <w:fldChar w:fldCharType="separate"/>
        </w:r>
        <w:r w:rsidR="009A6D38" w:rsidRPr="00271BA2">
          <w:rPr>
            <w:rStyle w:val="Hyperlink"/>
            <w:noProof/>
            <w:webHidden/>
            <w:sz w:val="22"/>
            <w:szCs w:val="22"/>
          </w:rPr>
          <w:t>19</w:t>
        </w:r>
        <w:r w:rsidR="009A6D38" w:rsidRPr="00271BA2">
          <w:rPr>
            <w:rStyle w:val="Hyperlink"/>
            <w:noProof/>
            <w:webHidden/>
            <w:sz w:val="22"/>
            <w:szCs w:val="22"/>
          </w:rPr>
          <w:fldChar w:fldCharType="end"/>
        </w:r>
      </w:hyperlink>
    </w:p>
    <w:p w:rsidR="009A6D38" w:rsidRPr="00271BA2" w:rsidRDefault="00341C97" w:rsidP="00EC7894">
      <w:pPr>
        <w:pStyle w:val="TableofFigures"/>
        <w:tabs>
          <w:tab w:val="right" w:leader="dot" w:pos="9062"/>
        </w:tabs>
        <w:spacing w:before="0" w:after="0" w:line="240" w:lineRule="auto"/>
        <w:rPr>
          <w:rStyle w:val="Hyperlink"/>
          <w:noProof/>
          <w:sz w:val="22"/>
          <w:szCs w:val="22"/>
        </w:rPr>
      </w:pPr>
      <w:hyperlink w:anchor="_Toc422658202" w:history="1">
        <w:r w:rsidR="009A6D38" w:rsidRPr="00271BA2">
          <w:rPr>
            <w:rStyle w:val="Hyperlink"/>
            <w:noProof/>
            <w:sz w:val="22"/>
            <w:szCs w:val="22"/>
          </w:rPr>
          <w:t>Figure 2</w:t>
        </w:r>
        <w:r w:rsidR="009A6D38" w:rsidRPr="00271BA2">
          <w:rPr>
            <w:rStyle w:val="Hyperlink"/>
            <w:noProof/>
            <w:sz w:val="22"/>
            <w:szCs w:val="22"/>
          </w:rPr>
          <w:noBreakHyphen/>
          <w:t>3 Existing status of Phu Vinh’s dam and appurtenant structures</w:t>
        </w:r>
        <w:r w:rsidR="009A6D38" w:rsidRPr="00271BA2">
          <w:rPr>
            <w:rStyle w:val="Hyperlink"/>
            <w:noProof/>
            <w:webHidden/>
            <w:sz w:val="22"/>
            <w:szCs w:val="22"/>
          </w:rPr>
          <w:tab/>
        </w:r>
        <w:r w:rsidR="009A6D38" w:rsidRPr="00271BA2">
          <w:rPr>
            <w:rStyle w:val="Hyperlink"/>
            <w:noProof/>
            <w:webHidden/>
            <w:sz w:val="22"/>
            <w:szCs w:val="22"/>
          </w:rPr>
          <w:fldChar w:fldCharType="begin"/>
        </w:r>
        <w:r w:rsidR="009A6D38" w:rsidRPr="00271BA2">
          <w:rPr>
            <w:rStyle w:val="Hyperlink"/>
            <w:noProof/>
            <w:webHidden/>
            <w:sz w:val="22"/>
            <w:szCs w:val="22"/>
          </w:rPr>
          <w:instrText xml:space="preserve"> PAGEREF _Toc422658202 \h </w:instrText>
        </w:r>
        <w:r w:rsidR="009A6D38" w:rsidRPr="00271BA2">
          <w:rPr>
            <w:rStyle w:val="Hyperlink"/>
            <w:noProof/>
            <w:webHidden/>
            <w:sz w:val="22"/>
            <w:szCs w:val="22"/>
          </w:rPr>
        </w:r>
        <w:r w:rsidR="009A6D38" w:rsidRPr="00271BA2">
          <w:rPr>
            <w:rStyle w:val="Hyperlink"/>
            <w:noProof/>
            <w:webHidden/>
            <w:sz w:val="22"/>
            <w:szCs w:val="22"/>
          </w:rPr>
          <w:fldChar w:fldCharType="separate"/>
        </w:r>
        <w:r w:rsidR="009A6D38" w:rsidRPr="00271BA2">
          <w:rPr>
            <w:rStyle w:val="Hyperlink"/>
            <w:noProof/>
            <w:webHidden/>
            <w:sz w:val="22"/>
            <w:szCs w:val="22"/>
          </w:rPr>
          <w:t>21</w:t>
        </w:r>
        <w:r w:rsidR="009A6D38" w:rsidRPr="00271BA2">
          <w:rPr>
            <w:rStyle w:val="Hyperlink"/>
            <w:noProof/>
            <w:webHidden/>
            <w:sz w:val="22"/>
            <w:szCs w:val="22"/>
          </w:rPr>
          <w:fldChar w:fldCharType="end"/>
        </w:r>
      </w:hyperlink>
    </w:p>
    <w:p w:rsidR="009A6D38" w:rsidRPr="00271BA2" w:rsidRDefault="00341C97" w:rsidP="00EC7894">
      <w:pPr>
        <w:pStyle w:val="TableofFigures"/>
        <w:tabs>
          <w:tab w:val="right" w:leader="dot" w:pos="9062"/>
        </w:tabs>
        <w:spacing w:before="0" w:after="0" w:line="240" w:lineRule="auto"/>
        <w:rPr>
          <w:rStyle w:val="Hyperlink"/>
          <w:noProof/>
          <w:sz w:val="22"/>
          <w:szCs w:val="22"/>
        </w:rPr>
      </w:pPr>
      <w:hyperlink w:anchor="_Toc422658203" w:history="1">
        <w:r w:rsidR="009A6D38" w:rsidRPr="00271BA2">
          <w:rPr>
            <w:rStyle w:val="Hyperlink"/>
            <w:noProof/>
            <w:sz w:val="22"/>
            <w:szCs w:val="22"/>
          </w:rPr>
          <w:t>Figure 2</w:t>
        </w:r>
        <w:r w:rsidR="009A6D38" w:rsidRPr="00271BA2">
          <w:rPr>
            <w:rStyle w:val="Hyperlink"/>
            <w:noProof/>
            <w:sz w:val="22"/>
            <w:szCs w:val="22"/>
          </w:rPr>
          <w:noBreakHyphen/>
          <w:t>4 Locations of Borrow pit, Disposal site and transportation routes</w:t>
        </w:r>
        <w:r w:rsidR="009A6D38" w:rsidRPr="00271BA2">
          <w:rPr>
            <w:rStyle w:val="Hyperlink"/>
            <w:noProof/>
            <w:webHidden/>
            <w:sz w:val="22"/>
            <w:szCs w:val="22"/>
          </w:rPr>
          <w:tab/>
        </w:r>
        <w:r w:rsidR="009A6D38" w:rsidRPr="00271BA2">
          <w:rPr>
            <w:rStyle w:val="Hyperlink"/>
            <w:noProof/>
            <w:webHidden/>
            <w:sz w:val="22"/>
            <w:szCs w:val="22"/>
          </w:rPr>
          <w:fldChar w:fldCharType="begin"/>
        </w:r>
        <w:r w:rsidR="009A6D38" w:rsidRPr="00271BA2">
          <w:rPr>
            <w:rStyle w:val="Hyperlink"/>
            <w:noProof/>
            <w:webHidden/>
            <w:sz w:val="22"/>
            <w:szCs w:val="22"/>
          </w:rPr>
          <w:instrText xml:space="preserve"> PAGEREF _Toc422658203 \h </w:instrText>
        </w:r>
        <w:r w:rsidR="009A6D38" w:rsidRPr="00271BA2">
          <w:rPr>
            <w:rStyle w:val="Hyperlink"/>
            <w:noProof/>
            <w:webHidden/>
            <w:sz w:val="22"/>
            <w:szCs w:val="22"/>
          </w:rPr>
        </w:r>
        <w:r w:rsidR="009A6D38" w:rsidRPr="00271BA2">
          <w:rPr>
            <w:rStyle w:val="Hyperlink"/>
            <w:noProof/>
            <w:webHidden/>
            <w:sz w:val="22"/>
            <w:szCs w:val="22"/>
          </w:rPr>
          <w:fldChar w:fldCharType="separate"/>
        </w:r>
        <w:r w:rsidR="009A6D38" w:rsidRPr="00271BA2">
          <w:rPr>
            <w:rStyle w:val="Hyperlink"/>
            <w:noProof/>
            <w:webHidden/>
            <w:sz w:val="22"/>
            <w:szCs w:val="22"/>
          </w:rPr>
          <w:t>26</w:t>
        </w:r>
        <w:r w:rsidR="009A6D38" w:rsidRPr="00271BA2">
          <w:rPr>
            <w:rStyle w:val="Hyperlink"/>
            <w:noProof/>
            <w:webHidden/>
            <w:sz w:val="22"/>
            <w:szCs w:val="22"/>
          </w:rPr>
          <w:fldChar w:fldCharType="end"/>
        </w:r>
      </w:hyperlink>
    </w:p>
    <w:p w:rsidR="009A6D38" w:rsidRPr="00271BA2" w:rsidRDefault="00341C97" w:rsidP="00EC7894">
      <w:pPr>
        <w:pStyle w:val="TableofFigures"/>
        <w:tabs>
          <w:tab w:val="right" w:leader="dot" w:pos="9062"/>
        </w:tabs>
        <w:spacing w:before="0" w:after="0" w:line="240" w:lineRule="auto"/>
        <w:rPr>
          <w:rStyle w:val="Hyperlink"/>
          <w:noProof/>
          <w:sz w:val="22"/>
          <w:szCs w:val="22"/>
        </w:rPr>
      </w:pPr>
      <w:hyperlink w:anchor="_Toc422658204" w:history="1">
        <w:r w:rsidR="009A6D38" w:rsidRPr="00271BA2">
          <w:rPr>
            <w:rStyle w:val="Hyperlink"/>
            <w:noProof/>
            <w:sz w:val="22"/>
            <w:szCs w:val="22"/>
          </w:rPr>
          <w:t>Figure 2</w:t>
        </w:r>
        <w:r w:rsidR="009A6D38" w:rsidRPr="00271BA2">
          <w:rPr>
            <w:rStyle w:val="Hyperlink"/>
            <w:noProof/>
            <w:sz w:val="22"/>
            <w:szCs w:val="22"/>
          </w:rPr>
          <w:noBreakHyphen/>
          <w:t>5 General background of Works</w:t>
        </w:r>
        <w:r w:rsidR="009A6D38" w:rsidRPr="00271BA2">
          <w:rPr>
            <w:rStyle w:val="Hyperlink"/>
            <w:noProof/>
            <w:webHidden/>
            <w:sz w:val="22"/>
            <w:szCs w:val="22"/>
          </w:rPr>
          <w:tab/>
        </w:r>
        <w:r w:rsidR="009A6D38" w:rsidRPr="00271BA2">
          <w:rPr>
            <w:rStyle w:val="Hyperlink"/>
            <w:noProof/>
            <w:webHidden/>
            <w:sz w:val="22"/>
            <w:szCs w:val="22"/>
          </w:rPr>
          <w:fldChar w:fldCharType="begin"/>
        </w:r>
        <w:r w:rsidR="009A6D38" w:rsidRPr="00271BA2">
          <w:rPr>
            <w:rStyle w:val="Hyperlink"/>
            <w:noProof/>
            <w:webHidden/>
            <w:sz w:val="22"/>
            <w:szCs w:val="22"/>
          </w:rPr>
          <w:instrText xml:space="preserve"> PAGEREF _Toc422658204 \h </w:instrText>
        </w:r>
        <w:r w:rsidR="009A6D38" w:rsidRPr="00271BA2">
          <w:rPr>
            <w:rStyle w:val="Hyperlink"/>
            <w:noProof/>
            <w:webHidden/>
            <w:sz w:val="22"/>
            <w:szCs w:val="22"/>
          </w:rPr>
        </w:r>
        <w:r w:rsidR="009A6D38" w:rsidRPr="00271BA2">
          <w:rPr>
            <w:rStyle w:val="Hyperlink"/>
            <w:noProof/>
            <w:webHidden/>
            <w:sz w:val="22"/>
            <w:szCs w:val="22"/>
          </w:rPr>
          <w:fldChar w:fldCharType="separate"/>
        </w:r>
        <w:r w:rsidR="009A6D38" w:rsidRPr="00271BA2">
          <w:rPr>
            <w:rStyle w:val="Hyperlink"/>
            <w:noProof/>
            <w:webHidden/>
            <w:sz w:val="22"/>
            <w:szCs w:val="22"/>
          </w:rPr>
          <w:t>27</w:t>
        </w:r>
        <w:r w:rsidR="009A6D38" w:rsidRPr="00271BA2">
          <w:rPr>
            <w:rStyle w:val="Hyperlink"/>
            <w:noProof/>
            <w:webHidden/>
            <w:sz w:val="22"/>
            <w:szCs w:val="22"/>
          </w:rPr>
          <w:fldChar w:fldCharType="end"/>
        </w:r>
      </w:hyperlink>
    </w:p>
    <w:p w:rsidR="009A6D38" w:rsidRPr="00271BA2" w:rsidRDefault="00341C97" w:rsidP="00EC7894">
      <w:pPr>
        <w:pStyle w:val="TableofFigures"/>
        <w:tabs>
          <w:tab w:val="right" w:leader="dot" w:pos="9062"/>
        </w:tabs>
        <w:spacing w:before="0" w:after="0" w:line="240" w:lineRule="auto"/>
        <w:rPr>
          <w:rStyle w:val="Hyperlink"/>
          <w:noProof/>
          <w:sz w:val="22"/>
          <w:szCs w:val="22"/>
        </w:rPr>
      </w:pPr>
      <w:hyperlink w:anchor="_Toc422658205" w:history="1">
        <w:r w:rsidR="009A6D38" w:rsidRPr="00271BA2">
          <w:rPr>
            <w:rStyle w:val="Hyperlink"/>
            <w:noProof/>
            <w:sz w:val="22"/>
            <w:szCs w:val="22"/>
          </w:rPr>
          <w:t>Figure 4</w:t>
        </w:r>
        <w:r w:rsidR="009A6D38" w:rsidRPr="00271BA2">
          <w:rPr>
            <w:rStyle w:val="Hyperlink"/>
            <w:noProof/>
            <w:sz w:val="22"/>
            <w:szCs w:val="22"/>
          </w:rPr>
          <w:noBreakHyphen/>
          <w:t>1 Mapping locations of status monitoring of air, water and soil</w:t>
        </w:r>
        <w:r w:rsidR="009A6D38" w:rsidRPr="00271BA2">
          <w:rPr>
            <w:rStyle w:val="Hyperlink"/>
            <w:noProof/>
            <w:webHidden/>
            <w:sz w:val="22"/>
            <w:szCs w:val="22"/>
          </w:rPr>
          <w:tab/>
        </w:r>
        <w:r w:rsidR="009A6D38" w:rsidRPr="00271BA2">
          <w:rPr>
            <w:rStyle w:val="Hyperlink"/>
            <w:noProof/>
            <w:webHidden/>
            <w:sz w:val="22"/>
            <w:szCs w:val="22"/>
          </w:rPr>
          <w:fldChar w:fldCharType="begin"/>
        </w:r>
        <w:r w:rsidR="009A6D38" w:rsidRPr="00271BA2">
          <w:rPr>
            <w:rStyle w:val="Hyperlink"/>
            <w:noProof/>
            <w:webHidden/>
            <w:sz w:val="22"/>
            <w:szCs w:val="22"/>
          </w:rPr>
          <w:instrText xml:space="preserve"> PAGEREF _Toc422658205 \h </w:instrText>
        </w:r>
        <w:r w:rsidR="009A6D38" w:rsidRPr="00271BA2">
          <w:rPr>
            <w:rStyle w:val="Hyperlink"/>
            <w:noProof/>
            <w:webHidden/>
            <w:sz w:val="22"/>
            <w:szCs w:val="22"/>
          </w:rPr>
        </w:r>
        <w:r w:rsidR="009A6D38" w:rsidRPr="00271BA2">
          <w:rPr>
            <w:rStyle w:val="Hyperlink"/>
            <w:noProof/>
            <w:webHidden/>
            <w:sz w:val="22"/>
            <w:szCs w:val="22"/>
          </w:rPr>
          <w:fldChar w:fldCharType="separate"/>
        </w:r>
        <w:r w:rsidR="009A6D38" w:rsidRPr="00271BA2">
          <w:rPr>
            <w:rStyle w:val="Hyperlink"/>
            <w:noProof/>
            <w:webHidden/>
            <w:sz w:val="22"/>
            <w:szCs w:val="22"/>
          </w:rPr>
          <w:t>46</w:t>
        </w:r>
        <w:r w:rsidR="009A6D38" w:rsidRPr="00271BA2">
          <w:rPr>
            <w:rStyle w:val="Hyperlink"/>
            <w:noProof/>
            <w:webHidden/>
            <w:sz w:val="22"/>
            <w:szCs w:val="22"/>
          </w:rPr>
          <w:fldChar w:fldCharType="end"/>
        </w:r>
      </w:hyperlink>
    </w:p>
    <w:p w:rsidR="009A6D38" w:rsidRPr="00271BA2" w:rsidRDefault="00341C97" w:rsidP="00EC7894">
      <w:pPr>
        <w:pStyle w:val="TableofFigures"/>
        <w:tabs>
          <w:tab w:val="right" w:leader="dot" w:pos="9062"/>
        </w:tabs>
        <w:spacing w:before="0" w:after="0" w:line="240" w:lineRule="auto"/>
        <w:rPr>
          <w:rStyle w:val="Hyperlink"/>
          <w:noProof/>
          <w:sz w:val="22"/>
          <w:szCs w:val="22"/>
        </w:rPr>
      </w:pPr>
      <w:hyperlink w:anchor="_Toc422658206" w:history="1">
        <w:r w:rsidR="009A6D38" w:rsidRPr="00271BA2">
          <w:rPr>
            <w:rStyle w:val="Hyperlink"/>
            <w:noProof/>
            <w:sz w:val="22"/>
            <w:szCs w:val="22"/>
          </w:rPr>
          <w:t>Figure 4</w:t>
        </w:r>
        <w:r w:rsidR="009A6D38" w:rsidRPr="00271BA2">
          <w:rPr>
            <w:rStyle w:val="Hyperlink"/>
            <w:noProof/>
            <w:sz w:val="22"/>
            <w:szCs w:val="22"/>
          </w:rPr>
          <w:noBreakHyphen/>
          <w:t>2 Borrow pits</w:t>
        </w:r>
        <w:r w:rsidR="009A6D38" w:rsidRPr="00271BA2">
          <w:rPr>
            <w:rStyle w:val="Hyperlink"/>
            <w:noProof/>
            <w:webHidden/>
            <w:sz w:val="22"/>
            <w:szCs w:val="22"/>
          </w:rPr>
          <w:tab/>
        </w:r>
        <w:r w:rsidR="009A6D38" w:rsidRPr="00271BA2">
          <w:rPr>
            <w:rStyle w:val="Hyperlink"/>
            <w:noProof/>
            <w:webHidden/>
            <w:sz w:val="22"/>
            <w:szCs w:val="22"/>
          </w:rPr>
          <w:fldChar w:fldCharType="begin"/>
        </w:r>
        <w:r w:rsidR="009A6D38" w:rsidRPr="00271BA2">
          <w:rPr>
            <w:rStyle w:val="Hyperlink"/>
            <w:noProof/>
            <w:webHidden/>
            <w:sz w:val="22"/>
            <w:szCs w:val="22"/>
          </w:rPr>
          <w:instrText xml:space="preserve"> PAGEREF _Toc422658206 \h </w:instrText>
        </w:r>
        <w:r w:rsidR="009A6D38" w:rsidRPr="00271BA2">
          <w:rPr>
            <w:rStyle w:val="Hyperlink"/>
            <w:noProof/>
            <w:webHidden/>
            <w:sz w:val="22"/>
            <w:szCs w:val="22"/>
          </w:rPr>
        </w:r>
        <w:r w:rsidR="009A6D38" w:rsidRPr="00271BA2">
          <w:rPr>
            <w:rStyle w:val="Hyperlink"/>
            <w:noProof/>
            <w:webHidden/>
            <w:sz w:val="22"/>
            <w:szCs w:val="22"/>
          </w:rPr>
          <w:fldChar w:fldCharType="separate"/>
        </w:r>
        <w:r w:rsidR="009A6D38" w:rsidRPr="00271BA2">
          <w:rPr>
            <w:rStyle w:val="Hyperlink"/>
            <w:noProof/>
            <w:webHidden/>
            <w:sz w:val="22"/>
            <w:szCs w:val="22"/>
          </w:rPr>
          <w:t>48</w:t>
        </w:r>
        <w:r w:rsidR="009A6D38" w:rsidRPr="00271BA2">
          <w:rPr>
            <w:rStyle w:val="Hyperlink"/>
            <w:noProof/>
            <w:webHidden/>
            <w:sz w:val="22"/>
            <w:szCs w:val="22"/>
          </w:rPr>
          <w:fldChar w:fldCharType="end"/>
        </w:r>
      </w:hyperlink>
    </w:p>
    <w:p w:rsidR="009A6D38" w:rsidRPr="00271BA2" w:rsidRDefault="00341C97" w:rsidP="00EC7894">
      <w:pPr>
        <w:pStyle w:val="TableofFigures"/>
        <w:tabs>
          <w:tab w:val="right" w:leader="dot" w:pos="9062"/>
        </w:tabs>
        <w:spacing w:before="0" w:after="0" w:line="240" w:lineRule="auto"/>
        <w:rPr>
          <w:rStyle w:val="Hyperlink"/>
          <w:noProof/>
          <w:sz w:val="22"/>
          <w:szCs w:val="22"/>
        </w:rPr>
      </w:pPr>
      <w:hyperlink w:anchor="_Toc422658207" w:history="1">
        <w:r w:rsidR="009A6D38" w:rsidRPr="00271BA2">
          <w:rPr>
            <w:rStyle w:val="Hyperlink"/>
            <w:noProof/>
            <w:sz w:val="22"/>
            <w:szCs w:val="22"/>
          </w:rPr>
          <w:t>Figure 4</w:t>
        </w:r>
        <w:r w:rsidR="009A6D38" w:rsidRPr="00271BA2">
          <w:rPr>
            <w:rStyle w:val="Hyperlink"/>
            <w:noProof/>
            <w:sz w:val="22"/>
            <w:szCs w:val="22"/>
          </w:rPr>
          <w:noBreakHyphen/>
          <w:t>3 Road in Thuan Duc and Dong Song Communes</w:t>
        </w:r>
        <w:r w:rsidR="009A6D38" w:rsidRPr="00271BA2">
          <w:rPr>
            <w:rStyle w:val="Hyperlink"/>
            <w:noProof/>
            <w:webHidden/>
            <w:sz w:val="22"/>
            <w:szCs w:val="22"/>
          </w:rPr>
          <w:tab/>
        </w:r>
        <w:r w:rsidR="009A6D38" w:rsidRPr="00271BA2">
          <w:rPr>
            <w:rStyle w:val="Hyperlink"/>
            <w:noProof/>
            <w:webHidden/>
            <w:sz w:val="22"/>
            <w:szCs w:val="22"/>
          </w:rPr>
          <w:fldChar w:fldCharType="begin"/>
        </w:r>
        <w:r w:rsidR="009A6D38" w:rsidRPr="00271BA2">
          <w:rPr>
            <w:rStyle w:val="Hyperlink"/>
            <w:noProof/>
            <w:webHidden/>
            <w:sz w:val="22"/>
            <w:szCs w:val="22"/>
          </w:rPr>
          <w:instrText xml:space="preserve"> PAGEREF _Toc422658207 \h </w:instrText>
        </w:r>
        <w:r w:rsidR="009A6D38" w:rsidRPr="00271BA2">
          <w:rPr>
            <w:rStyle w:val="Hyperlink"/>
            <w:noProof/>
            <w:webHidden/>
            <w:sz w:val="22"/>
            <w:szCs w:val="22"/>
          </w:rPr>
        </w:r>
        <w:r w:rsidR="009A6D38" w:rsidRPr="00271BA2">
          <w:rPr>
            <w:rStyle w:val="Hyperlink"/>
            <w:noProof/>
            <w:webHidden/>
            <w:sz w:val="22"/>
            <w:szCs w:val="22"/>
          </w:rPr>
          <w:fldChar w:fldCharType="separate"/>
        </w:r>
        <w:r w:rsidR="009A6D38" w:rsidRPr="00271BA2">
          <w:rPr>
            <w:rStyle w:val="Hyperlink"/>
            <w:noProof/>
            <w:webHidden/>
            <w:sz w:val="22"/>
            <w:szCs w:val="22"/>
          </w:rPr>
          <w:t>48</w:t>
        </w:r>
        <w:r w:rsidR="009A6D38" w:rsidRPr="00271BA2">
          <w:rPr>
            <w:rStyle w:val="Hyperlink"/>
            <w:noProof/>
            <w:webHidden/>
            <w:sz w:val="22"/>
            <w:szCs w:val="22"/>
          </w:rPr>
          <w:fldChar w:fldCharType="end"/>
        </w:r>
      </w:hyperlink>
    </w:p>
    <w:p w:rsidR="009A6D38" w:rsidRPr="00271BA2" w:rsidRDefault="00341C97" w:rsidP="00EC7894">
      <w:pPr>
        <w:pStyle w:val="TableofFigures"/>
        <w:tabs>
          <w:tab w:val="right" w:leader="dot" w:pos="9062"/>
        </w:tabs>
        <w:spacing w:before="0" w:after="0" w:line="240" w:lineRule="auto"/>
        <w:rPr>
          <w:rStyle w:val="Hyperlink"/>
          <w:noProof/>
          <w:sz w:val="22"/>
          <w:szCs w:val="22"/>
        </w:rPr>
      </w:pPr>
      <w:hyperlink w:anchor="_Toc422658208" w:history="1">
        <w:r w:rsidR="009A6D38" w:rsidRPr="00271BA2">
          <w:rPr>
            <w:rStyle w:val="Hyperlink"/>
            <w:noProof/>
            <w:sz w:val="22"/>
            <w:szCs w:val="22"/>
          </w:rPr>
          <w:t>Figure 8</w:t>
        </w:r>
        <w:r w:rsidR="009A6D38" w:rsidRPr="00271BA2">
          <w:rPr>
            <w:rStyle w:val="Hyperlink"/>
            <w:noProof/>
            <w:sz w:val="22"/>
            <w:szCs w:val="22"/>
          </w:rPr>
          <w:noBreakHyphen/>
          <w:t>1 Water drainage system in subproject construction site</w:t>
        </w:r>
        <w:r w:rsidR="009A6D38" w:rsidRPr="00271BA2">
          <w:rPr>
            <w:rStyle w:val="Hyperlink"/>
            <w:noProof/>
            <w:webHidden/>
            <w:sz w:val="22"/>
            <w:szCs w:val="22"/>
          </w:rPr>
          <w:tab/>
        </w:r>
        <w:r w:rsidR="009A6D38" w:rsidRPr="00271BA2">
          <w:rPr>
            <w:rStyle w:val="Hyperlink"/>
            <w:noProof/>
            <w:webHidden/>
            <w:sz w:val="22"/>
            <w:szCs w:val="22"/>
          </w:rPr>
          <w:fldChar w:fldCharType="begin"/>
        </w:r>
        <w:r w:rsidR="009A6D38" w:rsidRPr="00271BA2">
          <w:rPr>
            <w:rStyle w:val="Hyperlink"/>
            <w:noProof/>
            <w:webHidden/>
            <w:sz w:val="22"/>
            <w:szCs w:val="22"/>
          </w:rPr>
          <w:instrText xml:space="preserve"> PAGEREF _Toc422658208 \h </w:instrText>
        </w:r>
        <w:r w:rsidR="009A6D38" w:rsidRPr="00271BA2">
          <w:rPr>
            <w:rStyle w:val="Hyperlink"/>
            <w:noProof/>
            <w:webHidden/>
            <w:sz w:val="22"/>
            <w:szCs w:val="22"/>
          </w:rPr>
        </w:r>
        <w:r w:rsidR="009A6D38" w:rsidRPr="00271BA2">
          <w:rPr>
            <w:rStyle w:val="Hyperlink"/>
            <w:noProof/>
            <w:webHidden/>
            <w:sz w:val="22"/>
            <w:szCs w:val="22"/>
          </w:rPr>
          <w:fldChar w:fldCharType="separate"/>
        </w:r>
        <w:r w:rsidR="009A6D38" w:rsidRPr="00271BA2">
          <w:rPr>
            <w:rStyle w:val="Hyperlink"/>
            <w:noProof/>
            <w:webHidden/>
            <w:sz w:val="22"/>
            <w:szCs w:val="22"/>
          </w:rPr>
          <w:t>90</w:t>
        </w:r>
        <w:r w:rsidR="009A6D38" w:rsidRPr="00271BA2">
          <w:rPr>
            <w:rStyle w:val="Hyperlink"/>
            <w:noProof/>
            <w:webHidden/>
            <w:sz w:val="22"/>
            <w:szCs w:val="22"/>
          </w:rPr>
          <w:fldChar w:fldCharType="end"/>
        </w:r>
      </w:hyperlink>
    </w:p>
    <w:p w:rsidR="00A449E6" w:rsidRPr="00271BA2" w:rsidRDefault="00A449E6" w:rsidP="00EC7894">
      <w:pPr>
        <w:pStyle w:val="TableofFigures"/>
        <w:tabs>
          <w:tab w:val="right" w:leader="dot" w:pos="9062"/>
        </w:tabs>
        <w:spacing w:before="0" w:after="0" w:line="240" w:lineRule="auto"/>
      </w:pPr>
      <w:r w:rsidRPr="00271BA2">
        <w:rPr>
          <w:rStyle w:val="Hyperlink"/>
          <w:noProof/>
          <w:sz w:val="22"/>
          <w:szCs w:val="22"/>
        </w:rPr>
        <w:fldChar w:fldCharType="end"/>
      </w:r>
    </w:p>
    <w:p w:rsidR="00A449E6" w:rsidRPr="00271BA2" w:rsidRDefault="00A449E6" w:rsidP="00642D4B">
      <w:pPr>
        <w:pStyle w:val="Heading1"/>
        <w:spacing w:line="240" w:lineRule="auto"/>
        <w:rPr>
          <w:rFonts w:ascii="Times New Roman" w:hAnsi="Times New Roman"/>
          <w:color w:val="auto"/>
          <w:lang w:val="en-GB"/>
        </w:rPr>
      </w:pPr>
      <w:r w:rsidRPr="00271BA2">
        <w:rPr>
          <w:rFonts w:ascii="Times New Roman" w:hAnsi="Times New Roman"/>
          <w:color w:val="auto"/>
          <w:lang w:val="en-GB"/>
        </w:rPr>
        <w:br w:type="page"/>
      </w:r>
      <w:bookmarkStart w:id="77" w:name="_Toc416902502"/>
      <w:bookmarkStart w:id="78" w:name="_Toc422911184"/>
      <w:r w:rsidRPr="00271BA2">
        <w:rPr>
          <w:rFonts w:ascii="Times New Roman" w:hAnsi="Times New Roman"/>
          <w:color w:val="auto"/>
          <w:lang w:val="en-GB"/>
        </w:rPr>
        <w:lastRenderedPageBreak/>
        <w:t>ABBREVIATIONS</w:t>
      </w:r>
      <w:bookmarkEnd w:id="77"/>
      <w:bookmarkEnd w:id="78"/>
    </w:p>
    <w:tbl>
      <w:tblPr>
        <w:tblW w:w="4244" w:type="pct"/>
        <w:jc w:val="center"/>
        <w:tblLook w:val="01E0" w:firstRow="1" w:lastRow="1" w:firstColumn="1" w:lastColumn="1" w:noHBand="0" w:noVBand="0"/>
      </w:tblPr>
      <w:tblGrid>
        <w:gridCol w:w="1599"/>
        <w:gridCol w:w="6101"/>
      </w:tblGrid>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CPC</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Commune People’s Committee</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AH</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Affected Household</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AP</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Affected People</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CARB</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Compensation, Assistance and Resettlement Board</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CSC</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Construction Supervising Consultant</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DONRE</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Department Of Natural Resources and Environment</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CPMU</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Central Project Management Unit</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CPO</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Central Project Office</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DARD</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Department of Agriculture and Rural Development</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DCM</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Department of Construction Management</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DOF</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Department of Finance</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DOF</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Department of Natural Resources and Environment</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DPI</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Department of Planning and Investment</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DRSIP</w:t>
            </w:r>
          </w:p>
        </w:tc>
        <w:tc>
          <w:tcPr>
            <w:tcW w:w="3962" w:type="pct"/>
          </w:tcPr>
          <w:p w:rsidR="00A449E6" w:rsidRPr="00271BA2" w:rsidRDefault="00A449E6" w:rsidP="00642D4B">
            <w:pPr>
              <w:keepNext/>
              <w:widowControl w:val="0"/>
              <w:adjustRightInd w:val="0"/>
              <w:snapToGrid w:val="0"/>
              <w:spacing w:before="0" w:after="0" w:line="240" w:lineRule="auto"/>
              <w:ind w:left="-58" w:right="-154"/>
            </w:pPr>
            <w:r w:rsidRPr="00271BA2">
              <w:t>Dam Rehabilitation and Safety Improvement Project</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DWR</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Dỉrectorate of Water Resources</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EA</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Executive Agency</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GoV</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Government of Vietnam</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LURC</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Land Use Right Certificate</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MOLISA</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Ministry of Labor, Invalids and Social Affairs</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NGO</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Non-Government Organization</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RCS</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Replacement Cost Survey</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EIA</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Environmental Impact Assessment</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EMP</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Environmental Management Plan</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FSL</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Full supply level</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ICD</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International Cooperation Department</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MARD</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Ministry of Agriculture and Rural Development</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MONRE</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Ministry of Natural Resources and Environment</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MOF</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Ministry of Finance</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MOIT</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Ministry of Industry and Trade</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MONRE</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Ministry of Natural Resources and Environment</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MPI</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Ministry of Planning and Investment</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PC</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People’s Committee</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PPC</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Province People’s Committee</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PPMU</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Provincial Project Management Unit</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SVB</w:t>
            </w:r>
          </w:p>
        </w:tc>
        <w:tc>
          <w:tcPr>
            <w:tcW w:w="3962" w:type="pct"/>
          </w:tcPr>
          <w:p w:rsidR="00A449E6" w:rsidRPr="00271BA2" w:rsidDel="00316E91" w:rsidRDefault="00A449E6" w:rsidP="00642D4B">
            <w:pPr>
              <w:keepNext/>
              <w:widowControl w:val="0"/>
              <w:adjustRightInd w:val="0"/>
              <w:snapToGrid w:val="0"/>
              <w:spacing w:before="0" w:after="0" w:line="240" w:lineRule="auto"/>
              <w:ind w:left="-58" w:right="-60"/>
            </w:pPr>
            <w:r w:rsidRPr="00271BA2">
              <w:t>State Bank of Vietnam</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UXO</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Unexploded ordnance</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VAWR</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Vietnam Academy for Water Resources</w:t>
            </w:r>
          </w:p>
        </w:tc>
      </w:tr>
      <w:tr w:rsidR="00A449E6" w:rsidRPr="00271BA2">
        <w:trPr>
          <w:jc w:val="center"/>
        </w:trPr>
        <w:tc>
          <w:tcPr>
            <w:tcW w:w="1038" w:type="pct"/>
          </w:tcPr>
          <w:p w:rsidR="00A449E6" w:rsidRPr="00271BA2" w:rsidRDefault="00A449E6" w:rsidP="00642D4B">
            <w:pPr>
              <w:keepNext/>
              <w:widowControl w:val="0"/>
              <w:adjustRightInd w:val="0"/>
              <w:snapToGrid w:val="0"/>
              <w:spacing w:before="0" w:after="0" w:line="240" w:lineRule="auto"/>
              <w:ind w:left="-58" w:right="-60"/>
            </w:pPr>
            <w:r w:rsidRPr="00271BA2">
              <w:t>WB</w:t>
            </w:r>
          </w:p>
        </w:tc>
        <w:tc>
          <w:tcPr>
            <w:tcW w:w="3962" w:type="pct"/>
          </w:tcPr>
          <w:p w:rsidR="00A449E6" w:rsidRPr="00271BA2" w:rsidRDefault="00A449E6" w:rsidP="00642D4B">
            <w:pPr>
              <w:keepNext/>
              <w:widowControl w:val="0"/>
              <w:adjustRightInd w:val="0"/>
              <w:snapToGrid w:val="0"/>
              <w:spacing w:before="0" w:after="0" w:line="240" w:lineRule="auto"/>
              <w:ind w:left="-58" w:right="-60"/>
            </w:pPr>
            <w:r w:rsidRPr="00271BA2">
              <w:t>World Bank</w:t>
            </w:r>
          </w:p>
        </w:tc>
      </w:tr>
    </w:tbl>
    <w:p w:rsidR="00A449E6" w:rsidRPr="00271BA2" w:rsidRDefault="00A449E6" w:rsidP="00642D4B">
      <w:pPr>
        <w:spacing w:line="240" w:lineRule="auto"/>
        <w:jc w:val="center"/>
        <w:rPr>
          <w:b/>
        </w:rPr>
      </w:pPr>
    </w:p>
    <w:p w:rsidR="00A449E6" w:rsidRPr="00271BA2" w:rsidRDefault="00A449E6" w:rsidP="00642D4B">
      <w:pPr>
        <w:spacing w:line="240" w:lineRule="auto"/>
      </w:pPr>
    </w:p>
    <w:p w:rsidR="008A2FAB" w:rsidRPr="004E1AD7" w:rsidRDefault="008A2FAB" w:rsidP="008A2FAB">
      <w:pPr>
        <w:pStyle w:val="Heading1"/>
        <w:spacing w:before="0" w:after="0" w:line="240" w:lineRule="auto"/>
      </w:pPr>
      <w:bookmarkStart w:id="79" w:name="_Toc284834781"/>
      <w:bookmarkStart w:id="80" w:name="_Toc284835229"/>
      <w:bookmarkStart w:id="81" w:name="_Toc284835303"/>
      <w:bookmarkStart w:id="82" w:name="_Toc284835753"/>
      <w:bookmarkStart w:id="83" w:name="_Toc284835957"/>
      <w:bookmarkStart w:id="84" w:name="_Toc284836011"/>
      <w:bookmarkStart w:id="85" w:name="_Toc285358783"/>
      <w:bookmarkStart w:id="86" w:name="_Toc285359135"/>
      <w:bookmarkStart w:id="87" w:name="_Toc285359515"/>
      <w:bookmarkStart w:id="88" w:name="_Toc285359584"/>
      <w:bookmarkStart w:id="89" w:name="_Toc285359726"/>
      <w:bookmarkStart w:id="90" w:name="_Toc285395631"/>
      <w:bookmarkStart w:id="91" w:name="_Toc285395706"/>
      <w:bookmarkStart w:id="92" w:name="_Toc285704786"/>
      <w:bookmarkStart w:id="93" w:name="_Toc285822716"/>
      <w:bookmarkStart w:id="94" w:name="_Toc285823079"/>
      <w:bookmarkStart w:id="95" w:name="_Toc285823154"/>
      <w:bookmarkStart w:id="96" w:name="_Toc285804204"/>
      <w:bookmarkStart w:id="97" w:name="_Toc286071300"/>
      <w:bookmarkStart w:id="98" w:name="_Toc286171482"/>
      <w:bookmarkStart w:id="99" w:name="_Toc286171595"/>
      <w:bookmarkStart w:id="100" w:name="_Toc300140433"/>
      <w:bookmarkStart w:id="101" w:name="_Toc364274728"/>
      <w:bookmarkEnd w:id="0"/>
      <w:bookmarkEnd w:id="17"/>
      <w:bookmarkEnd w:id="18"/>
      <w:bookmarkEnd w:id="19"/>
      <w:bookmarkEnd w:id="20"/>
      <w:bookmarkEnd w:id="21"/>
      <w:bookmarkEnd w:id="22"/>
      <w:bookmarkEnd w:id="23"/>
      <w:bookmarkEnd w:id="24"/>
      <w:bookmarkEnd w:id="25"/>
      <w:bookmarkEnd w:id="26"/>
      <w:bookmarkEnd w:id="27"/>
      <w:bookmarkEnd w:id="28"/>
      <w:bookmarkEnd w:id="29"/>
    </w:p>
    <w:p w:rsidR="00276EC2" w:rsidRPr="00271BA2" w:rsidRDefault="00276EC2" w:rsidP="00642D4B">
      <w:pPr>
        <w:spacing w:line="240" w:lineRule="auto"/>
        <w:rPr>
          <w:sz w:val="26"/>
          <w:szCs w:val="26"/>
        </w:rPr>
      </w:pPr>
    </w:p>
    <w:p w:rsidR="00B942D4" w:rsidRPr="00271BA2" w:rsidRDefault="00B942D4" w:rsidP="00642D4B">
      <w:pPr>
        <w:spacing w:line="240" w:lineRule="auto"/>
        <w:rPr>
          <w:sz w:val="26"/>
          <w:szCs w:val="26"/>
        </w:rPr>
      </w:pPr>
    </w:p>
    <w:p w:rsidR="00B942D4" w:rsidRPr="00271BA2" w:rsidRDefault="00B942D4" w:rsidP="00642D4B">
      <w:pPr>
        <w:spacing w:line="240" w:lineRule="auto"/>
        <w:rPr>
          <w:sz w:val="26"/>
          <w:szCs w:val="26"/>
        </w:rPr>
      </w:pPr>
    </w:p>
    <w:p w:rsidR="00B942D4" w:rsidRPr="00271BA2" w:rsidRDefault="00B942D4" w:rsidP="00642D4B">
      <w:pPr>
        <w:spacing w:line="240" w:lineRule="auto"/>
        <w:rPr>
          <w:sz w:val="26"/>
          <w:szCs w:val="26"/>
        </w:rPr>
      </w:pPr>
    </w:p>
    <w:p w:rsidR="00B942D4" w:rsidRPr="00271BA2" w:rsidRDefault="00B942D4" w:rsidP="00642D4B">
      <w:pPr>
        <w:spacing w:line="240" w:lineRule="auto"/>
        <w:rPr>
          <w:b/>
          <w:sz w:val="26"/>
          <w:szCs w:val="26"/>
        </w:rPr>
        <w:sectPr w:rsidR="00B942D4" w:rsidRPr="00271BA2" w:rsidSect="0082787A">
          <w:headerReference w:type="default" r:id="rId10"/>
          <w:footerReference w:type="default" r:id="rId11"/>
          <w:pgSz w:w="11907" w:h="16839" w:code="9"/>
          <w:pgMar w:top="1701" w:right="1134" w:bottom="1418" w:left="1701" w:header="850" w:footer="567" w:gutter="0"/>
          <w:pgNumType w:fmt="lowerRoman" w:start="1"/>
          <w:cols w:space="720"/>
          <w:docGrid w:linePitch="360"/>
        </w:sectPr>
      </w:pPr>
    </w:p>
    <w:p w:rsidR="00B942D4" w:rsidRPr="00271BA2" w:rsidRDefault="00B942D4" w:rsidP="00642D4B">
      <w:pPr>
        <w:pStyle w:val="Heading1"/>
        <w:numPr>
          <w:ilvl w:val="0"/>
          <w:numId w:val="1"/>
        </w:numPr>
        <w:spacing w:line="240" w:lineRule="auto"/>
        <w:rPr>
          <w:rFonts w:ascii="Times New Roman" w:hAnsi="Times New Roman"/>
          <w:color w:val="auto"/>
          <w:szCs w:val="26"/>
          <w:lang w:val="en-GB"/>
        </w:rPr>
      </w:pPr>
      <w:bookmarkStart w:id="102" w:name="_Toc422000806"/>
      <w:bookmarkStart w:id="103" w:name="_Toc422911186"/>
      <w:r w:rsidRPr="00271BA2">
        <w:rPr>
          <w:rFonts w:ascii="Times New Roman" w:hAnsi="Times New Roman"/>
          <w:szCs w:val="26"/>
          <w:lang w:val="en-GB"/>
        </w:rPr>
        <w:lastRenderedPageBreak/>
        <w:t>INTRODUCTION</w:t>
      </w:r>
      <w:bookmarkEnd w:id="102"/>
      <w:bookmarkEnd w:id="103"/>
    </w:p>
    <w:p w:rsidR="00B942D4" w:rsidRPr="00271BA2" w:rsidRDefault="00B942D4" w:rsidP="00642D4B">
      <w:pPr>
        <w:pStyle w:val="Heading2"/>
        <w:numPr>
          <w:ilvl w:val="1"/>
          <w:numId w:val="1"/>
        </w:numPr>
        <w:spacing w:line="240" w:lineRule="auto"/>
        <w:rPr>
          <w:sz w:val="24"/>
          <w:szCs w:val="24"/>
        </w:rPr>
      </w:pPr>
      <w:bookmarkStart w:id="104" w:name="_Toc300140400"/>
      <w:bookmarkStart w:id="105" w:name="_Toc205936064"/>
      <w:bookmarkStart w:id="106" w:name="_Toc364274661"/>
      <w:bookmarkStart w:id="107" w:name="_Toc398295910"/>
      <w:bookmarkStart w:id="108" w:name="_Toc284836059"/>
      <w:bookmarkStart w:id="109" w:name="_Toc284836541"/>
      <w:bookmarkStart w:id="110" w:name="_Toc284836633"/>
      <w:r w:rsidRPr="00271BA2">
        <w:rPr>
          <w:sz w:val="24"/>
          <w:szCs w:val="24"/>
        </w:rPr>
        <w:t xml:space="preserve"> </w:t>
      </w:r>
      <w:bookmarkStart w:id="111" w:name="_Toc422000807"/>
      <w:bookmarkStart w:id="112" w:name="_Toc422911187"/>
      <w:bookmarkEnd w:id="104"/>
      <w:bookmarkEnd w:id="105"/>
      <w:bookmarkEnd w:id="106"/>
      <w:bookmarkEnd w:id="107"/>
      <w:r w:rsidRPr="00271BA2">
        <w:rPr>
          <w:sz w:val="24"/>
          <w:szCs w:val="24"/>
        </w:rPr>
        <w:t>General information of the project</w:t>
      </w:r>
      <w:bookmarkEnd w:id="111"/>
      <w:bookmarkEnd w:id="112"/>
    </w:p>
    <w:p w:rsidR="00B942D4" w:rsidRPr="00271BA2" w:rsidRDefault="00B942D4" w:rsidP="004D456B">
      <w:pPr>
        <w:pStyle w:val="VIECA-Pragraph"/>
        <w:rPr>
          <w:bCs/>
          <w:i/>
          <w:iCs/>
          <w:kern w:val="1"/>
          <w:sz w:val="24"/>
          <w:szCs w:val="24"/>
          <w:lang w:eastAsia="de-DE"/>
        </w:rPr>
      </w:pPr>
      <w:bookmarkStart w:id="113" w:name="OLE_LINK27"/>
      <w:bookmarkStart w:id="114" w:name="OLE_LINK28"/>
      <w:r w:rsidRPr="00271BA2">
        <w:rPr>
          <w:sz w:val="24"/>
          <w:szCs w:val="24"/>
        </w:rPr>
        <w:t>DRSIP is intended to improve the safety of the dams and related works, as well as the safety of people and socio-economic infrastructure of the downstream communities as defined in Decree 72 - governing the management of dam safety in Vietnam. The project will consist of the following components</w:t>
      </w:r>
      <w:bookmarkEnd w:id="113"/>
      <w:bookmarkEnd w:id="114"/>
      <w:r w:rsidRPr="00271BA2">
        <w:rPr>
          <w:sz w:val="24"/>
          <w:szCs w:val="24"/>
        </w:rPr>
        <w:t>:</w:t>
      </w:r>
    </w:p>
    <w:p w:rsidR="00B942D4" w:rsidRPr="00271BA2" w:rsidRDefault="00B942D4" w:rsidP="00642D4B">
      <w:pPr>
        <w:spacing w:line="240" w:lineRule="auto"/>
        <w:rPr>
          <w:b/>
        </w:rPr>
      </w:pPr>
      <w:r w:rsidRPr="00271BA2">
        <w:rPr>
          <w:b/>
        </w:rPr>
        <w:t>Component 1: Dam Safety Rehabilitation (Expected cost of US$385 million)</w:t>
      </w:r>
    </w:p>
    <w:p w:rsidR="00B942D4" w:rsidRPr="00271BA2" w:rsidRDefault="00B942D4" w:rsidP="00642D4B">
      <w:pPr>
        <w:pStyle w:val="VIECA-Pragraph"/>
        <w:rPr>
          <w:sz w:val="24"/>
          <w:szCs w:val="24"/>
        </w:rPr>
      </w:pPr>
      <w:r w:rsidRPr="00271BA2">
        <w:rPr>
          <w:sz w:val="24"/>
          <w:szCs w:val="24"/>
        </w:rPr>
        <w:t>This component will improve dam safety through physical rehabilitation of existing infrastructure, including: i) Detailed design, supervision and quality control of rehabilitation works for prioritized dams and associated infrastructure; (ii) rehabilitation works, including civil works, hydro-mechanical works and installation of hydrological and safety monitoring equipment; (iii) preparation of Operation and Maintenance Plans and Emergency Preparedness Plans.</w:t>
      </w:r>
    </w:p>
    <w:p w:rsidR="00B942D4" w:rsidRPr="00271BA2" w:rsidRDefault="00B942D4" w:rsidP="00642D4B">
      <w:pPr>
        <w:spacing w:line="240" w:lineRule="auto"/>
        <w:rPr>
          <w:b/>
        </w:rPr>
      </w:pPr>
      <w:r w:rsidRPr="00271BA2">
        <w:rPr>
          <w:b/>
        </w:rPr>
        <w:t>Component 2: Dam Safety Management and Planning (Expected cost of US$ 60 million)</w:t>
      </w:r>
    </w:p>
    <w:p w:rsidR="00B942D4" w:rsidRPr="00271BA2" w:rsidRDefault="00B942D4" w:rsidP="00642D4B">
      <w:pPr>
        <w:pStyle w:val="VIECA-Pragraph"/>
        <w:rPr>
          <w:sz w:val="24"/>
          <w:szCs w:val="24"/>
        </w:rPr>
      </w:pPr>
      <w:r w:rsidRPr="00271BA2">
        <w:rPr>
          <w:sz w:val="24"/>
          <w:szCs w:val="24"/>
        </w:rPr>
        <w:t>This component will improve the planning and operational framework for dam management to ensure safeguard for the people and socio-economic infrastructure within downstream communities. This would include provision of support to: (i) hydrological observation network and information systems; (ii) integrated development planning and operational coordination mechanisms; (iii) regulatory and institutional support and strengthening on coordination mechanism; and (iv) capacity enhancement, basin-wide integrated dam reservoir operation plans, emergency preparedness plan. This component will support the Ministry of Agriculture and Rural Development, Ministry of Industry and Trade, Ministry of Natural Resources and Environment in the implementation of technical support for national programs, completion of coordination mechanisms between ministries, local authorities and stakeholders.</w:t>
      </w:r>
    </w:p>
    <w:p w:rsidR="00B942D4" w:rsidRPr="00271BA2" w:rsidRDefault="00B942D4" w:rsidP="00642D4B">
      <w:pPr>
        <w:spacing w:line="240" w:lineRule="auto"/>
        <w:rPr>
          <w:b/>
        </w:rPr>
      </w:pPr>
      <w:r w:rsidRPr="00271BA2">
        <w:rPr>
          <w:b/>
        </w:rPr>
        <w:t>Component 3: Project Management Support (Expected cost of US$ 15 million)</w:t>
      </w:r>
    </w:p>
    <w:p w:rsidR="00B942D4" w:rsidRPr="00271BA2" w:rsidRDefault="00B942D4" w:rsidP="00642D4B">
      <w:pPr>
        <w:pStyle w:val="VIECA-Pragraph"/>
        <w:rPr>
          <w:sz w:val="24"/>
          <w:szCs w:val="24"/>
        </w:rPr>
      </w:pPr>
      <w:r w:rsidRPr="00271BA2">
        <w:rPr>
          <w:sz w:val="24"/>
          <w:szCs w:val="24"/>
        </w:rPr>
        <w:t>The project was implemented with the participation of three Ministries and 31 provinces. The majority of dams located in the remote mountainous areas with very difficult traffic conditions. Project duration is six years, the allocation of limited management cost is also a difficulty in implementing the project.</w:t>
      </w:r>
    </w:p>
    <w:p w:rsidR="00B942D4" w:rsidRPr="00271BA2" w:rsidRDefault="00B942D4" w:rsidP="00642D4B">
      <w:pPr>
        <w:pStyle w:val="VIECA-Pragraph"/>
        <w:rPr>
          <w:sz w:val="24"/>
          <w:szCs w:val="24"/>
        </w:rPr>
      </w:pPr>
      <w:r w:rsidRPr="00271BA2">
        <w:rPr>
          <w:sz w:val="24"/>
          <w:szCs w:val="24"/>
        </w:rPr>
        <w:t>The component will provide finance for the project management, monitoring and evaluation, technical assistance, procurement, auditing, information, training, equipment support in project management and implementation.</w:t>
      </w:r>
    </w:p>
    <w:p w:rsidR="00B942D4" w:rsidRPr="00271BA2" w:rsidRDefault="00B942D4" w:rsidP="00642D4B">
      <w:pPr>
        <w:spacing w:line="240" w:lineRule="auto"/>
        <w:rPr>
          <w:b/>
        </w:rPr>
      </w:pPr>
      <w:r w:rsidRPr="00271BA2">
        <w:rPr>
          <w:b/>
        </w:rPr>
        <w:t>Component 4: Disaster Contingency (US$ 0 million - no fixed allocation)</w:t>
      </w:r>
    </w:p>
    <w:p w:rsidR="00B942D4" w:rsidRPr="00271BA2" w:rsidRDefault="00B942D4" w:rsidP="00642D4B">
      <w:pPr>
        <w:pStyle w:val="VIECA-Pragraph"/>
        <w:rPr>
          <w:sz w:val="24"/>
          <w:szCs w:val="24"/>
        </w:rPr>
      </w:pPr>
      <w:r w:rsidRPr="00271BA2">
        <w:rPr>
          <w:sz w:val="24"/>
          <w:szCs w:val="24"/>
        </w:rPr>
        <w:t xml:space="preserve">This component will improve the response capacity of the Government in case of an emergency relating to dam failure during project implementation. In the event of having an emergency, this contingency component would facilitate </w:t>
      </w:r>
      <w:r w:rsidR="00E36C6B" w:rsidRPr="00271BA2">
        <w:rPr>
          <w:sz w:val="24"/>
          <w:szCs w:val="24"/>
        </w:rPr>
        <w:t>rapid rapidly</w:t>
      </w:r>
      <w:r w:rsidRPr="00271BA2">
        <w:rPr>
          <w:sz w:val="24"/>
          <w:szCs w:val="24"/>
        </w:rPr>
        <w:t xml:space="preserve"> utilization of loan proceeds by minimizing the number of processing steps and modifying fiduciary and safeguard requirements so as to support rapid implementation. </w:t>
      </w:r>
    </w:p>
    <w:p w:rsidR="00B942D4" w:rsidRPr="00271BA2" w:rsidRDefault="00B942D4" w:rsidP="00642D4B">
      <w:pPr>
        <w:pStyle w:val="VIECA-Pragraph"/>
        <w:rPr>
          <w:sz w:val="24"/>
          <w:szCs w:val="24"/>
        </w:rPr>
      </w:pPr>
      <w:r w:rsidRPr="00271BA2">
        <w:rPr>
          <w:sz w:val="24"/>
          <w:szCs w:val="24"/>
        </w:rPr>
        <w:lastRenderedPageBreak/>
        <w:t>The proposed project will be implemented over a period of six years – from December 2015 to December  2021. The draft Environmental and Social Impact Assessment (ESIA) of the first year subproject and the project Environmental Management and Social Framework (ESMF) and draft Environmental and Social Assessment of first year subprojects were been prepared and disclosed in May 2015.</w:t>
      </w:r>
    </w:p>
    <w:p w:rsidR="00B942D4" w:rsidRPr="00271BA2" w:rsidRDefault="00B942D4" w:rsidP="00642D4B">
      <w:pPr>
        <w:pStyle w:val="Heading2"/>
        <w:numPr>
          <w:ilvl w:val="1"/>
          <w:numId w:val="1"/>
        </w:numPr>
        <w:spacing w:line="240" w:lineRule="auto"/>
        <w:rPr>
          <w:sz w:val="24"/>
          <w:szCs w:val="24"/>
        </w:rPr>
      </w:pPr>
      <w:bookmarkStart w:id="115" w:name="_Toc419061994"/>
      <w:bookmarkStart w:id="116" w:name="_Toc419066121"/>
      <w:bookmarkStart w:id="117" w:name="_Toc419066942"/>
      <w:bookmarkStart w:id="118" w:name="_Toc419351475"/>
      <w:bookmarkStart w:id="119" w:name="_Toc422000808"/>
      <w:bookmarkStart w:id="120" w:name="_Toc422911188"/>
      <w:bookmarkStart w:id="121" w:name="_Toc205936070"/>
      <w:bookmarkStart w:id="122" w:name="_Toc364274666"/>
      <w:bookmarkStart w:id="123" w:name="_Toc398295916"/>
      <w:bookmarkEnd w:id="108"/>
      <w:bookmarkEnd w:id="109"/>
      <w:bookmarkEnd w:id="110"/>
      <w:bookmarkEnd w:id="115"/>
      <w:bookmarkEnd w:id="116"/>
      <w:bookmarkEnd w:id="117"/>
      <w:bookmarkEnd w:id="118"/>
      <w:r w:rsidRPr="00271BA2">
        <w:rPr>
          <w:sz w:val="24"/>
          <w:szCs w:val="24"/>
        </w:rPr>
        <w:t>Approaches and methodology for ESIA implementation</w:t>
      </w:r>
      <w:bookmarkEnd w:id="119"/>
      <w:bookmarkEnd w:id="120"/>
    </w:p>
    <w:p w:rsidR="00B942D4" w:rsidRPr="00271BA2" w:rsidRDefault="00B942D4" w:rsidP="00642D4B">
      <w:pPr>
        <w:pStyle w:val="Heading3"/>
        <w:numPr>
          <w:ilvl w:val="2"/>
          <w:numId w:val="1"/>
        </w:numPr>
        <w:spacing w:line="240" w:lineRule="auto"/>
        <w:rPr>
          <w:sz w:val="24"/>
          <w:szCs w:val="24"/>
          <w:lang w:val="en-GB"/>
        </w:rPr>
      </w:pPr>
      <w:bookmarkStart w:id="124" w:name="_Toc422000809"/>
      <w:bookmarkStart w:id="125" w:name="_Toc422911189"/>
      <w:r w:rsidRPr="00271BA2">
        <w:rPr>
          <w:sz w:val="24"/>
          <w:szCs w:val="24"/>
          <w:lang w:val="en-GB"/>
        </w:rPr>
        <w:t>Approaches and methodology for social assessment</w:t>
      </w:r>
      <w:bookmarkEnd w:id="124"/>
      <w:bookmarkEnd w:id="125"/>
    </w:p>
    <w:p w:rsidR="00B942D4" w:rsidRPr="00271BA2" w:rsidRDefault="00B942D4" w:rsidP="00642D4B">
      <w:pPr>
        <w:pStyle w:val="VIECA-a"/>
        <w:spacing w:line="240" w:lineRule="auto"/>
        <w:rPr>
          <w:szCs w:val="24"/>
          <w:lang w:val="en-GB"/>
        </w:rPr>
      </w:pPr>
      <w:r w:rsidRPr="00271BA2">
        <w:rPr>
          <w:szCs w:val="24"/>
          <w:lang w:val="en-GB"/>
        </w:rPr>
        <w:t>Approaches methodology</w:t>
      </w:r>
    </w:p>
    <w:p w:rsidR="00B942D4" w:rsidRPr="00271BA2" w:rsidRDefault="00B942D4" w:rsidP="00642D4B">
      <w:pPr>
        <w:pStyle w:val="VIECA-Pragraph"/>
        <w:rPr>
          <w:sz w:val="24"/>
          <w:szCs w:val="24"/>
        </w:rPr>
      </w:pPr>
      <w:r w:rsidRPr="00271BA2">
        <w:rPr>
          <w:sz w:val="24"/>
          <w:szCs w:val="24"/>
        </w:rPr>
        <w:t>Social Impact Assessment is executed in accordance with policies and legislation of the Government and the World Bank. SA is based on economics, finance, institutions, society and technique of project to ensure environmental and social issues is sufficiently interested in the project and location selection, the decisions relating to technology solutions.</w:t>
      </w:r>
    </w:p>
    <w:p w:rsidR="00B942D4" w:rsidRPr="00271BA2" w:rsidRDefault="00B942D4" w:rsidP="00642D4B">
      <w:pPr>
        <w:pStyle w:val="VIECA-Pragraph"/>
        <w:rPr>
          <w:sz w:val="24"/>
          <w:szCs w:val="24"/>
        </w:rPr>
      </w:pPr>
      <w:r w:rsidRPr="00271BA2">
        <w:rPr>
          <w:sz w:val="24"/>
          <w:szCs w:val="24"/>
        </w:rPr>
        <w:t>Forecasts and quantitative or qualitative assessment of the impact can be happened by subproject. The impact need to be described by specific data. The operations of the subproject should be considered in different phases: the preparation; construction; the operation</w:t>
      </w:r>
      <w:r w:rsidR="00205028" w:rsidRPr="00271BA2">
        <w:rPr>
          <w:sz w:val="24"/>
          <w:szCs w:val="24"/>
        </w:rPr>
        <w:t>,</w:t>
      </w:r>
      <w:r w:rsidRPr="00271BA2">
        <w:rPr>
          <w:sz w:val="24"/>
          <w:szCs w:val="24"/>
        </w:rPr>
        <w:t xml:space="preserve"> and maintenance.</w:t>
      </w:r>
    </w:p>
    <w:p w:rsidR="00B942D4" w:rsidRPr="00271BA2" w:rsidRDefault="00B942D4" w:rsidP="00642D4B">
      <w:pPr>
        <w:pStyle w:val="VIECA-Pragraph"/>
        <w:rPr>
          <w:sz w:val="24"/>
          <w:szCs w:val="24"/>
        </w:rPr>
      </w:pPr>
      <w:r w:rsidRPr="00271BA2">
        <w:rPr>
          <w:sz w:val="24"/>
          <w:szCs w:val="24"/>
        </w:rPr>
        <w:t>Distinguish between pairs of positive-negative effect, indirect and direct impact, cumulative impact, medium- long term impact. Identifying potential impacts that may occur during the construction process; the unavoidable and irreversible impacts.</w:t>
      </w:r>
    </w:p>
    <w:p w:rsidR="00B942D4" w:rsidRPr="00271BA2" w:rsidRDefault="00B942D4" w:rsidP="00642D4B">
      <w:pPr>
        <w:pStyle w:val="VIECA-Pragraph"/>
        <w:rPr>
          <w:sz w:val="24"/>
          <w:szCs w:val="24"/>
        </w:rPr>
      </w:pPr>
      <w:r w:rsidRPr="00271BA2">
        <w:rPr>
          <w:sz w:val="24"/>
          <w:szCs w:val="24"/>
        </w:rPr>
        <w:t>Describe quantitatively impacts about cost and environmental benefits. Assigning economic value if possible.</w:t>
      </w:r>
    </w:p>
    <w:p w:rsidR="00B942D4" w:rsidRPr="00271BA2" w:rsidRDefault="00B942D4" w:rsidP="00642D4B">
      <w:pPr>
        <w:pStyle w:val="VIECA-a"/>
        <w:spacing w:line="240" w:lineRule="auto"/>
        <w:rPr>
          <w:szCs w:val="24"/>
          <w:lang w:val="en-GB"/>
        </w:rPr>
      </w:pPr>
      <w:r w:rsidRPr="00271BA2">
        <w:rPr>
          <w:szCs w:val="24"/>
          <w:lang w:val="en-GB"/>
        </w:rPr>
        <w:t>Methodology for social assessment</w:t>
      </w:r>
    </w:p>
    <w:p w:rsidR="00B942D4" w:rsidRPr="00271BA2" w:rsidRDefault="00B942D4" w:rsidP="00642D4B">
      <w:pPr>
        <w:pStyle w:val="ListParagraph1"/>
        <w:spacing w:after="60" w:line="240" w:lineRule="auto"/>
        <w:ind w:left="0"/>
        <w:rPr>
          <w:rFonts w:ascii="Times New Roman" w:hAnsi="Times New Roman"/>
          <w:bCs/>
          <w:szCs w:val="24"/>
          <w:lang w:val="en-GB"/>
        </w:rPr>
      </w:pPr>
      <w:r w:rsidRPr="00271BA2">
        <w:rPr>
          <w:rFonts w:ascii="Times New Roman" w:hAnsi="Times New Roman"/>
          <w:szCs w:val="24"/>
          <w:lang w:val="en-GB"/>
        </w:rPr>
        <w:t>To ensure all potential impacts could be identified during project preparation, the SA was conducted through series of consultations with various project stakeholders. A particular focus was maintained on households who are potentially affected (both positively and adversely). The research techniques employed for this SA include 1) review of secondary data, 2) field observations, 3) focus groups discussions/ community meetings, 4) key informant interview, and 5) households survey (see Appendix B1 for how the Sampling Frame). A total of 75 respondents participated in the SA exercise for this subproject, of which 60 people in Thuan Duc commune and Dong Son ward participated in the households survey (quantitative), and 30 people participate in focus groups discussions, community meetings, key informant interview (qualitative).</w:t>
      </w:r>
    </w:p>
    <w:p w:rsidR="00B942D4" w:rsidRPr="00271BA2" w:rsidRDefault="00B942D4" w:rsidP="00642D4B">
      <w:pPr>
        <w:pStyle w:val="ListParagraph1"/>
        <w:spacing w:after="60" w:line="240" w:lineRule="auto"/>
        <w:ind w:left="0"/>
        <w:rPr>
          <w:rFonts w:ascii="Times New Roman" w:hAnsi="Times New Roman"/>
          <w:szCs w:val="24"/>
          <w:lang w:val="en-GB"/>
        </w:rPr>
      </w:pPr>
    </w:p>
    <w:p w:rsidR="00B942D4" w:rsidRPr="00271BA2" w:rsidRDefault="00B942D4" w:rsidP="00642D4B">
      <w:pPr>
        <w:pStyle w:val="ListParagraph1"/>
        <w:spacing w:after="60" w:line="240" w:lineRule="auto"/>
        <w:ind w:left="0"/>
        <w:rPr>
          <w:rFonts w:ascii="Times New Roman" w:hAnsi="Times New Roman"/>
          <w:szCs w:val="24"/>
          <w:lang w:val="en-GB"/>
        </w:rPr>
      </w:pPr>
      <w:r w:rsidRPr="00271BA2">
        <w:rPr>
          <w:rFonts w:ascii="Times New Roman" w:hAnsi="Times New Roman"/>
          <w:szCs w:val="24"/>
          <w:lang w:val="en-GB"/>
        </w:rPr>
        <w:t xml:space="preserve">In </w:t>
      </w:r>
      <w:r w:rsidRPr="00271BA2">
        <w:rPr>
          <w:rFonts w:ascii="Times New Roman" w:hAnsi="Times New Roman"/>
          <w:szCs w:val="24"/>
          <w:lang w:val="en-GB"/>
        </w:rPr>
        <w:fldChar w:fldCharType="begin"/>
      </w:r>
      <w:r w:rsidRPr="00271BA2">
        <w:rPr>
          <w:rFonts w:ascii="Times New Roman" w:hAnsi="Times New Roman"/>
          <w:szCs w:val="24"/>
          <w:lang w:val="en-GB"/>
        </w:rPr>
        <w:instrText xml:space="preserve"> REF _Ref419397223 \n \h  \* MERGEFORMAT </w:instrText>
      </w:r>
      <w:r w:rsidRPr="00271BA2">
        <w:rPr>
          <w:rFonts w:ascii="Times New Roman" w:hAnsi="Times New Roman"/>
          <w:szCs w:val="24"/>
          <w:lang w:val="en-GB"/>
        </w:rPr>
      </w:r>
      <w:r w:rsidRPr="00271BA2">
        <w:rPr>
          <w:rFonts w:ascii="Times New Roman" w:hAnsi="Times New Roman"/>
          <w:szCs w:val="24"/>
          <w:lang w:val="en-GB"/>
        </w:rPr>
        <w:fldChar w:fldCharType="separate"/>
      </w:r>
      <w:r w:rsidR="009A6D38" w:rsidRPr="00271BA2">
        <w:rPr>
          <w:rFonts w:ascii="Times New Roman" w:hAnsi="Times New Roman"/>
          <w:szCs w:val="24"/>
          <w:lang w:val="en-GB"/>
        </w:rPr>
        <w:t>PART 4</w:t>
      </w:r>
      <w:r w:rsidRPr="00271BA2">
        <w:rPr>
          <w:rFonts w:ascii="Times New Roman" w:hAnsi="Times New Roman"/>
          <w:szCs w:val="24"/>
          <w:lang w:val="en-GB"/>
        </w:rPr>
        <w:fldChar w:fldCharType="end"/>
      </w:r>
      <w:r w:rsidRPr="00271BA2">
        <w:rPr>
          <w:rFonts w:ascii="Times New Roman" w:hAnsi="Times New Roman"/>
          <w:szCs w:val="24"/>
          <w:lang w:val="en-GB"/>
        </w:rPr>
        <w:t xml:space="preserve">, we will present the results of socio-economic assessment in the subproject area, including the result of the gender analysis. In Article </w:t>
      </w:r>
      <w:r w:rsidRPr="00271BA2">
        <w:rPr>
          <w:rFonts w:ascii="Times New Roman" w:hAnsi="Times New Roman"/>
          <w:szCs w:val="24"/>
          <w:lang w:val="en-GB"/>
        </w:rPr>
        <w:fldChar w:fldCharType="begin"/>
      </w:r>
      <w:r w:rsidRPr="00271BA2">
        <w:rPr>
          <w:rFonts w:ascii="Times New Roman" w:hAnsi="Times New Roman"/>
          <w:szCs w:val="24"/>
          <w:lang w:val="en-GB"/>
        </w:rPr>
        <w:instrText xml:space="preserve"> REF _Ref419368145 \n \h  \* MERGEFORMAT </w:instrText>
      </w:r>
      <w:r w:rsidRPr="00271BA2">
        <w:rPr>
          <w:rFonts w:ascii="Times New Roman" w:hAnsi="Times New Roman"/>
          <w:szCs w:val="24"/>
          <w:lang w:val="en-GB"/>
        </w:rPr>
      </w:r>
      <w:r w:rsidRPr="00271BA2">
        <w:rPr>
          <w:rFonts w:ascii="Times New Roman" w:hAnsi="Times New Roman"/>
          <w:szCs w:val="24"/>
          <w:lang w:val="en-GB"/>
        </w:rPr>
        <w:fldChar w:fldCharType="separate"/>
      </w:r>
      <w:r w:rsidR="009A6D38" w:rsidRPr="00271BA2">
        <w:rPr>
          <w:rFonts w:ascii="Times New Roman" w:hAnsi="Times New Roman"/>
          <w:szCs w:val="24"/>
          <w:lang w:val="en-GB"/>
        </w:rPr>
        <w:t>0</w:t>
      </w:r>
      <w:r w:rsidRPr="00271BA2">
        <w:rPr>
          <w:rFonts w:ascii="Times New Roman" w:hAnsi="Times New Roman"/>
          <w:szCs w:val="24"/>
          <w:lang w:val="en-GB"/>
        </w:rPr>
        <w:fldChar w:fldCharType="end"/>
      </w:r>
      <w:r w:rsidRPr="00271BA2">
        <w:rPr>
          <w:rFonts w:ascii="Times New Roman" w:hAnsi="Times New Roman"/>
          <w:szCs w:val="24"/>
          <w:lang w:val="en-GB"/>
        </w:rPr>
        <w:t xml:space="preserve">, we will present briefly the mitigation measures, along with the recommendations on the basis of the SA findings. Please note that a gender action plan and gender monitoring plan are presented at </w:t>
      </w:r>
      <w:r w:rsidRPr="00271BA2">
        <w:rPr>
          <w:rFonts w:ascii="Times New Roman" w:hAnsi="Times New Roman"/>
          <w:szCs w:val="24"/>
          <w:lang w:val="en-GB"/>
        </w:rPr>
        <w:fldChar w:fldCharType="begin"/>
      </w:r>
      <w:r w:rsidRPr="00271BA2">
        <w:rPr>
          <w:rFonts w:ascii="Times New Roman" w:hAnsi="Times New Roman"/>
          <w:szCs w:val="24"/>
          <w:lang w:val="en-GB"/>
        </w:rPr>
        <w:instrText xml:space="preserve"> REF _Ref419396832 \n \h  \* MERGEFORMAT </w:instrText>
      </w:r>
      <w:r w:rsidRPr="00271BA2">
        <w:rPr>
          <w:rFonts w:ascii="Times New Roman" w:hAnsi="Times New Roman"/>
          <w:szCs w:val="24"/>
          <w:lang w:val="en-GB"/>
        </w:rPr>
      </w:r>
      <w:r w:rsidRPr="00271BA2">
        <w:rPr>
          <w:rFonts w:ascii="Times New Roman" w:hAnsi="Times New Roman"/>
          <w:szCs w:val="24"/>
          <w:lang w:val="en-GB"/>
        </w:rPr>
        <w:fldChar w:fldCharType="separate"/>
      </w:r>
      <w:r w:rsidR="009A6D38" w:rsidRPr="00271BA2">
        <w:rPr>
          <w:rFonts w:ascii="Times New Roman" w:hAnsi="Times New Roman"/>
          <w:szCs w:val="24"/>
          <w:lang w:val="en-GB"/>
        </w:rPr>
        <w:t>Appendix B4</w:t>
      </w:r>
      <w:r w:rsidRPr="00271BA2">
        <w:rPr>
          <w:rFonts w:ascii="Times New Roman" w:hAnsi="Times New Roman"/>
          <w:szCs w:val="24"/>
          <w:lang w:val="en-GB"/>
        </w:rPr>
        <w:fldChar w:fldCharType="end"/>
      </w:r>
      <w:r w:rsidRPr="00271BA2">
        <w:rPr>
          <w:rFonts w:ascii="Times New Roman" w:hAnsi="Times New Roman"/>
          <w:szCs w:val="24"/>
          <w:lang w:val="en-GB"/>
        </w:rPr>
        <w:t xml:space="preserve"> of this ESIA), and the public health intervention plan and public consultation and communication plan were presented at </w:t>
      </w:r>
      <w:r w:rsidRPr="00271BA2">
        <w:rPr>
          <w:rFonts w:ascii="Times New Roman" w:hAnsi="Times New Roman"/>
          <w:szCs w:val="24"/>
          <w:lang w:val="en-GB"/>
        </w:rPr>
        <w:fldChar w:fldCharType="begin"/>
      </w:r>
      <w:r w:rsidRPr="00271BA2">
        <w:rPr>
          <w:rFonts w:ascii="Times New Roman" w:hAnsi="Times New Roman"/>
          <w:szCs w:val="24"/>
          <w:lang w:val="en-GB"/>
        </w:rPr>
        <w:instrText xml:space="preserve"> REF _Ref419396830 \n \h  \* MERGEFORMAT </w:instrText>
      </w:r>
      <w:r w:rsidRPr="00271BA2">
        <w:rPr>
          <w:rFonts w:ascii="Times New Roman" w:hAnsi="Times New Roman"/>
          <w:szCs w:val="24"/>
          <w:lang w:val="en-GB"/>
        </w:rPr>
      </w:r>
      <w:r w:rsidRPr="00271BA2">
        <w:rPr>
          <w:rFonts w:ascii="Times New Roman" w:hAnsi="Times New Roman"/>
          <w:szCs w:val="24"/>
          <w:lang w:val="en-GB"/>
        </w:rPr>
        <w:fldChar w:fldCharType="separate"/>
      </w:r>
      <w:r w:rsidR="009A6D38" w:rsidRPr="00271BA2">
        <w:rPr>
          <w:rFonts w:ascii="Times New Roman" w:hAnsi="Times New Roman"/>
          <w:szCs w:val="24"/>
          <w:lang w:val="en-GB"/>
        </w:rPr>
        <w:t>Appendix B2</w:t>
      </w:r>
      <w:r w:rsidRPr="00271BA2">
        <w:rPr>
          <w:rFonts w:ascii="Times New Roman" w:hAnsi="Times New Roman"/>
          <w:szCs w:val="24"/>
          <w:lang w:val="en-GB"/>
        </w:rPr>
        <w:fldChar w:fldCharType="end"/>
      </w:r>
      <w:r w:rsidRPr="00271BA2">
        <w:rPr>
          <w:rFonts w:ascii="Times New Roman" w:hAnsi="Times New Roman"/>
          <w:szCs w:val="24"/>
          <w:lang w:val="en-GB"/>
        </w:rPr>
        <w:t xml:space="preserve"> and </w:t>
      </w:r>
      <w:r w:rsidRPr="00271BA2">
        <w:rPr>
          <w:rFonts w:ascii="Times New Roman" w:hAnsi="Times New Roman"/>
          <w:szCs w:val="24"/>
          <w:lang w:val="en-GB"/>
        </w:rPr>
        <w:fldChar w:fldCharType="begin"/>
      </w:r>
      <w:r w:rsidRPr="00271BA2">
        <w:rPr>
          <w:rFonts w:ascii="Times New Roman" w:hAnsi="Times New Roman"/>
          <w:szCs w:val="24"/>
          <w:lang w:val="en-GB"/>
        </w:rPr>
        <w:instrText xml:space="preserve"> REF _Ref419979554 \n \h  \* MERGEFORMAT </w:instrText>
      </w:r>
      <w:r w:rsidRPr="00271BA2">
        <w:rPr>
          <w:rFonts w:ascii="Times New Roman" w:hAnsi="Times New Roman"/>
          <w:szCs w:val="24"/>
          <w:lang w:val="en-GB"/>
        </w:rPr>
      </w:r>
      <w:r w:rsidRPr="00271BA2">
        <w:rPr>
          <w:rFonts w:ascii="Times New Roman" w:hAnsi="Times New Roman"/>
          <w:szCs w:val="24"/>
          <w:lang w:val="en-GB"/>
        </w:rPr>
        <w:fldChar w:fldCharType="separate"/>
      </w:r>
      <w:r w:rsidR="009A6D38" w:rsidRPr="00271BA2">
        <w:rPr>
          <w:rFonts w:ascii="Times New Roman" w:hAnsi="Times New Roman"/>
          <w:szCs w:val="24"/>
          <w:lang w:val="en-GB"/>
        </w:rPr>
        <w:t>Appendix B3</w:t>
      </w:r>
      <w:r w:rsidRPr="00271BA2">
        <w:rPr>
          <w:rFonts w:ascii="Times New Roman" w:hAnsi="Times New Roman"/>
          <w:szCs w:val="24"/>
          <w:lang w:val="en-GB"/>
        </w:rPr>
        <w:fldChar w:fldCharType="end"/>
      </w:r>
      <w:r w:rsidRPr="00271BA2">
        <w:rPr>
          <w:rFonts w:ascii="Times New Roman" w:hAnsi="Times New Roman"/>
          <w:szCs w:val="24"/>
          <w:lang w:val="en-GB"/>
        </w:rPr>
        <w:t>, respectively).</w:t>
      </w:r>
    </w:p>
    <w:p w:rsidR="00B942D4" w:rsidRPr="00271BA2" w:rsidRDefault="00B942D4" w:rsidP="00642D4B">
      <w:pPr>
        <w:pStyle w:val="ListParagraph1"/>
        <w:spacing w:after="60" w:line="240" w:lineRule="auto"/>
        <w:ind w:left="0"/>
        <w:rPr>
          <w:rFonts w:ascii="Times New Roman" w:hAnsi="Times New Roman"/>
          <w:szCs w:val="24"/>
          <w:lang w:val="en-GB"/>
        </w:rPr>
      </w:pPr>
    </w:p>
    <w:p w:rsidR="00B942D4" w:rsidRPr="00271BA2" w:rsidRDefault="00B942D4" w:rsidP="00642D4B">
      <w:pPr>
        <w:pStyle w:val="ListParagraph1"/>
        <w:spacing w:after="60" w:line="240" w:lineRule="auto"/>
        <w:ind w:left="0"/>
        <w:rPr>
          <w:rFonts w:ascii="Times New Roman" w:hAnsi="Times New Roman"/>
          <w:szCs w:val="24"/>
          <w:lang w:val="en-GB"/>
        </w:rPr>
      </w:pPr>
      <w:r w:rsidRPr="00271BA2">
        <w:rPr>
          <w:rFonts w:ascii="Times New Roman" w:hAnsi="Times New Roman"/>
          <w:szCs w:val="24"/>
          <w:lang w:val="en-GB"/>
        </w:rPr>
        <w:t xml:space="preserve">Detail of methodology for social impact assessment is in </w:t>
      </w:r>
      <w:r w:rsidRPr="00271BA2">
        <w:rPr>
          <w:rFonts w:ascii="Times New Roman" w:hAnsi="Times New Roman"/>
          <w:szCs w:val="24"/>
          <w:lang w:val="en-GB"/>
        </w:rPr>
        <w:fldChar w:fldCharType="begin"/>
      </w:r>
      <w:r w:rsidRPr="00271BA2">
        <w:rPr>
          <w:rFonts w:ascii="Times New Roman" w:hAnsi="Times New Roman"/>
          <w:szCs w:val="24"/>
          <w:lang w:val="en-GB"/>
        </w:rPr>
        <w:instrText xml:space="preserve"> REF _Ref419388797 \n \h  \* MERGEFORMAT </w:instrText>
      </w:r>
      <w:r w:rsidRPr="00271BA2">
        <w:rPr>
          <w:rFonts w:ascii="Times New Roman" w:hAnsi="Times New Roman"/>
          <w:szCs w:val="24"/>
          <w:lang w:val="en-GB"/>
        </w:rPr>
      </w:r>
      <w:r w:rsidRPr="00271BA2">
        <w:rPr>
          <w:rFonts w:ascii="Times New Roman" w:hAnsi="Times New Roman"/>
          <w:szCs w:val="24"/>
          <w:lang w:val="en-GB"/>
        </w:rPr>
        <w:fldChar w:fldCharType="separate"/>
      </w:r>
      <w:r w:rsidR="009A6D38" w:rsidRPr="00271BA2">
        <w:rPr>
          <w:rFonts w:ascii="Times New Roman" w:hAnsi="Times New Roman"/>
          <w:szCs w:val="24"/>
          <w:lang w:val="en-GB"/>
        </w:rPr>
        <w:t>Appendix B1</w:t>
      </w:r>
      <w:r w:rsidRPr="00271BA2">
        <w:rPr>
          <w:rFonts w:ascii="Times New Roman" w:hAnsi="Times New Roman"/>
          <w:szCs w:val="24"/>
          <w:lang w:val="en-GB"/>
        </w:rPr>
        <w:fldChar w:fldCharType="end"/>
      </w:r>
      <w:r w:rsidRPr="00271BA2">
        <w:rPr>
          <w:rFonts w:ascii="Times New Roman" w:hAnsi="Times New Roman"/>
          <w:szCs w:val="24"/>
          <w:lang w:val="en-GB"/>
        </w:rPr>
        <w:t>.</w:t>
      </w:r>
    </w:p>
    <w:p w:rsidR="00B942D4" w:rsidRPr="00271BA2" w:rsidRDefault="00B942D4" w:rsidP="00642D4B">
      <w:pPr>
        <w:pStyle w:val="Heading3"/>
        <w:numPr>
          <w:ilvl w:val="2"/>
          <w:numId w:val="1"/>
        </w:numPr>
        <w:spacing w:line="240" w:lineRule="auto"/>
        <w:rPr>
          <w:sz w:val="24"/>
          <w:szCs w:val="24"/>
          <w:lang w:val="en-GB"/>
        </w:rPr>
      </w:pPr>
      <w:bookmarkStart w:id="126" w:name="_Toc422000810"/>
      <w:bookmarkStart w:id="127" w:name="_Toc422911190"/>
      <w:r w:rsidRPr="00271BA2">
        <w:rPr>
          <w:sz w:val="24"/>
          <w:szCs w:val="24"/>
          <w:lang w:val="en-GB"/>
        </w:rPr>
        <w:lastRenderedPageBreak/>
        <w:t>Methodology for environment assessment</w:t>
      </w:r>
      <w:bookmarkEnd w:id="126"/>
      <w:bookmarkEnd w:id="127"/>
    </w:p>
    <w:p w:rsidR="00B942D4" w:rsidRPr="00271BA2" w:rsidRDefault="00B942D4" w:rsidP="00642D4B">
      <w:pPr>
        <w:pStyle w:val="ListParagraph1"/>
        <w:numPr>
          <w:ilvl w:val="0"/>
          <w:numId w:val="2"/>
        </w:numPr>
        <w:spacing w:line="240" w:lineRule="auto"/>
        <w:contextualSpacing w:val="0"/>
        <w:rPr>
          <w:rFonts w:ascii="Times New Roman" w:hAnsi="Times New Roman"/>
          <w:bCs/>
          <w:szCs w:val="24"/>
          <w:lang w:val="en-GB"/>
        </w:rPr>
      </w:pPr>
      <w:r w:rsidRPr="00271BA2">
        <w:rPr>
          <w:rFonts w:ascii="Times New Roman" w:hAnsi="Times New Roman"/>
          <w:bCs/>
          <w:i/>
          <w:szCs w:val="24"/>
          <w:lang w:val="en-GB"/>
        </w:rPr>
        <w:t>Survey and field investigation</w:t>
      </w:r>
      <w:r w:rsidRPr="00271BA2">
        <w:rPr>
          <w:rFonts w:ascii="Times New Roman" w:hAnsi="Times New Roman"/>
          <w:bCs/>
          <w:szCs w:val="24"/>
          <w:lang w:val="en-GB"/>
        </w:rPr>
        <w:t xml:space="preserve">: Consultancy Unit conducted 2 field surveys </w:t>
      </w:r>
      <w:r w:rsidRPr="00271BA2">
        <w:rPr>
          <w:rFonts w:ascii="Times New Roman" w:hAnsi="Times New Roman"/>
          <w:bCs/>
          <w:i/>
          <w:szCs w:val="24"/>
          <w:lang w:val="en-GB"/>
        </w:rPr>
        <w:t>(1</w:t>
      </w:r>
      <w:r w:rsidRPr="00271BA2">
        <w:rPr>
          <w:rFonts w:ascii="Times New Roman" w:hAnsi="Times New Roman"/>
          <w:bCs/>
          <w:i/>
          <w:szCs w:val="24"/>
          <w:vertAlign w:val="superscript"/>
          <w:lang w:val="en-GB"/>
        </w:rPr>
        <w:t>st</w:t>
      </w:r>
      <w:r w:rsidRPr="00271BA2">
        <w:rPr>
          <w:rFonts w:ascii="Times New Roman" w:hAnsi="Times New Roman"/>
          <w:bCs/>
          <w:i/>
          <w:szCs w:val="24"/>
          <w:lang w:val="en-GB"/>
        </w:rPr>
        <w:t xml:space="preserve"> phase)</w:t>
      </w:r>
      <w:r w:rsidRPr="00271BA2">
        <w:rPr>
          <w:rFonts w:ascii="Times New Roman" w:hAnsi="Times New Roman"/>
          <w:bCs/>
          <w:szCs w:val="24"/>
          <w:lang w:val="en-GB"/>
        </w:rPr>
        <w:t xml:space="preserve"> from 2</w:t>
      </w:r>
      <w:r w:rsidRPr="00271BA2">
        <w:rPr>
          <w:rFonts w:ascii="Times New Roman" w:hAnsi="Times New Roman"/>
          <w:bCs/>
          <w:szCs w:val="24"/>
          <w:vertAlign w:val="superscript"/>
          <w:lang w:val="en-GB"/>
        </w:rPr>
        <w:t>nd</w:t>
      </w:r>
      <w:r w:rsidRPr="00271BA2">
        <w:rPr>
          <w:rFonts w:ascii="Times New Roman" w:hAnsi="Times New Roman"/>
          <w:bCs/>
          <w:szCs w:val="24"/>
          <w:lang w:val="en-GB"/>
        </w:rPr>
        <w:t xml:space="preserve"> – 3</w:t>
      </w:r>
      <w:r w:rsidRPr="00271BA2">
        <w:rPr>
          <w:rFonts w:ascii="Times New Roman" w:hAnsi="Times New Roman"/>
          <w:bCs/>
          <w:szCs w:val="24"/>
          <w:vertAlign w:val="superscript"/>
          <w:lang w:val="en-GB"/>
        </w:rPr>
        <w:t>rd</w:t>
      </w:r>
      <w:r w:rsidRPr="00271BA2">
        <w:rPr>
          <w:rFonts w:ascii="Times New Roman" w:hAnsi="Times New Roman"/>
          <w:bCs/>
          <w:szCs w:val="24"/>
          <w:lang w:val="en-GB"/>
        </w:rPr>
        <w:t xml:space="preserve"> March 2015 and (2</w:t>
      </w:r>
      <w:r w:rsidRPr="00271BA2">
        <w:rPr>
          <w:rFonts w:ascii="Times New Roman" w:hAnsi="Times New Roman"/>
          <w:bCs/>
          <w:szCs w:val="24"/>
          <w:vertAlign w:val="superscript"/>
          <w:lang w:val="en-GB"/>
        </w:rPr>
        <w:t>nd</w:t>
      </w:r>
      <w:r w:rsidRPr="00271BA2">
        <w:rPr>
          <w:rFonts w:ascii="Times New Roman" w:hAnsi="Times New Roman"/>
          <w:bCs/>
          <w:szCs w:val="24"/>
          <w:lang w:val="en-GB"/>
        </w:rPr>
        <w:t xml:space="preserve"> phase) on 24</w:t>
      </w:r>
      <w:r w:rsidRPr="00271BA2">
        <w:rPr>
          <w:rFonts w:ascii="Times New Roman" w:hAnsi="Times New Roman"/>
          <w:bCs/>
          <w:szCs w:val="24"/>
          <w:vertAlign w:val="superscript"/>
          <w:lang w:val="en-GB"/>
        </w:rPr>
        <w:t>th</w:t>
      </w:r>
      <w:r w:rsidRPr="00271BA2">
        <w:rPr>
          <w:rFonts w:ascii="Times New Roman" w:hAnsi="Times New Roman"/>
          <w:bCs/>
          <w:szCs w:val="24"/>
          <w:lang w:val="en-GB"/>
        </w:rPr>
        <w:t xml:space="preserve"> March 2015.</w:t>
      </w:r>
    </w:p>
    <w:p w:rsidR="00B942D4" w:rsidRPr="00271BA2" w:rsidRDefault="00B942D4" w:rsidP="00642D4B">
      <w:pPr>
        <w:pStyle w:val="ListParagraph1"/>
        <w:numPr>
          <w:ilvl w:val="0"/>
          <w:numId w:val="2"/>
        </w:numPr>
        <w:spacing w:line="240" w:lineRule="auto"/>
        <w:contextualSpacing w:val="0"/>
        <w:rPr>
          <w:rFonts w:ascii="Times New Roman" w:hAnsi="Times New Roman"/>
          <w:bCs/>
          <w:szCs w:val="24"/>
          <w:lang w:val="en-GB"/>
        </w:rPr>
      </w:pPr>
      <w:r w:rsidRPr="00271BA2">
        <w:rPr>
          <w:rFonts w:ascii="Times New Roman" w:hAnsi="Times New Roman"/>
          <w:bCs/>
          <w:i/>
          <w:szCs w:val="24"/>
          <w:lang w:val="en-GB"/>
        </w:rPr>
        <w:t xml:space="preserve">Sociological survey: </w:t>
      </w:r>
      <w:r w:rsidRPr="00271BA2">
        <w:rPr>
          <w:rFonts w:ascii="Times New Roman" w:hAnsi="Times New Roman"/>
          <w:bCs/>
          <w:szCs w:val="24"/>
          <w:lang w:val="en-GB"/>
        </w:rPr>
        <w:t>interview 60 households (affected directly and indirectly, benefit) in Thuan Duc commune and Dong Son ward, 15 local leaders in the level of commune/ ward and city</w:t>
      </w:r>
      <w:r w:rsidRPr="00271BA2">
        <w:rPr>
          <w:rFonts w:ascii="Times New Roman" w:hAnsi="Times New Roman"/>
          <w:bCs/>
          <w:i/>
          <w:szCs w:val="24"/>
          <w:lang w:val="en-GB"/>
        </w:rPr>
        <w:t xml:space="preserve">. </w:t>
      </w:r>
    </w:p>
    <w:p w:rsidR="00B942D4" w:rsidRPr="00271BA2" w:rsidRDefault="00B942D4" w:rsidP="00642D4B">
      <w:pPr>
        <w:pStyle w:val="ListParagraph1"/>
        <w:numPr>
          <w:ilvl w:val="0"/>
          <w:numId w:val="2"/>
        </w:numPr>
        <w:spacing w:line="240" w:lineRule="auto"/>
        <w:contextualSpacing w:val="0"/>
        <w:rPr>
          <w:rFonts w:ascii="Times New Roman" w:hAnsi="Times New Roman"/>
          <w:bCs/>
          <w:szCs w:val="24"/>
          <w:lang w:val="en-GB"/>
        </w:rPr>
      </w:pPr>
      <w:r w:rsidRPr="00271BA2">
        <w:rPr>
          <w:rFonts w:ascii="Times New Roman" w:hAnsi="Times New Roman"/>
          <w:bCs/>
          <w:i/>
          <w:szCs w:val="24"/>
          <w:lang w:val="en-GB"/>
        </w:rPr>
        <w:t xml:space="preserve">Statistical method: </w:t>
      </w:r>
      <w:r w:rsidRPr="00271BA2">
        <w:rPr>
          <w:rFonts w:ascii="Times New Roman" w:hAnsi="Times New Roman"/>
          <w:bCs/>
          <w:szCs w:val="24"/>
          <w:lang w:val="en-GB"/>
        </w:rPr>
        <w:t>Data collection, processing and analysis: (i) the meteorological, hydrological</w:t>
      </w:r>
      <w:r w:rsidR="002A62D1" w:rsidRPr="00271BA2">
        <w:rPr>
          <w:rFonts w:ascii="Times New Roman" w:hAnsi="Times New Roman"/>
          <w:bCs/>
          <w:szCs w:val="24"/>
          <w:lang w:val="en-GB"/>
        </w:rPr>
        <w:t>,</w:t>
      </w:r>
      <w:r w:rsidRPr="00271BA2">
        <w:rPr>
          <w:rFonts w:ascii="Times New Roman" w:hAnsi="Times New Roman"/>
          <w:bCs/>
          <w:szCs w:val="24"/>
          <w:lang w:val="en-GB"/>
        </w:rPr>
        <w:t xml:space="preserve"> and environmental data for many years in the project area; (ii) The reports and data on the socio-economic and gender in 3 consecutive years of Thuan Duc commune, Dong Son ward</w:t>
      </w:r>
      <w:r w:rsidR="002A62D1" w:rsidRPr="00271BA2">
        <w:rPr>
          <w:rFonts w:ascii="Times New Roman" w:hAnsi="Times New Roman"/>
          <w:bCs/>
          <w:szCs w:val="24"/>
          <w:lang w:val="en-GB"/>
        </w:rPr>
        <w:t>,</w:t>
      </w:r>
      <w:r w:rsidRPr="00271BA2">
        <w:rPr>
          <w:rFonts w:ascii="Times New Roman" w:hAnsi="Times New Roman"/>
          <w:bCs/>
          <w:szCs w:val="24"/>
          <w:lang w:val="en-GB"/>
        </w:rPr>
        <w:t xml:space="preserve"> and Dong Hoi city</w:t>
      </w:r>
      <w:r w:rsidRPr="00271BA2">
        <w:rPr>
          <w:rFonts w:ascii="Times New Roman" w:hAnsi="Times New Roman"/>
          <w:bCs/>
          <w:i/>
          <w:szCs w:val="24"/>
          <w:lang w:val="en-GB"/>
        </w:rPr>
        <w:t>.</w:t>
      </w:r>
    </w:p>
    <w:p w:rsidR="00B942D4" w:rsidRPr="00271BA2" w:rsidRDefault="00B942D4" w:rsidP="00642D4B">
      <w:pPr>
        <w:pStyle w:val="ListParagraph1"/>
        <w:numPr>
          <w:ilvl w:val="0"/>
          <w:numId w:val="2"/>
        </w:numPr>
        <w:spacing w:line="240" w:lineRule="auto"/>
        <w:contextualSpacing w:val="0"/>
        <w:rPr>
          <w:rFonts w:ascii="Times New Roman" w:hAnsi="Times New Roman"/>
          <w:bCs/>
          <w:i/>
          <w:szCs w:val="24"/>
          <w:lang w:val="en-GB"/>
        </w:rPr>
      </w:pPr>
      <w:r w:rsidRPr="00271BA2">
        <w:rPr>
          <w:rFonts w:ascii="Times New Roman" w:hAnsi="Times New Roman"/>
          <w:bCs/>
          <w:i/>
          <w:szCs w:val="24"/>
          <w:lang w:val="en-GB"/>
        </w:rPr>
        <w:t xml:space="preserve">Inherited method: </w:t>
      </w:r>
      <w:r w:rsidRPr="00271BA2">
        <w:rPr>
          <w:rFonts w:ascii="Times New Roman" w:hAnsi="Times New Roman"/>
          <w:bCs/>
          <w:szCs w:val="24"/>
          <w:lang w:val="en-GB"/>
        </w:rPr>
        <w:t>Inherit the research results of the relevant projects</w:t>
      </w:r>
      <w:r w:rsidRPr="00271BA2">
        <w:rPr>
          <w:rFonts w:ascii="Times New Roman" w:hAnsi="Times New Roman"/>
          <w:bCs/>
          <w:i/>
          <w:szCs w:val="24"/>
          <w:lang w:val="en-GB"/>
        </w:rPr>
        <w:t>.</w:t>
      </w:r>
    </w:p>
    <w:p w:rsidR="00B942D4" w:rsidRPr="00271BA2" w:rsidRDefault="00B942D4" w:rsidP="00642D4B">
      <w:pPr>
        <w:pStyle w:val="ListParagraph1"/>
        <w:numPr>
          <w:ilvl w:val="0"/>
          <w:numId w:val="2"/>
        </w:numPr>
        <w:spacing w:line="240" w:lineRule="auto"/>
        <w:contextualSpacing w:val="0"/>
        <w:rPr>
          <w:rFonts w:ascii="Times New Roman" w:hAnsi="Times New Roman"/>
          <w:bCs/>
          <w:szCs w:val="24"/>
          <w:lang w:val="en-GB"/>
        </w:rPr>
      </w:pPr>
      <w:r w:rsidRPr="00271BA2">
        <w:rPr>
          <w:rFonts w:ascii="Times New Roman" w:hAnsi="Times New Roman"/>
          <w:bCs/>
          <w:i/>
          <w:szCs w:val="24"/>
          <w:lang w:val="en-GB"/>
        </w:rPr>
        <w:t xml:space="preserve">Expert method: </w:t>
      </w:r>
      <w:r w:rsidRPr="00271BA2">
        <w:rPr>
          <w:rFonts w:ascii="Times New Roman" w:hAnsi="Times New Roman"/>
          <w:bCs/>
          <w:szCs w:val="24"/>
          <w:lang w:val="en-GB"/>
        </w:rPr>
        <w:t>Consultancy unit participated and organized the meeting, the exposure to take comments on proposed measures to mitigate the negative impacts of the subproject of environmental experts, sociological experts, dam safety</w:t>
      </w:r>
      <w:r w:rsidR="002A62D1" w:rsidRPr="00271BA2">
        <w:rPr>
          <w:rFonts w:ascii="Times New Roman" w:hAnsi="Times New Roman"/>
          <w:bCs/>
          <w:szCs w:val="24"/>
          <w:lang w:val="en-GB"/>
        </w:rPr>
        <w:t>,</w:t>
      </w:r>
      <w:r w:rsidRPr="00271BA2">
        <w:rPr>
          <w:rFonts w:ascii="Times New Roman" w:hAnsi="Times New Roman"/>
          <w:bCs/>
          <w:szCs w:val="24"/>
          <w:lang w:val="en-GB"/>
        </w:rPr>
        <w:t xml:space="preserve"> and gender experts.</w:t>
      </w:r>
    </w:p>
    <w:p w:rsidR="00B942D4" w:rsidRPr="00271BA2" w:rsidRDefault="00B942D4" w:rsidP="00642D4B">
      <w:pPr>
        <w:pStyle w:val="ListParagraph1"/>
        <w:numPr>
          <w:ilvl w:val="0"/>
          <w:numId w:val="2"/>
        </w:numPr>
        <w:spacing w:line="240" w:lineRule="auto"/>
        <w:contextualSpacing w:val="0"/>
        <w:rPr>
          <w:rFonts w:ascii="Times New Roman" w:hAnsi="Times New Roman"/>
          <w:bCs/>
          <w:szCs w:val="24"/>
          <w:lang w:val="en-GB"/>
        </w:rPr>
      </w:pPr>
      <w:r w:rsidRPr="00271BA2">
        <w:rPr>
          <w:rFonts w:ascii="Times New Roman" w:hAnsi="Times New Roman"/>
          <w:bCs/>
          <w:i/>
          <w:szCs w:val="24"/>
          <w:lang w:val="en-GB"/>
        </w:rPr>
        <w:t xml:space="preserve">Analytic and synthetic method: </w:t>
      </w:r>
      <w:r w:rsidR="00E36C6B" w:rsidRPr="00271BA2">
        <w:rPr>
          <w:rFonts w:ascii="Times New Roman" w:hAnsi="Times New Roman"/>
          <w:bCs/>
          <w:szCs w:val="24"/>
          <w:lang w:val="en-GB"/>
        </w:rPr>
        <w:t>Analyse</w:t>
      </w:r>
      <w:r w:rsidRPr="00271BA2">
        <w:rPr>
          <w:rFonts w:ascii="Times New Roman" w:hAnsi="Times New Roman"/>
          <w:bCs/>
          <w:szCs w:val="24"/>
          <w:lang w:val="en-GB"/>
        </w:rPr>
        <w:t xml:space="preserve"> and synthesize the impact of the project on the components of the natural environment and socio-economic at the operational area of the project.</w:t>
      </w:r>
    </w:p>
    <w:p w:rsidR="00B942D4" w:rsidRPr="00271BA2" w:rsidRDefault="00B942D4" w:rsidP="00642D4B">
      <w:pPr>
        <w:pStyle w:val="ListParagraph1"/>
        <w:numPr>
          <w:ilvl w:val="0"/>
          <w:numId w:val="2"/>
        </w:numPr>
        <w:spacing w:line="240" w:lineRule="auto"/>
        <w:contextualSpacing w:val="0"/>
        <w:rPr>
          <w:rFonts w:ascii="Times New Roman" w:hAnsi="Times New Roman"/>
          <w:bCs/>
          <w:szCs w:val="24"/>
          <w:lang w:val="en-GB"/>
        </w:rPr>
      </w:pPr>
      <w:r w:rsidRPr="00271BA2">
        <w:rPr>
          <w:rFonts w:ascii="Times New Roman" w:hAnsi="Times New Roman"/>
          <w:bCs/>
          <w:i/>
          <w:szCs w:val="24"/>
          <w:lang w:val="en-GB"/>
        </w:rPr>
        <w:t xml:space="preserve">Rapid assessment method: </w:t>
      </w:r>
      <w:r w:rsidRPr="00271BA2">
        <w:rPr>
          <w:rFonts w:ascii="Times New Roman" w:hAnsi="Times New Roman"/>
          <w:bCs/>
          <w:szCs w:val="24"/>
          <w:lang w:val="en-GB"/>
        </w:rPr>
        <w:t>Use the pollution factors of the World Health Organization (WHO) to estimate the amount of waste and pollution forecasting</w:t>
      </w:r>
      <w:r w:rsidRPr="00271BA2">
        <w:rPr>
          <w:rFonts w:ascii="Times New Roman" w:hAnsi="Times New Roman"/>
          <w:bCs/>
          <w:i/>
          <w:szCs w:val="24"/>
          <w:lang w:val="en-GB"/>
        </w:rPr>
        <w:t>.</w:t>
      </w:r>
    </w:p>
    <w:p w:rsidR="00B942D4" w:rsidRPr="00271BA2" w:rsidRDefault="00B942D4" w:rsidP="00642D4B">
      <w:pPr>
        <w:pStyle w:val="ListParagraph1"/>
        <w:numPr>
          <w:ilvl w:val="0"/>
          <w:numId w:val="2"/>
        </w:numPr>
        <w:spacing w:line="240" w:lineRule="auto"/>
        <w:contextualSpacing w:val="0"/>
        <w:rPr>
          <w:rFonts w:ascii="Times New Roman" w:hAnsi="Times New Roman"/>
          <w:bCs/>
          <w:szCs w:val="24"/>
          <w:lang w:val="en-GB"/>
        </w:rPr>
      </w:pPr>
      <w:r w:rsidRPr="00271BA2">
        <w:rPr>
          <w:rFonts w:ascii="Times New Roman" w:hAnsi="Times New Roman"/>
          <w:bCs/>
          <w:i/>
          <w:szCs w:val="24"/>
          <w:lang w:val="en-GB"/>
        </w:rPr>
        <w:t xml:space="preserve">Comparison method: </w:t>
      </w:r>
      <w:r w:rsidRPr="00271BA2">
        <w:rPr>
          <w:rFonts w:ascii="Times New Roman" w:hAnsi="Times New Roman"/>
          <w:bCs/>
          <w:szCs w:val="24"/>
          <w:lang w:val="en-GB"/>
        </w:rPr>
        <w:t>the impacts are evaluated by comparison with the norms and standards for the quality of soil, water, noise, air and other relevant environmental standards.</w:t>
      </w:r>
    </w:p>
    <w:p w:rsidR="00B942D4" w:rsidRPr="00271BA2" w:rsidRDefault="00B942D4" w:rsidP="00642D4B">
      <w:pPr>
        <w:pStyle w:val="ListParagraph1"/>
        <w:numPr>
          <w:ilvl w:val="0"/>
          <w:numId w:val="2"/>
        </w:numPr>
        <w:spacing w:line="240" w:lineRule="auto"/>
        <w:contextualSpacing w:val="0"/>
        <w:rPr>
          <w:rFonts w:ascii="Times New Roman" w:hAnsi="Times New Roman"/>
          <w:bCs/>
          <w:szCs w:val="24"/>
          <w:lang w:val="en-GB"/>
        </w:rPr>
      </w:pPr>
      <w:r w:rsidRPr="00271BA2">
        <w:rPr>
          <w:rFonts w:ascii="Times New Roman" w:hAnsi="Times New Roman"/>
          <w:bCs/>
          <w:i/>
          <w:szCs w:val="24"/>
          <w:lang w:val="en-GB"/>
        </w:rPr>
        <w:t>Figure model method</w:t>
      </w:r>
      <w:r w:rsidRPr="00271BA2">
        <w:rPr>
          <w:rFonts w:ascii="Times New Roman" w:hAnsi="Times New Roman"/>
          <w:bCs/>
          <w:szCs w:val="24"/>
          <w:lang w:val="en-GB"/>
        </w:rPr>
        <w:t>: Using Figure model to calculate and forecast the average concentration of pollutants in the exhaust gas of material transports to assess the impact of pollutants on the environment.</w:t>
      </w:r>
    </w:p>
    <w:p w:rsidR="00B942D4" w:rsidRPr="00271BA2" w:rsidDel="0070138D" w:rsidRDefault="00B942D4" w:rsidP="00642D4B">
      <w:pPr>
        <w:pStyle w:val="ListParagraph1"/>
        <w:numPr>
          <w:ilvl w:val="0"/>
          <w:numId w:val="2"/>
        </w:numPr>
        <w:spacing w:line="240" w:lineRule="auto"/>
        <w:contextualSpacing w:val="0"/>
        <w:rPr>
          <w:rFonts w:ascii="Times New Roman" w:hAnsi="Times New Roman"/>
          <w:bCs/>
          <w:szCs w:val="24"/>
          <w:lang w:val="en-GB"/>
        </w:rPr>
      </w:pPr>
      <w:r w:rsidRPr="00271BA2">
        <w:rPr>
          <w:rFonts w:ascii="Times New Roman" w:hAnsi="Times New Roman"/>
          <w:bCs/>
          <w:i/>
          <w:szCs w:val="24"/>
          <w:lang w:val="en-GB"/>
        </w:rPr>
        <w:t>Matrix method</w:t>
      </w:r>
      <w:r w:rsidRPr="00271BA2">
        <w:rPr>
          <w:rFonts w:ascii="Times New Roman" w:hAnsi="Times New Roman"/>
          <w:bCs/>
          <w:szCs w:val="24"/>
          <w:lang w:val="en-GB"/>
        </w:rPr>
        <w:t>: To compare each activity of the project with each parameter or environmental and social component (air, water, health, economic, etc.) to assess the relationship of cause-consequences of the subproject implementation.</w:t>
      </w:r>
    </w:p>
    <w:p w:rsidR="00B942D4" w:rsidRPr="00271BA2" w:rsidRDefault="00B942D4" w:rsidP="00642D4B">
      <w:pPr>
        <w:pStyle w:val="Heading1"/>
        <w:numPr>
          <w:ilvl w:val="0"/>
          <w:numId w:val="1"/>
        </w:numPr>
        <w:spacing w:line="240" w:lineRule="auto"/>
        <w:rPr>
          <w:rFonts w:ascii="Times New Roman" w:hAnsi="Times New Roman"/>
          <w:color w:val="auto"/>
          <w:szCs w:val="26"/>
          <w:lang w:val="en-GB"/>
        </w:rPr>
      </w:pPr>
      <w:bookmarkStart w:id="128" w:name="_Toc419062003"/>
      <w:bookmarkStart w:id="129" w:name="_Toc419066130"/>
      <w:bookmarkStart w:id="130" w:name="_Toc419066951"/>
      <w:bookmarkStart w:id="131" w:name="_Toc419062051"/>
      <w:bookmarkStart w:id="132" w:name="_Toc419066178"/>
      <w:bookmarkStart w:id="133" w:name="_Toc419066999"/>
      <w:bookmarkStart w:id="134" w:name="_Toc419351523"/>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21"/>
      <w:bookmarkEnd w:id="122"/>
      <w:bookmarkEnd w:id="123"/>
      <w:bookmarkEnd w:id="128"/>
      <w:bookmarkEnd w:id="129"/>
      <w:bookmarkEnd w:id="130"/>
      <w:bookmarkEnd w:id="131"/>
      <w:bookmarkEnd w:id="132"/>
      <w:bookmarkEnd w:id="133"/>
      <w:bookmarkEnd w:id="134"/>
      <w:r w:rsidRPr="00271BA2">
        <w:rPr>
          <w:rFonts w:ascii="Times New Roman" w:hAnsi="Times New Roman"/>
          <w:color w:val="auto"/>
          <w:szCs w:val="26"/>
          <w:lang w:val="en-GB"/>
        </w:rPr>
        <w:br w:type="page"/>
      </w:r>
      <w:bookmarkStart w:id="135" w:name="_Toc422000811"/>
      <w:bookmarkStart w:id="136" w:name="_Toc422911191"/>
      <w:r w:rsidRPr="00271BA2">
        <w:rPr>
          <w:rFonts w:ascii="Times New Roman" w:hAnsi="Times New Roman"/>
          <w:szCs w:val="26"/>
          <w:lang w:val="en-GB"/>
        </w:rPr>
        <w:lastRenderedPageBreak/>
        <w:t>SUBPROJECT DESCRIPTION</w:t>
      </w:r>
      <w:bookmarkEnd w:id="135"/>
      <w:bookmarkEnd w:id="136"/>
    </w:p>
    <w:p w:rsidR="00B942D4" w:rsidRPr="00271BA2" w:rsidRDefault="00B942D4" w:rsidP="00642D4B">
      <w:pPr>
        <w:pStyle w:val="Heading2"/>
        <w:numPr>
          <w:ilvl w:val="1"/>
          <w:numId w:val="1"/>
        </w:numPr>
        <w:spacing w:line="240" w:lineRule="auto"/>
        <w:rPr>
          <w:sz w:val="24"/>
          <w:szCs w:val="24"/>
        </w:rPr>
      </w:pPr>
      <w:r w:rsidRPr="00271BA2">
        <w:rPr>
          <w:sz w:val="24"/>
          <w:szCs w:val="24"/>
        </w:rPr>
        <w:t xml:space="preserve"> </w:t>
      </w:r>
      <w:bookmarkStart w:id="137" w:name="_Toc422000812"/>
      <w:bookmarkStart w:id="138" w:name="_Toc422911192"/>
      <w:r w:rsidRPr="00271BA2">
        <w:rPr>
          <w:sz w:val="24"/>
          <w:szCs w:val="24"/>
        </w:rPr>
        <w:t>Overview</w:t>
      </w:r>
      <w:bookmarkEnd w:id="137"/>
      <w:bookmarkEnd w:id="138"/>
    </w:p>
    <w:p w:rsidR="0023357A" w:rsidRPr="00271BA2" w:rsidRDefault="00B942D4" w:rsidP="0023357A">
      <w:pPr>
        <w:pStyle w:val="VIECA-Pragraph"/>
        <w:rPr>
          <w:sz w:val="24"/>
          <w:szCs w:val="24"/>
        </w:rPr>
      </w:pPr>
      <w:r w:rsidRPr="00271BA2">
        <w:rPr>
          <w:sz w:val="24"/>
          <w:szCs w:val="24"/>
        </w:rPr>
        <w:t>The Phu Vinh reservoir is located seven kilometers to the west of Dong Hoi City, Quang Binh province of Vietnam as shown in Figure 2.1. The area has geographical coordination at 17’27’’24 N; 106’34’’31 E.  Dong Hoi city is approximately 500 kilometers south of Hanoi capital.</w:t>
      </w:r>
      <w:r w:rsidR="0023357A" w:rsidRPr="00271BA2">
        <w:rPr>
          <w:sz w:val="24"/>
          <w:szCs w:val="24"/>
        </w:rPr>
        <w:t xml:space="preserve"> The reservoir is bordered with the mountains of the Truong Son mountain range with height from 50 to 100 m to the west. The Ho Chi Minh road is located 600 to 700 m to the east of the reservoir. </w:t>
      </w:r>
    </w:p>
    <w:p w:rsidR="00B942D4" w:rsidRPr="00271BA2" w:rsidRDefault="00B942D4" w:rsidP="00642D4B">
      <w:pPr>
        <w:pStyle w:val="VIECA-Pragraph"/>
        <w:rPr>
          <w:sz w:val="24"/>
          <w:szCs w:val="24"/>
        </w:rPr>
      </w:pPr>
    </w:p>
    <w:p w:rsidR="00B942D4" w:rsidRPr="00271BA2" w:rsidRDefault="009529C7" w:rsidP="00642D4B">
      <w:pPr>
        <w:pStyle w:val="VIECA-Pragraph"/>
        <w:jc w:val="center"/>
        <w:rPr>
          <w:sz w:val="24"/>
          <w:szCs w:val="24"/>
        </w:rPr>
      </w:pPr>
      <w:r>
        <w:rPr>
          <w:noProof/>
          <w:sz w:val="24"/>
          <w:szCs w:val="24"/>
          <w:lang w:val="en-US"/>
        </w:rPr>
        <w:lastRenderedPageBreak/>
        <mc:AlternateContent>
          <mc:Choice Requires="wps">
            <w:drawing>
              <wp:anchor distT="0" distB="0" distL="114300" distR="114300" simplePos="0" relativeHeight="251674112" behindDoc="0" locked="0" layoutInCell="1" allowOverlap="1">
                <wp:simplePos x="0" y="0"/>
                <wp:positionH relativeFrom="column">
                  <wp:posOffset>3044190</wp:posOffset>
                </wp:positionH>
                <wp:positionV relativeFrom="paragraph">
                  <wp:posOffset>1363980</wp:posOffset>
                </wp:positionV>
                <wp:extent cx="1047750" cy="514350"/>
                <wp:effectExtent l="5715" t="6350" r="13335" b="12700"/>
                <wp:wrapNone/>
                <wp:docPr id="12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FFFFFF"/>
                        </a:solidFill>
                        <a:ln w="9525">
                          <a:solidFill>
                            <a:srgbClr val="000000"/>
                          </a:solidFill>
                          <a:miter lim="800000"/>
                          <a:headEnd/>
                          <a:tailEnd/>
                        </a:ln>
                      </wps:spPr>
                      <wps:txbx>
                        <w:txbxContent>
                          <w:p w:rsidR="008029A5" w:rsidRDefault="008029A5" w:rsidP="00B942D4">
                            <w:pPr>
                              <w:spacing w:before="0" w:after="0" w:line="240" w:lineRule="auto"/>
                              <w:rPr>
                                <w:lang w:val="en-US"/>
                              </w:rPr>
                            </w:pPr>
                            <w:r>
                              <w:rPr>
                                <w:lang w:val="en-US"/>
                              </w:rPr>
                              <w:t>Sub-project</w:t>
                            </w:r>
                          </w:p>
                          <w:p w:rsidR="008029A5" w:rsidRPr="00F74573" w:rsidRDefault="008029A5" w:rsidP="00B942D4">
                            <w:pPr>
                              <w:spacing w:before="0" w:after="0" w:line="240" w:lineRule="auto"/>
                              <w:jc w:val="center"/>
                              <w:rPr>
                                <w:lang w:val="en-US"/>
                              </w:rPr>
                            </w:pPr>
                            <w:r>
                              <w:rPr>
                                <w:lang w:val="en-US"/>
                              </w:rPr>
                              <w:t>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 Box 166" o:spid="_x0000_s1026" type="#_x0000_t202" style="position:absolute;left:0;text-align:left;margin-left:239.7pt;margin-top:107.4pt;width:82.5pt;height:4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">
                <v:textbox>
                  <w:txbxContent>
                    <w:p w:rsidR="008029A5" w:rsidRDefault="008029A5" w:rsidP="00B942D4">
                      <w:pPr>
                        <w:spacing w:before="0" w:after="0" w:line="240" w:lineRule="auto"/>
                        <w:rPr>
                          <w:lang w:val="en-US"/>
                        </w:rPr>
                      </w:pPr>
                      <w:r>
                        <w:rPr>
                          <w:lang w:val="en-US"/>
                        </w:rPr>
                        <w:t>Sub-project</w:t>
                      </w:r>
                    </w:p>
                    <w:p w:rsidR="008029A5" w:rsidRPr="00F74573" w:rsidRDefault="008029A5" w:rsidP="00B942D4">
                      <w:pPr>
                        <w:spacing w:before="0" w:after="0" w:line="240" w:lineRule="auto"/>
                        <w:jc w:val="center"/>
                        <w:rPr>
                          <w:lang w:val="en-US"/>
                        </w:rPr>
                      </w:pPr>
                      <w:r>
                        <w:rPr>
                          <w:lang w:val="en-US"/>
                        </w:rPr>
                        <w:t>area</w:t>
                      </w:r>
                    </w:p>
                  </w:txbxContent>
                </v:textbox>
              </v:shape>
            </w:pict>
          </mc:Fallback>
        </mc:AlternateContent>
      </w:r>
      <w:r>
        <w:rPr>
          <w:noProof/>
          <w:sz w:val="24"/>
          <w:szCs w:val="24"/>
          <w:lang w:val="en-US"/>
        </w:rPr>
        <w:drawing>
          <wp:inline distT="0" distB="0" distL="0" distR="0">
            <wp:extent cx="4210050" cy="6600825"/>
            <wp:effectExtent l="0" t="0" r="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0050" cy="6600825"/>
                    </a:xfrm>
                    <a:prstGeom prst="rect">
                      <a:avLst/>
                    </a:prstGeom>
                    <a:noFill/>
                    <a:ln>
                      <a:noFill/>
                    </a:ln>
                  </pic:spPr>
                </pic:pic>
              </a:graphicData>
            </a:graphic>
          </wp:inline>
        </w:drawing>
      </w:r>
    </w:p>
    <w:p w:rsidR="00B942D4" w:rsidRPr="00271BA2" w:rsidRDefault="00B942D4" w:rsidP="00642D4B">
      <w:pPr>
        <w:pStyle w:val="Figure"/>
        <w:spacing w:line="240" w:lineRule="auto"/>
        <w:rPr>
          <w:rFonts w:ascii="Times New Roman" w:hAnsi="Times New Roman"/>
          <w:noProof w:val="0"/>
          <w:sz w:val="24"/>
          <w:szCs w:val="24"/>
        </w:rPr>
      </w:pPr>
      <w:bookmarkStart w:id="139" w:name="_Toc422000954"/>
      <w:bookmarkStart w:id="140" w:name="_Toc422658200"/>
      <w:r w:rsidRPr="00271BA2">
        <w:rPr>
          <w:rFonts w:ascii="Times New Roman" w:hAnsi="Times New Roman"/>
          <w:noProof w:val="0"/>
          <w:sz w:val="24"/>
          <w:szCs w:val="24"/>
        </w:rPr>
        <w:t xml:space="preserve">Figure </w:t>
      </w:r>
      <w:r w:rsidRPr="00271BA2">
        <w:rPr>
          <w:rFonts w:ascii="Times New Roman" w:hAnsi="Times New Roman"/>
          <w:noProof w:val="0"/>
          <w:sz w:val="24"/>
          <w:szCs w:val="24"/>
        </w:rPr>
        <w:fldChar w:fldCharType="begin"/>
      </w:r>
      <w:r w:rsidRPr="00271BA2">
        <w:rPr>
          <w:rFonts w:ascii="Times New Roman" w:hAnsi="Times New Roman"/>
          <w:noProof w:val="0"/>
          <w:sz w:val="24"/>
          <w:szCs w:val="24"/>
        </w:rPr>
        <w:instrText xml:space="preserve"> STYLEREF 1 \s </w:instrText>
      </w:r>
      <w:r w:rsidRPr="00271BA2">
        <w:rPr>
          <w:rFonts w:ascii="Times New Roman" w:hAnsi="Times New Roman"/>
          <w:noProof w:val="0"/>
          <w:sz w:val="24"/>
          <w:szCs w:val="24"/>
        </w:rPr>
        <w:fldChar w:fldCharType="separate"/>
      </w:r>
      <w:r w:rsidR="009A6D38" w:rsidRPr="00271BA2">
        <w:rPr>
          <w:rFonts w:ascii="Times New Roman" w:hAnsi="Times New Roman"/>
          <w:noProof w:val="0"/>
          <w:sz w:val="24"/>
          <w:szCs w:val="24"/>
        </w:rPr>
        <w:t>2</w:t>
      </w:r>
      <w:r w:rsidRPr="00271BA2">
        <w:rPr>
          <w:rFonts w:ascii="Times New Roman" w:hAnsi="Times New Roman"/>
          <w:noProof w:val="0"/>
          <w:sz w:val="24"/>
          <w:szCs w:val="24"/>
        </w:rPr>
        <w:fldChar w:fldCharType="end"/>
      </w:r>
      <w:r w:rsidRPr="00271BA2">
        <w:rPr>
          <w:rFonts w:ascii="Times New Roman" w:hAnsi="Times New Roman"/>
          <w:noProof w:val="0"/>
          <w:sz w:val="24"/>
          <w:szCs w:val="24"/>
        </w:rPr>
        <w:noBreakHyphen/>
      </w:r>
      <w:r w:rsidRPr="00271BA2">
        <w:rPr>
          <w:rFonts w:ascii="Times New Roman" w:hAnsi="Times New Roman"/>
          <w:noProof w:val="0"/>
          <w:sz w:val="24"/>
          <w:szCs w:val="24"/>
        </w:rPr>
        <w:fldChar w:fldCharType="begin"/>
      </w:r>
      <w:r w:rsidRPr="00271BA2">
        <w:rPr>
          <w:rFonts w:ascii="Times New Roman" w:hAnsi="Times New Roman"/>
          <w:noProof w:val="0"/>
          <w:sz w:val="24"/>
          <w:szCs w:val="24"/>
        </w:rPr>
        <w:instrText xml:space="preserve"> SEQ Hình \* ARABIC \s 1 </w:instrText>
      </w:r>
      <w:r w:rsidRPr="00271BA2">
        <w:rPr>
          <w:rFonts w:ascii="Times New Roman" w:hAnsi="Times New Roman"/>
          <w:noProof w:val="0"/>
          <w:sz w:val="24"/>
          <w:szCs w:val="24"/>
        </w:rPr>
        <w:fldChar w:fldCharType="separate"/>
      </w:r>
      <w:r w:rsidR="009A6D38" w:rsidRPr="00271BA2">
        <w:rPr>
          <w:rFonts w:ascii="Times New Roman" w:hAnsi="Times New Roman"/>
          <w:noProof w:val="0"/>
          <w:sz w:val="24"/>
          <w:szCs w:val="24"/>
        </w:rPr>
        <w:t>1</w:t>
      </w:r>
      <w:r w:rsidRPr="00271BA2">
        <w:rPr>
          <w:rFonts w:ascii="Times New Roman" w:hAnsi="Times New Roman"/>
          <w:noProof w:val="0"/>
          <w:sz w:val="24"/>
          <w:szCs w:val="24"/>
        </w:rPr>
        <w:fldChar w:fldCharType="end"/>
      </w:r>
      <w:r w:rsidRPr="00271BA2">
        <w:rPr>
          <w:rFonts w:ascii="Times New Roman" w:hAnsi="Times New Roman"/>
          <w:noProof w:val="0"/>
          <w:sz w:val="24"/>
          <w:szCs w:val="24"/>
        </w:rPr>
        <w:t xml:space="preserve"> Location of Phu Vinh’s reservoir</w:t>
      </w:r>
      <w:bookmarkEnd w:id="139"/>
      <w:bookmarkEnd w:id="140"/>
    </w:p>
    <w:p w:rsidR="0023357A" w:rsidRPr="00271BA2" w:rsidRDefault="0023357A" w:rsidP="0023357A"/>
    <w:p w:rsidR="0023357A" w:rsidRPr="00271BA2" w:rsidRDefault="0023357A" w:rsidP="0023357A">
      <w:pPr>
        <w:pStyle w:val="VIECA-Pragraph"/>
        <w:rPr>
          <w:sz w:val="24"/>
          <w:szCs w:val="24"/>
        </w:rPr>
      </w:pPr>
      <w:r w:rsidRPr="00271BA2">
        <w:rPr>
          <w:sz w:val="24"/>
          <w:szCs w:val="24"/>
        </w:rPr>
        <w:t xml:space="preserve">The Phu Vinh reservoir was built in 1992 and designed according to Vietnamese standard TCVN 5060-90 without test flood. It is a tributary of the Nhat Le river. Catchment area of the Phú Vinh reservoir is 38 km2, and that of the Nhật Lệ  river is 2,650km. Therefore, the Phú Vinh </w:t>
      </w:r>
      <w:r w:rsidR="00823D43" w:rsidRPr="00271BA2">
        <w:rPr>
          <w:sz w:val="24"/>
          <w:szCs w:val="24"/>
        </w:rPr>
        <w:t>contributes</w:t>
      </w:r>
      <w:r w:rsidRPr="00271BA2">
        <w:rPr>
          <w:sz w:val="24"/>
          <w:szCs w:val="24"/>
        </w:rPr>
        <w:t xml:space="preserve"> to flood control for the Nhat Le river. </w:t>
      </w:r>
    </w:p>
    <w:p w:rsidR="0023357A" w:rsidRPr="00271BA2" w:rsidRDefault="0023357A" w:rsidP="0023357A">
      <w:pPr>
        <w:pStyle w:val="VIECA-Pragraph"/>
        <w:rPr>
          <w:sz w:val="24"/>
          <w:szCs w:val="24"/>
        </w:rPr>
      </w:pPr>
      <w:r w:rsidRPr="00271BA2">
        <w:rPr>
          <w:sz w:val="24"/>
          <w:szCs w:val="24"/>
        </w:rPr>
        <w:t xml:space="preserve">The Phu Vinh reservoir has storage capacity is 22 millions cubic meters, the maximum height of the main dam crest is </w:t>
      </w:r>
      <w:smartTag w:uri="urn:schemas-microsoft-com:office:smarttags" w:element="metricconverter">
        <w:smartTagPr>
          <w:attr w:name="ProductID" w:val="27 m"/>
        </w:smartTagPr>
        <w:r w:rsidRPr="00271BA2">
          <w:rPr>
            <w:sz w:val="24"/>
            <w:szCs w:val="24"/>
          </w:rPr>
          <w:t>27 m</w:t>
        </w:r>
      </w:smartTag>
      <w:r w:rsidRPr="00271BA2">
        <w:rPr>
          <w:sz w:val="24"/>
          <w:szCs w:val="24"/>
        </w:rPr>
        <w:t xml:space="preserve">, which is classified as large dam according to the Vietnam </w:t>
      </w:r>
      <w:r w:rsidRPr="00271BA2">
        <w:rPr>
          <w:sz w:val="24"/>
          <w:szCs w:val="24"/>
        </w:rPr>
        <w:lastRenderedPageBreak/>
        <w:t xml:space="preserve">government regulations. The maximum designed flood discharge is 840 m3/s, total maximum designed flood volume is 15.56 millions cubic meters. The normal water level is </w:t>
      </w:r>
      <w:smartTag w:uri="urn:schemas-microsoft-com:office:smarttags" w:element="metricconverter">
        <w:smartTagPr>
          <w:attr w:name="ProductID" w:val="22 m"/>
        </w:smartTagPr>
        <w:r w:rsidRPr="00271BA2">
          <w:rPr>
            <w:sz w:val="24"/>
            <w:szCs w:val="24"/>
          </w:rPr>
          <w:t>22 m</w:t>
        </w:r>
      </w:smartTag>
      <w:r w:rsidRPr="00271BA2">
        <w:rPr>
          <w:sz w:val="24"/>
          <w:szCs w:val="24"/>
        </w:rPr>
        <w:t>, designed flood water level is 23</w:t>
      </w:r>
      <w:r w:rsidR="00865CEC" w:rsidRPr="00271BA2">
        <w:rPr>
          <w:sz w:val="24"/>
          <w:szCs w:val="24"/>
        </w:rPr>
        <w:t>.</w:t>
      </w:r>
      <w:r w:rsidRPr="00271BA2">
        <w:rPr>
          <w:sz w:val="24"/>
          <w:szCs w:val="24"/>
        </w:rPr>
        <w:t xml:space="preserve">1 m. The dead water level is </w:t>
      </w:r>
      <w:smartTag w:uri="urn:schemas-microsoft-com:office:smarttags" w:element="metricconverter">
        <w:smartTagPr>
          <w:attr w:name="ProductID" w:val="13.1 m"/>
        </w:smartTagPr>
        <w:r w:rsidRPr="00271BA2">
          <w:rPr>
            <w:sz w:val="24"/>
            <w:szCs w:val="24"/>
          </w:rPr>
          <w:t>13.1 m</w:t>
        </w:r>
      </w:smartTag>
      <w:r w:rsidRPr="00271BA2">
        <w:rPr>
          <w:sz w:val="24"/>
          <w:szCs w:val="24"/>
        </w:rPr>
        <w:t xml:space="preserve"> equivalent to 3.2 millions cubic meters storage.</w:t>
      </w:r>
    </w:p>
    <w:p w:rsidR="00B942D4" w:rsidRPr="00271BA2" w:rsidRDefault="009529C7" w:rsidP="00642D4B">
      <w:pPr>
        <w:spacing w:line="240" w:lineRule="auto"/>
        <w:jc w:val="center"/>
      </w:pPr>
      <w:r>
        <w:rPr>
          <w:noProof/>
          <w:lang w:val="en-US"/>
        </w:rPr>
        <w:drawing>
          <wp:inline distT="0" distB="0" distL="0" distR="0">
            <wp:extent cx="5734050" cy="4352925"/>
            <wp:effectExtent l="0" t="0" r="0" b="0"/>
            <wp:docPr id="3" name="Picture 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4352925"/>
                    </a:xfrm>
                    <a:prstGeom prst="rect">
                      <a:avLst/>
                    </a:prstGeom>
                    <a:noFill/>
                    <a:ln>
                      <a:noFill/>
                    </a:ln>
                  </pic:spPr>
                </pic:pic>
              </a:graphicData>
            </a:graphic>
          </wp:inline>
        </w:drawing>
      </w:r>
    </w:p>
    <w:p w:rsidR="00B942D4" w:rsidRPr="00271BA2" w:rsidRDefault="00B942D4" w:rsidP="00642D4B">
      <w:pPr>
        <w:pStyle w:val="Figure"/>
        <w:spacing w:line="240" w:lineRule="auto"/>
        <w:rPr>
          <w:rFonts w:ascii="Times New Roman" w:hAnsi="Times New Roman"/>
          <w:noProof w:val="0"/>
          <w:sz w:val="24"/>
          <w:szCs w:val="24"/>
        </w:rPr>
      </w:pPr>
      <w:bookmarkStart w:id="141" w:name="_Toc367635114"/>
      <w:bookmarkStart w:id="142" w:name="_Toc415043659"/>
      <w:bookmarkStart w:id="143" w:name="_Toc416703274"/>
      <w:bookmarkStart w:id="144" w:name="_Toc422000955"/>
      <w:bookmarkStart w:id="145" w:name="_Toc422658201"/>
      <w:r w:rsidRPr="00271BA2">
        <w:rPr>
          <w:rFonts w:ascii="Times New Roman" w:hAnsi="Times New Roman"/>
          <w:noProof w:val="0"/>
          <w:sz w:val="24"/>
          <w:szCs w:val="24"/>
        </w:rPr>
        <w:t xml:space="preserve">Figure </w:t>
      </w:r>
      <w:r w:rsidRPr="00271BA2">
        <w:rPr>
          <w:rFonts w:ascii="Times New Roman" w:hAnsi="Times New Roman"/>
          <w:noProof w:val="0"/>
          <w:sz w:val="24"/>
          <w:szCs w:val="24"/>
        </w:rPr>
        <w:fldChar w:fldCharType="begin"/>
      </w:r>
      <w:r w:rsidRPr="00271BA2">
        <w:rPr>
          <w:rFonts w:ascii="Times New Roman" w:hAnsi="Times New Roman"/>
          <w:noProof w:val="0"/>
          <w:sz w:val="24"/>
          <w:szCs w:val="24"/>
        </w:rPr>
        <w:instrText xml:space="preserve"> STYLEREF 1 \s </w:instrText>
      </w:r>
      <w:r w:rsidRPr="00271BA2">
        <w:rPr>
          <w:rFonts w:ascii="Times New Roman" w:hAnsi="Times New Roman"/>
          <w:noProof w:val="0"/>
          <w:sz w:val="24"/>
          <w:szCs w:val="24"/>
        </w:rPr>
        <w:fldChar w:fldCharType="separate"/>
      </w:r>
      <w:r w:rsidR="009A6D38" w:rsidRPr="00271BA2">
        <w:rPr>
          <w:rFonts w:ascii="Times New Roman" w:hAnsi="Times New Roman"/>
          <w:noProof w:val="0"/>
          <w:sz w:val="24"/>
          <w:szCs w:val="24"/>
        </w:rPr>
        <w:t>2</w:t>
      </w:r>
      <w:r w:rsidRPr="00271BA2">
        <w:rPr>
          <w:rFonts w:ascii="Times New Roman" w:hAnsi="Times New Roman"/>
          <w:noProof w:val="0"/>
          <w:sz w:val="24"/>
          <w:szCs w:val="24"/>
        </w:rPr>
        <w:fldChar w:fldCharType="end"/>
      </w:r>
      <w:r w:rsidRPr="00271BA2">
        <w:rPr>
          <w:rFonts w:ascii="Times New Roman" w:hAnsi="Times New Roman"/>
          <w:noProof w:val="0"/>
          <w:sz w:val="24"/>
          <w:szCs w:val="24"/>
        </w:rPr>
        <w:noBreakHyphen/>
      </w:r>
      <w:r w:rsidRPr="00271BA2">
        <w:rPr>
          <w:rFonts w:ascii="Times New Roman" w:hAnsi="Times New Roman"/>
          <w:noProof w:val="0"/>
          <w:sz w:val="24"/>
          <w:szCs w:val="24"/>
        </w:rPr>
        <w:fldChar w:fldCharType="begin"/>
      </w:r>
      <w:r w:rsidRPr="00271BA2">
        <w:rPr>
          <w:rFonts w:ascii="Times New Roman" w:hAnsi="Times New Roman"/>
          <w:noProof w:val="0"/>
          <w:sz w:val="24"/>
          <w:szCs w:val="24"/>
        </w:rPr>
        <w:instrText xml:space="preserve"> SEQ Hình \* ARABIC \s 1 </w:instrText>
      </w:r>
      <w:r w:rsidRPr="00271BA2">
        <w:rPr>
          <w:rFonts w:ascii="Times New Roman" w:hAnsi="Times New Roman"/>
          <w:noProof w:val="0"/>
          <w:sz w:val="24"/>
          <w:szCs w:val="24"/>
        </w:rPr>
        <w:fldChar w:fldCharType="separate"/>
      </w:r>
      <w:r w:rsidR="009A6D38" w:rsidRPr="00271BA2">
        <w:rPr>
          <w:rFonts w:ascii="Times New Roman" w:hAnsi="Times New Roman"/>
          <w:noProof w:val="0"/>
          <w:sz w:val="24"/>
          <w:szCs w:val="24"/>
        </w:rPr>
        <w:t>2</w:t>
      </w:r>
      <w:r w:rsidRPr="00271BA2">
        <w:rPr>
          <w:rFonts w:ascii="Times New Roman" w:hAnsi="Times New Roman"/>
          <w:noProof w:val="0"/>
          <w:sz w:val="24"/>
          <w:szCs w:val="24"/>
        </w:rPr>
        <w:fldChar w:fldCharType="end"/>
      </w:r>
      <w:r w:rsidRPr="00271BA2">
        <w:rPr>
          <w:rFonts w:ascii="Times New Roman" w:hAnsi="Times New Roman"/>
          <w:noProof w:val="0"/>
          <w:sz w:val="24"/>
          <w:szCs w:val="24"/>
        </w:rPr>
        <w:t xml:space="preserve"> </w:t>
      </w:r>
      <w:bookmarkEnd w:id="141"/>
      <w:bookmarkEnd w:id="142"/>
      <w:bookmarkEnd w:id="143"/>
      <w:r w:rsidRPr="00271BA2">
        <w:rPr>
          <w:rFonts w:ascii="Times New Roman" w:hAnsi="Times New Roman"/>
          <w:noProof w:val="0"/>
          <w:sz w:val="24"/>
          <w:szCs w:val="24"/>
        </w:rPr>
        <w:t>Phu Vinh reservoir and the surrounding areas</w:t>
      </w:r>
      <w:bookmarkEnd w:id="144"/>
      <w:bookmarkEnd w:id="145"/>
    </w:p>
    <w:p w:rsidR="00B942D4" w:rsidRPr="00271BA2" w:rsidRDefault="00B942D4" w:rsidP="00642D4B">
      <w:pPr>
        <w:pStyle w:val="VIECA-Pragraph"/>
        <w:rPr>
          <w:sz w:val="24"/>
          <w:szCs w:val="24"/>
        </w:rPr>
      </w:pPr>
      <w:r w:rsidRPr="00271BA2">
        <w:rPr>
          <w:b/>
          <w:sz w:val="24"/>
          <w:szCs w:val="24"/>
        </w:rPr>
        <w:t>The main dam</w:t>
      </w:r>
      <w:r w:rsidRPr="00271BA2">
        <w:rPr>
          <w:sz w:val="24"/>
          <w:szCs w:val="24"/>
        </w:rPr>
        <w:t xml:space="preserve"> is </w:t>
      </w:r>
      <w:r w:rsidR="0023357A" w:rsidRPr="00271BA2">
        <w:rPr>
          <w:sz w:val="24"/>
          <w:szCs w:val="24"/>
        </w:rPr>
        <w:t xml:space="preserve">an </w:t>
      </w:r>
      <w:r w:rsidRPr="00271BA2">
        <w:rPr>
          <w:sz w:val="24"/>
          <w:szCs w:val="24"/>
        </w:rPr>
        <w:t xml:space="preserve">earth filled with existing dam crest </w:t>
      </w:r>
      <w:r w:rsidR="00932E44" w:rsidRPr="00271BA2">
        <w:rPr>
          <w:sz w:val="24"/>
          <w:szCs w:val="24"/>
        </w:rPr>
        <w:t>at</w:t>
      </w:r>
      <w:r w:rsidRPr="00271BA2">
        <w:rPr>
          <w:sz w:val="24"/>
          <w:szCs w:val="24"/>
        </w:rPr>
        <w:t xml:space="preserve"> </w:t>
      </w:r>
      <w:r w:rsidR="00932E44" w:rsidRPr="00271BA2">
        <w:rPr>
          <w:sz w:val="24"/>
          <w:szCs w:val="24"/>
        </w:rPr>
        <w:t xml:space="preserve">elevation of </w:t>
      </w:r>
      <w:r w:rsidRPr="00271BA2">
        <w:rPr>
          <w:sz w:val="24"/>
          <w:szCs w:val="24"/>
        </w:rPr>
        <w:t xml:space="preserve">24.2 m, crest length is 1,776 m, and is 5 m wide at its crest. There are two coffer dams, both are earth fill. The </w:t>
      </w:r>
      <w:r w:rsidR="00932E44" w:rsidRPr="00271BA2">
        <w:rPr>
          <w:sz w:val="24"/>
          <w:szCs w:val="24"/>
        </w:rPr>
        <w:t>coffer dam located on</w:t>
      </w:r>
      <w:r w:rsidRPr="00271BA2">
        <w:rPr>
          <w:sz w:val="24"/>
          <w:szCs w:val="24"/>
        </w:rPr>
        <w:t xml:space="preserve"> the left side of the main dam </w:t>
      </w:r>
      <w:r w:rsidR="00932E44" w:rsidRPr="00271BA2">
        <w:rPr>
          <w:sz w:val="24"/>
          <w:szCs w:val="24"/>
        </w:rPr>
        <w:t xml:space="preserve">has </w:t>
      </w:r>
      <w:r w:rsidRPr="00271BA2">
        <w:rPr>
          <w:sz w:val="24"/>
          <w:szCs w:val="24"/>
        </w:rPr>
        <w:t>crest elevation at 25.4 m, 400 m long and 6 m wide at crest. The one on the right side has crest elevation of 25.5 m, 400 m long and 5 m wide at its crest.</w:t>
      </w:r>
    </w:p>
    <w:p w:rsidR="00B942D4" w:rsidRPr="00271BA2" w:rsidRDefault="00B942D4" w:rsidP="00642D4B">
      <w:pPr>
        <w:pStyle w:val="VIECA-Pragraph"/>
        <w:rPr>
          <w:sz w:val="24"/>
          <w:szCs w:val="24"/>
        </w:rPr>
      </w:pPr>
      <w:r w:rsidRPr="00271BA2">
        <w:rPr>
          <w:b/>
          <w:sz w:val="24"/>
          <w:szCs w:val="24"/>
        </w:rPr>
        <w:t>The spill way</w:t>
      </w:r>
      <w:r w:rsidRPr="00271BA2">
        <w:rPr>
          <w:sz w:val="24"/>
          <w:szCs w:val="24"/>
        </w:rPr>
        <w:t xml:space="preserve"> located on the left of the main dam, B = 18 m. The length of the chute is 60 m and operated by a gate valve. The coffer spillway is located on the left of the main dam, the top at elevation 23 m. The width is B = 100 m, design flood discharge Qx 1% = 51 m3/s.</w:t>
      </w:r>
    </w:p>
    <w:p w:rsidR="002B38E2" w:rsidRPr="00271BA2" w:rsidRDefault="002B38E2" w:rsidP="00642D4B">
      <w:pPr>
        <w:spacing w:line="240" w:lineRule="auto"/>
      </w:pPr>
      <w:r w:rsidRPr="00271BA2">
        <w:t xml:space="preserve">In case of discharging flood water out of Phu Vinh reservoir, the flow goes to the spillway via the stilling-basin and spillway channel (L = 200m, B = 20, H = 6.7m) which is connected to </w:t>
      </w:r>
      <w:r w:rsidR="00932E44" w:rsidRPr="00271BA2">
        <w:t xml:space="preserve">the Phu Vinh </w:t>
      </w:r>
      <w:r w:rsidRPr="00271BA2">
        <w:t>river with length of 13 km and then discharges to the Nhat Le river, which finally emptied into the sea.</w:t>
      </w:r>
    </w:p>
    <w:tbl>
      <w:tblPr>
        <w:tblW w:w="9464" w:type="dxa"/>
        <w:tblCellMar>
          <w:left w:w="10" w:type="dxa"/>
          <w:right w:w="10" w:type="dxa"/>
        </w:tblCellMar>
        <w:tblLook w:val="01E0" w:firstRow="1" w:lastRow="1" w:firstColumn="1" w:lastColumn="1" w:noHBand="0" w:noVBand="0"/>
      </w:tblPr>
      <w:tblGrid>
        <w:gridCol w:w="5146"/>
        <w:gridCol w:w="4318"/>
      </w:tblGrid>
      <w:tr w:rsidR="002B38E2" w:rsidRPr="00271BA2" w:rsidTr="008D468B">
        <w:tc>
          <w:tcPr>
            <w:tcW w:w="5146" w:type="dxa"/>
          </w:tcPr>
          <w:p w:rsidR="002B38E2" w:rsidRPr="00271BA2" w:rsidRDefault="009529C7" w:rsidP="00642D4B">
            <w:pPr>
              <w:keepNext/>
              <w:shd w:val="clear" w:color="auto" w:fill="FFFFFF"/>
              <w:spacing w:line="240" w:lineRule="auto"/>
              <w:jc w:val="center"/>
            </w:pPr>
            <w:r>
              <w:rPr>
                <w:noProof/>
                <w:lang w:val="en-US"/>
              </w:rPr>
              <w:lastRenderedPageBreak/>
              <w:drawing>
                <wp:inline distT="0" distB="0" distL="0" distR="0">
                  <wp:extent cx="3248025" cy="241935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8025" cy="2419350"/>
                          </a:xfrm>
                          <a:prstGeom prst="rect">
                            <a:avLst/>
                          </a:prstGeom>
                          <a:noFill/>
                          <a:ln>
                            <a:noFill/>
                          </a:ln>
                        </pic:spPr>
                      </pic:pic>
                    </a:graphicData>
                  </a:graphic>
                </wp:inline>
              </w:drawing>
            </w:r>
            <w:r w:rsidR="002B38E2" w:rsidRPr="00271BA2">
              <w:rPr>
                <w:i/>
              </w:rPr>
              <w:t xml:space="preserve"> </w:t>
            </w:r>
          </w:p>
          <w:p w:rsidR="002B38E2" w:rsidRPr="00271BA2" w:rsidRDefault="002B38E2" w:rsidP="00642D4B">
            <w:pPr>
              <w:spacing w:line="240" w:lineRule="auto"/>
              <w:jc w:val="center"/>
            </w:pPr>
            <w:r w:rsidRPr="00271BA2">
              <w:t xml:space="preserve">Figure 4. </w:t>
            </w:r>
            <w:r w:rsidRPr="00271BA2">
              <w:fldChar w:fldCharType="begin"/>
            </w:r>
            <w:r w:rsidRPr="00271BA2">
              <w:instrText xml:space="preserve"> SEQ Figure_4. \* ARABIC </w:instrText>
            </w:r>
            <w:r w:rsidRPr="00271BA2">
              <w:fldChar w:fldCharType="separate"/>
            </w:r>
            <w:r w:rsidRPr="00271BA2">
              <w:t>1</w:t>
            </w:r>
            <w:r w:rsidRPr="00271BA2">
              <w:fldChar w:fldCharType="end"/>
            </w:r>
            <w:r w:rsidRPr="00271BA2">
              <w:t>: The trending process of flood discharge of Phu Vinh reservoir with flood probability P= 1%</w:t>
            </w:r>
          </w:p>
        </w:tc>
        <w:tc>
          <w:tcPr>
            <w:tcW w:w="4318" w:type="dxa"/>
          </w:tcPr>
          <w:p w:rsidR="002B38E2" w:rsidRPr="00271BA2" w:rsidRDefault="009529C7" w:rsidP="00642D4B">
            <w:pPr>
              <w:keepNext/>
              <w:spacing w:line="240" w:lineRule="auto"/>
              <w:jc w:val="center"/>
            </w:pPr>
            <w:r>
              <w:rPr>
                <w:noProof/>
                <w:lang w:val="en-US"/>
              </w:rPr>
              <w:drawing>
                <wp:inline distT="0" distB="0" distL="0" distR="0">
                  <wp:extent cx="2676525" cy="1990725"/>
                  <wp:effectExtent l="0" t="0" r="0" b="0"/>
                  <wp:docPr id="5" name="Picture 7" descr="Description: IMG_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IMG_17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6525" cy="1990725"/>
                          </a:xfrm>
                          <a:prstGeom prst="rect">
                            <a:avLst/>
                          </a:prstGeom>
                          <a:noFill/>
                          <a:ln>
                            <a:noFill/>
                          </a:ln>
                        </pic:spPr>
                      </pic:pic>
                    </a:graphicData>
                  </a:graphic>
                </wp:inline>
              </w:drawing>
            </w:r>
          </w:p>
          <w:p w:rsidR="002B38E2" w:rsidRPr="00271BA2" w:rsidRDefault="002B38E2" w:rsidP="00642D4B">
            <w:pPr>
              <w:keepNext/>
              <w:spacing w:line="240" w:lineRule="auto"/>
              <w:jc w:val="center"/>
            </w:pPr>
            <w:r w:rsidRPr="00271BA2">
              <w:t xml:space="preserve">Figure 4. </w:t>
            </w:r>
            <w:r w:rsidRPr="00271BA2">
              <w:fldChar w:fldCharType="begin"/>
            </w:r>
            <w:r w:rsidRPr="00271BA2">
              <w:instrText xml:space="preserve"> SEQ Figure_4. \* ARABIC </w:instrText>
            </w:r>
            <w:r w:rsidRPr="00271BA2">
              <w:fldChar w:fldCharType="separate"/>
            </w:r>
            <w:r w:rsidRPr="00271BA2">
              <w:t>2</w:t>
            </w:r>
            <w:r w:rsidRPr="00271BA2">
              <w:fldChar w:fldCharType="end"/>
            </w:r>
            <w:r w:rsidRPr="00271BA2">
              <w:t>: Canal behind spillway</w:t>
            </w:r>
          </w:p>
        </w:tc>
      </w:tr>
      <w:tr w:rsidR="002B38E2" w:rsidRPr="00271BA2" w:rsidTr="008D468B">
        <w:tc>
          <w:tcPr>
            <w:tcW w:w="9464" w:type="dxa"/>
            <w:gridSpan w:val="2"/>
          </w:tcPr>
          <w:p w:rsidR="002B38E2" w:rsidRPr="00271BA2" w:rsidRDefault="009529C7" w:rsidP="00642D4B">
            <w:pPr>
              <w:keepNext/>
              <w:spacing w:line="240" w:lineRule="auto"/>
              <w:jc w:val="center"/>
            </w:pPr>
            <w:r>
              <w:rPr>
                <w:noProof/>
                <w:lang w:val="en-US"/>
              </w:rPr>
              <w:drawing>
                <wp:inline distT="0" distB="0" distL="0" distR="0">
                  <wp:extent cx="5715000" cy="2867025"/>
                  <wp:effectExtent l="0" t="0" r="0" b="0"/>
                  <wp:docPr id="6" name="Picture 10" descr="Description: D:\Project\WB8.QuangBinh\PhuVinh.QuangBinh\2.Map.PhuVinh\kenh sau tran xa 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Project\WB8.QuangBinh\PhuVinh.QuangBinh\2.Map.PhuVinh\kenh sau tran xa lu.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2867025"/>
                          </a:xfrm>
                          <a:prstGeom prst="rect">
                            <a:avLst/>
                          </a:prstGeom>
                          <a:noFill/>
                          <a:ln>
                            <a:noFill/>
                          </a:ln>
                        </pic:spPr>
                      </pic:pic>
                    </a:graphicData>
                  </a:graphic>
                </wp:inline>
              </w:drawing>
            </w:r>
          </w:p>
        </w:tc>
      </w:tr>
      <w:tr w:rsidR="002B38E2" w:rsidRPr="00271BA2" w:rsidTr="008D468B">
        <w:tc>
          <w:tcPr>
            <w:tcW w:w="9464" w:type="dxa"/>
            <w:gridSpan w:val="2"/>
          </w:tcPr>
          <w:p w:rsidR="002B38E2" w:rsidRPr="00271BA2" w:rsidRDefault="002B38E2" w:rsidP="00642D4B">
            <w:pPr>
              <w:keepNext/>
              <w:spacing w:line="240" w:lineRule="auto"/>
              <w:jc w:val="center"/>
            </w:pPr>
            <w:r w:rsidRPr="00271BA2">
              <w:t>Phu Vinh downriver behind spillway</w:t>
            </w:r>
          </w:p>
        </w:tc>
      </w:tr>
    </w:tbl>
    <w:p w:rsidR="002B38E2" w:rsidRPr="00271BA2" w:rsidRDefault="002B38E2" w:rsidP="00642D4B">
      <w:pPr>
        <w:spacing w:line="240" w:lineRule="auto"/>
      </w:pPr>
      <w:r w:rsidRPr="00271BA2">
        <w:t>Phu Vinh downriver length is 1</w:t>
      </w:r>
      <w:r w:rsidR="00932E44" w:rsidRPr="00271BA2">
        <w:t>3</w:t>
      </w:r>
      <w:r w:rsidRPr="00271BA2">
        <w:t xml:space="preserve">km with average </w:t>
      </w:r>
      <w:r w:rsidR="00932E44" w:rsidRPr="00271BA2">
        <w:t>depth of</w:t>
      </w:r>
      <w:r w:rsidRPr="00271BA2">
        <w:t xml:space="preserve"> 6.7m; B = 20m and continues to widen </w:t>
      </w:r>
      <w:r w:rsidR="00932E44" w:rsidRPr="00271BA2">
        <w:t xml:space="preserve">toward </w:t>
      </w:r>
      <w:r w:rsidRPr="00271BA2">
        <w:t xml:space="preserve">downstream. Two side of the river </w:t>
      </w:r>
      <w:r w:rsidR="00932E44" w:rsidRPr="00271BA2">
        <w:t>are</w:t>
      </w:r>
      <w:r w:rsidRPr="00271BA2">
        <w:t xml:space="preserve"> perennial tree, shrubs and small tree. </w:t>
      </w:r>
      <w:r w:rsidR="00E36C6B" w:rsidRPr="00271BA2">
        <w:t xml:space="preserve">There are some resident of Thuan Ha hamlet live along the river but field survey show that in many years of operations of the Phu Vinh reservoir, the Phu Vinh downriver have never been overflown as the result of flood water discharge from the Phu Vinh reservoir. </w:t>
      </w:r>
      <w:r w:rsidRPr="00271BA2">
        <w:t xml:space="preserve">Calculation in the section </w:t>
      </w:r>
      <w:r w:rsidRPr="00271BA2">
        <w:fldChar w:fldCharType="begin"/>
      </w:r>
      <w:r w:rsidRPr="00271BA2">
        <w:instrText xml:space="preserve"> REF _Ref422820430 \n \h </w:instrText>
      </w:r>
      <w:r w:rsidR="004D456B" w:rsidRPr="00271BA2">
        <w:instrText xml:space="preserve"> \* MERGEFORMAT </w:instrText>
      </w:r>
      <w:r w:rsidRPr="00271BA2">
        <w:fldChar w:fldCharType="separate"/>
      </w:r>
      <w:r w:rsidRPr="00271BA2">
        <w:t>5.5.7</w:t>
      </w:r>
      <w:r w:rsidRPr="00271BA2">
        <w:fldChar w:fldCharType="end"/>
      </w:r>
      <w:r w:rsidRPr="00271BA2">
        <w:t xml:space="preserve"> also show that </w:t>
      </w:r>
      <w:r w:rsidR="005F56C9" w:rsidRPr="00271BA2">
        <w:t>w</w:t>
      </w:r>
      <w:r w:rsidRPr="00271BA2">
        <w:t>hen designed flood discharge increase to 441m3/s due to the longer of string data, water level at downstream will increase to 5.71m &lt; 6.7m, still within the safe limitation of Phu Vinh downriver.</w:t>
      </w:r>
    </w:p>
    <w:p w:rsidR="00B942D4" w:rsidRPr="00271BA2" w:rsidRDefault="00B942D4" w:rsidP="00642D4B">
      <w:pPr>
        <w:pStyle w:val="VIECA-Pragraph"/>
        <w:rPr>
          <w:sz w:val="24"/>
          <w:szCs w:val="24"/>
        </w:rPr>
      </w:pPr>
      <w:r w:rsidRPr="00271BA2">
        <w:rPr>
          <w:b/>
          <w:sz w:val="24"/>
          <w:szCs w:val="24"/>
        </w:rPr>
        <w:t>The outlet</w:t>
      </w:r>
      <w:r w:rsidRPr="00271BA2">
        <w:rPr>
          <w:sz w:val="24"/>
          <w:szCs w:val="24"/>
        </w:rPr>
        <w:t xml:space="preserve"> located at the right side of the main dam. The outlet length is 11 m which has the dimensions B x H =1,2x1,6. Designed discharge of oulet is 2.5 m</w:t>
      </w:r>
      <w:r w:rsidRPr="00271BA2">
        <w:rPr>
          <w:sz w:val="24"/>
          <w:szCs w:val="24"/>
          <w:vertAlign w:val="superscript"/>
        </w:rPr>
        <w:t>3</w:t>
      </w:r>
      <w:r w:rsidRPr="00271BA2">
        <w:rPr>
          <w:sz w:val="24"/>
          <w:szCs w:val="24"/>
        </w:rPr>
        <w:t>/s. Elevation of outlet bottom is 11 m.</w:t>
      </w:r>
    </w:p>
    <w:p w:rsidR="00B942D4" w:rsidRPr="00271BA2" w:rsidRDefault="00932E44" w:rsidP="00642D4B">
      <w:pPr>
        <w:pStyle w:val="VIECA-Pragraph"/>
        <w:rPr>
          <w:sz w:val="24"/>
          <w:szCs w:val="24"/>
        </w:rPr>
      </w:pPr>
      <w:r w:rsidRPr="00271BA2">
        <w:rPr>
          <w:b/>
          <w:sz w:val="24"/>
          <w:szCs w:val="24"/>
        </w:rPr>
        <w:lastRenderedPageBreak/>
        <w:t>Behind</w:t>
      </w:r>
      <w:r w:rsidR="00B942D4" w:rsidRPr="00271BA2">
        <w:rPr>
          <w:b/>
          <w:sz w:val="24"/>
          <w:szCs w:val="24"/>
        </w:rPr>
        <w:t xml:space="preserve"> the spill way</w:t>
      </w:r>
      <w:r w:rsidR="00B942D4" w:rsidRPr="00271BA2">
        <w:rPr>
          <w:sz w:val="24"/>
          <w:szCs w:val="24"/>
        </w:rPr>
        <w:t xml:space="preserve"> and stilling-basin is 200m channel. Two side of the channel is consolidated by rubble rock, width B = 20m, height = 6.7m.</w:t>
      </w:r>
    </w:p>
    <w:p w:rsidR="00B942D4" w:rsidRPr="00271BA2" w:rsidRDefault="00B942D4" w:rsidP="00642D4B">
      <w:pPr>
        <w:pStyle w:val="VIECA-Pragraph"/>
        <w:rPr>
          <w:sz w:val="24"/>
          <w:szCs w:val="24"/>
        </w:rPr>
      </w:pPr>
      <w:r w:rsidRPr="00271BA2">
        <w:rPr>
          <w:sz w:val="24"/>
          <w:szCs w:val="24"/>
        </w:rPr>
        <w:t xml:space="preserve">Water in the reservoir is taken from Phu Vinh River (detail in article b, section </w:t>
      </w:r>
      <w:r w:rsidRPr="00271BA2">
        <w:rPr>
          <w:sz w:val="24"/>
          <w:szCs w:val="24"/>
        </w:rPr>
        <w:fldChar w:fldCharType="begin"/>
      </w:r>
      <w:r w:rsidRPr="00271BA2">
        <w:rPr>
          <w:sz w:val="24"/>
          <w:szCs w:val="24"/>
        </w:rPr>
        <w:instrText xml:space="preserve"> REF _Ref422469591 \n \h  \* MERGEFORMAT </w:instrText>
      </w:r>
      <w:r w:rsidRPr="00271BA2">
        <w:rPr>
          <w:sz w:val="24"/>
          <w:szCs w:val="24"/>
        </w:rPr>
      </w:r>
      <w:r w:rsidRPr="00271BA2">
        <w:rPr>
          <w:sz w:val="24"/>
          <w:szCs w:val="24"/>
        </w:rPr>
        <w:fldChar w:fldCharType="separate"/>
      </w:r>
      <w:r w:rsidR="009A6D38" w:rsidRPr="00271BA2">
        <w:rPr>
          <w:sz w:val="24"/>
          <w:szCs w:val="24"/>
        </w:rPr>
        <w:t>4.1.1</w:t>
      </w:r>
      <w:r w:rsidRPr="00271BA2">
        <w:rPr>
          <w:sz w:val="24"/>
          <w:szCs w:val="24"/>
        </w:rPr>
        <w:fldChar w:fldCharType="end"/>
      </w:r>
      <w:r w:rsidRPr="00271BA2">
        <w:rPr>
          <w:sz w:val="24"/>
          <w:szCs w:val="24"/>
        </w:rPr>
        <w:t>).</w:t>
      </w:r>
    </w:p>
    <w:p w:rsidR="00B942D4" w:rsidRPr="00271BA2" w:rsidRDefault="00B942D4" w:rsidP="00642D4B">
      <w:pPr>
        <w:pStyle w:val="VIECA-Pragraph"/>
        <w:rPr>
          <w:sz w:val="24"/>
          <w:szCs w:val="24"/>
        </w:rPr>
      </w:pPr>
      <w:r w:rsidRPr="00271BA2">
        <w:rPr>
          <w:sz w:val="24"/>
          <w:szCs w:val="24"/>
        </w:rPr>
        <w:t xml:space="preserve">Phu Vinh reservoir is the main source of </w:t>
      </w:r>
      <w:r w:rsidR="00932E44" w:rsidRPr="00271BA2">
        <w:rPr>
          <w:sz w:val="24"/>
          <w:szCs w:val="24"/>
        </w:rPr>
        <w:t xml:space="preserve">water for </w:t>
      </w:r>
      <w:r w:rsidRPr="00271BA2">
        <w:rPr>
          <w:sz w:val="24"/>
          <w:szCs w:val="24"/>
        </w:rPr>
        <w:t>irrigat</w:t>
      </w:r>
      <w:r w:rsidR="00932E44" w:rsidRPr="00271BA2">
        <w:rPr>
          <w:sz w:val="24"/>
          <w:szCs w:val="24"/>
        </w:rPr>
        <w:t>ing</w:t>
      </w:r>
      <w:r w:rsidRPr="00271BA2">
        <w:rPr>
          <w:sz w:val="24"/>
          <w:szCs w:val="24"/>
        </w:rPr>
        <w:t xml:space="preserve"> 925 ha of crop land</w:t>
      </w:r>
      <w:r w:rsidR="00932E44" w:rsidRPr="00271BA2">
        <w:rPr>
          <w:sz w:val="24"/>
          <w:szCs w:val="24"/>
        </w:rPr>
        <w:t>.</w:t>
      </w:r>
      <w:r w:rsidRPr="00271BA2">
        <w:rPr>
          <w:sz w:val="24"/>
          <w:szCs w:val="24"/>
        </w:rPr>
        <w:t xml:space="preserve"> Currently, the headworks of the dam  have been seriously degraded. Upstream slope of main dam has been subsided at some sections, so it is concavo-convex, some parts have been peeled off. Grass cover and layout at downstream slope has been degraded and damaged at many sections. The outlet works has been leaked, concrete layers of the outlet works has been peeled off or became rocky. The open/close control equipment and the gate have been degraded and </w:t>
      </w:r>
      <w:r w:rsidR="00823D43" w:rsidRPr="00271BA2">
        <w:rPr>
          <w:sz w:val="24"/>
          <w:szCs w:val="24"/>
        </w:rPr>
        <w:t>are</w:t>
      </w:r>
      <w:r w:rsidR="00E36C6B" w:rsidRPr="00271BA2">
        <w:rPr>
          <w:sz w:val="24"/>
          <w:szCs w:val="24"/>
        </w:rPr>
        <w:t xml:space="preserve"> dangerous</w:t>
      </w:r>
      <w:r w:rsidRPr="00271BA2">
        <w:rPr>
          <w:sz w:val="24"/>
          <w:szCs w:val="24"/>
        </w:rPr>
        <w:t xml:space="preserve"> for operators. Water leakage is the main reason causing irrigation is below designed level. Therefore, it was proposed that a new outlet is built.</w:t>
      </w:r>
    </w:p>
    <w:p w:rsidR="00B942D4" w:rsidRPr="00271BA2" w:rsidRDefault="00932E44" w:rsidP="00642D4B">
      <w:pPr>
        <w:pStyle w:val="VIECA-Pragraph"/>
        <w:rPr>
          <w:sz w:val="24"/>
          <w:szCs w:val="24"/>
        </w:rPr>
      </w:pPr>
      <w:r w:rsidRPr="00271BA2">
        <w:rPr>
          <w:sz w:val="24"/>
          <w:szCs w:val="24"/>
        </w:rPr>
        <w:t>The s</w:t>
      </w:r>
      <w:r w:rsidR="00B942D4" w:rsidRPr="00271BA2">
        <w:rPr>
          <w:sz w:val="24"/>
          <w:szCs w:val="24"/>
        </w:rPr>
        <w:t>pillway training wall was broken, some points on concrete ramp have stripped, flip lips to emergency valve have been damaged severely.</w:t>
      </w:r>
    </w:p>
    <w:p w:rsidR="00B942D4" w:rsidRPr="00271BA2" w:rsidRDefault="00B942D4" w:rsidP="00642D4B">
      <w:pPr>
        <w:pStyle w:val="VIECA-Pragraph"/>
        <w:rPr>
          <w:sz w:val="24"/>
          <w:szCs w:val="24"/>
        </w:rPr>
      </w:pPr>
      <w:r w:rsidRPr="00271BA2">
        <w:rPr>
          <w:bCs/>
          <w:sz w:val="24"/>
          <w:szCs w:val="24"/>
        </w:rPr>
        <w:t>If the dam is failed in flood season, the lives of people and existing infrastructures in the socio-</w:t>
      </w:r>
      <w:r w:rsidRPr="00271BA2">
        <w:rPr>
          <w:sz w:val="24"/>
          <w:szCs w:val="24"/>
        </w:rPr>
        <w:t>economic</w:t>
      </w:r>
      <w:r w:rsidRPr="00271BA2">
        <w:rPr>
          <w:bCs/>
          <w:sz w:val="24"/>
          <w:szCs w:val="24"/>
        </w:rPr>
        <w:t xml:space="preserve"> </w:t>
      </w:r>
      <w:r w:rsidR="00E36C6B" w:rsidRPr="00271BA2">
        <w:rPr>
          <w:bCs/>
          <w:sz w:val="24"/>
          <w:szCs w:val="24"/>
        </w:rPr>
        <w:t>centre</w:t>
      </w:r>
      <w:r w:rsidRPr="00271BA2">
        <w:rPr>
          <w:bCs/>
          <w:sz w:val="24"/>
          <w:szCs w:val="24"/>
        </w:rPr>
        <w:t xml:space="preserve"> of Quảng Bình province would be destroyed.</w:t>
      </w:r>
    </w:p>
    <w:tbl>
      <w:tblPr>
        <w:tblW w:w="0" w:type="auto"/>
        <w:jc w:val="center"/>
        <w:tblLook w:val="00A0" w:firstRow="1" w:lastRow="0" w:firstColumn="1" w:lastColumn="0" w:noHBand="0" w:noVBand="0"/>
      </w:tblPr>
      <w:tblGrid>
        <w:gridCol w:w="4509"/>
        <w:gridCol w:w="4517"/>
      </w:tblGrid>
      <w:tr w:rsidR="00B942D4" w:rsidRPr="00271BA2" w:rsidTr="00333F17">
        <w:trPr>
          <w:jc w:val="center"/>
        </w:trPr>
        <w:tc>
          <w:tcPr>
            <w:tcW w:w="9288" w:type="dxa"/>
            <w:gridSpan w:val="2"/>
            <w:vAlign w:val="center"/>
          </w:tcPr>
          <w:p w:rsidR="00B942D4" w:rsidRPr="00271BA2" w:rsidRDefault="009529C7" w:rsidP="00642D4B">
            <w:pPr>
              <w:pStyle w:val="ListParagraph1"/>
              <w:spacing w:line="240" w:lineRule="auto"/>
              <w:ind w:left="0" w:hanging="51"/>
              <w:jc w:val="center"/>
              <w:rPr>
                <w:szCs w:val="24"/>
                <w:lang w:val="en-GB" w:eastAsia="en-US"/>
              </w:rPr>
            </w:pPr>
            <w:r>
              <w:rPr>
                <w:noProof/>
                <w:szCs w:val="24"/>
                <w:lang w:eastAsia="en-US"/>
              </w:rPr>
              <w:drawing>
                <wp:inline distT="0" distB="0" distL="0" distR="0">
                  <wp:extent cx="2571750" cy="1752600"/>
                  <wp:effectExtent l="0" t="0" r="0" b="0"/>
                  <wp:docPr id="7" name="Picture 7" descr="Description: Description: IMG_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IMG_17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0" cy="1752600"/>
                          </a:xfrm>
                          <a:prstGeom prst="rect">
                            <a:avLst/>
                          </a:prstGeom>
                          <a:noFill/>
                          <a:ln>
                            <a:noFill/>
                          </a:ln>
                        </pic:spPr>
                      </pic:pic>
                    </a:graphicData>
                  </a:graphic>
                </wp:inline>
              </w:drawing>
            </w:r>
          </w:p>
          <w:p w:rsidR="00B942D4" w:rsidRPr="00271BA2" w:rsidRDefault="00B942D4" w:rsidP="00642D4B">
            <w:pPr>
              <w:pStyle w:val="ListParagraph1"/>
              <w:spacing w:line="240" w:lineRule="auto"/>
              <w:ind w:left="0" w:hanging="51"/>
              <w:jc w:val="center"/>
              <w:rPr>
                <w:rFonts w:ascii="Times New Roman" w:hAnsi="Times New Roman"/>
                <w:szCs w:val="24"/>
                <w:lang w:val="en-GB" w:eastAsia="en-US"/>
              </w:rPr>
            </w:pPr>
            <w:r w:rsidRPr="00271BA2">
              <w:rPr>
                <w:rFonts w:ascii="Times New Roman" w:hAnsi="Times New Roman"/>
                <w:b/>
                <w:i/>
                <w:szCs w:val="24"/>
                <w:shd w:val="clear" w:color="auto" w:fill="FFFFFF"/>
                <w:lang w:val="en-GB"/>
              </w:rPr>
              <w:t>Phu Vinh’s Reservoir</w:t>
            </w:r>
          </w:p>
        </w:tc>
      </w:tr>
      <w:tr w:rsidR="00B942D4" w:rsidRPr="00271BA2" w:rsidTr="00333F17">
        <w:trPr>
          <w:jc w:val="center"/>
        </w:trPr>
        <w:tc>
          <w:tcPr>
            <w:tcW w:w="4577" w:type="dxa"/>
            <w:vAlign w:val="center"/>
          </w:tcPr>
          <w:p w:rsidR="00B942D4" w:rsidRPr="00271BA2" w:rsidRDefault="00B942D4" w:rsidP="00642D4B">
            <w:pPr>
              <w:pStyle w:val="ListParagraph1"/>
              <w:spacing w:line="240" w:lineRule="auto"/>
              <w:ind w:left="0"/>
              <w:jc w:val="center"/>
              <w:rPr>
                <w:rFonts w:ascii="Times New Roman" w:hAnsi="Times New Roman"/>
                <w:szCs w:val="24"/>
                <w:shd w:val="clear" w:color="auto" w:fill="FFFFFF"/>
                <w:lang w:val="en-GB"/>
              </w:rPr>
            </w:pPr>
            <w:r w:rsidRPr="00271BA2">
              <w:rPr>
                <w:rFonts w:ascii="Times New Roman" w:hAnsi="Times New Roman"/>
                <w:szCs w:val="24"/>
                <w:lang w:val="en-GB"/>
              </w:rPr>
              <w:br w:type="page"/>
            </w:r>
            <w:r w:rsidRPr="00271BA2">
              <w:rPr>
                <w:rFonts w:ascii="Times New Roman" w:hAnsi="Times New Roman"/>
                <w:szCs w:val="24"/>
                <w:lang w:val="en-GB"/>
              </w:rPr>
              <w:br w:type="page"/>
            </w:r>
            <w:r w:rsidRPr="00271BA2">
              <w:rPr>
                <w:rFonts w:ascii="Times New Roman" w:hAnsi="Times New Roman"/>
                <w:i/>
                <w:szCs w:val="24"/>
                <w:lang w:val="en-GB"/>
              </w:rPr>
              <w:br w:type="page"/>
            </w:r>
            <w:r w:rsidRPr="00271BA2">
              <w:rPr>
                <w:rFonts w:ascii="Times New Roman" w:hAnsi="Times New Roman"/>
                <w:i/>
                <w:szCs w:val="24"/>
                <w:lang w:val="en-GB"/>
              </w:rPr>
              <w:br w:type="page"/>
            </w:r>
            <w:r w:rsidR="009529C7">
              <w:rPr>
                <w:rFonts w:ascii="Times New Roman" w:hAnsi="Times New Roman"/>
                <w:noProof/>
                <w:szCs w:val="24"/>
                <w:lang w:eastAsia="en-US"/>
              </w:rPr>
              <w:drawing>
                <wp:inline distT="0" distB="0" distL="0" distR="0">
                  <wp:extent cx="2543175" cy="1905000"/>
                  <wp:effectExtent l="0" t="0" r="0" b="0"/>
                  <wp:docPr id="8" name="Picture 3" descr="Description: Description: Description: IMG_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IMG_17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inline>
              </w:drawing>
            </w:r>
          </w:p>
          <w:p w:rsidR="00B942D4" w:rsidRPr="00271BA2" w:rsidRDefault="00B942D4" w:rsidP="00642D4B">
            <w:pPr>
              <w:pStyle w:val="ListParagraph1"/>
              <w:spacing w:line="240" w:lineRule="auto"/>
              <w:ind w:left="0"/>
              <w:jc w:val="center"/>
              <w:rPr>
                <w:rFonts w:ascii="Times New Roman" w:hAnsi="Times New Roman"/>
                <w:b/>
                <w:i/>
                <w:szCs w:val="24"/>
                <w:shd w:val="clear" w:color="auto" w:fill="FFFFFF"/>
                <w:lang w:val="en-GB"/>
              </w:rPr>
            </w:pPr>
            <w:r w:rsidRPr="00271BA2">
              <w:rPr>
                <w:rFonts w:ascii="Times New Roman" w:hAnsi="Times New Roman"/>
                <w:b/>
                <w:i/>
                <w:szCs w:val="24"/>
                <w:shd w:val="clear" w:color="auto" w:fill="FFFFFF"/>
                <w:lang w:val="en-GB"/>
              </w:rPr>
              <w:t xml:space="preserve">Main dam </w:t>
            </w:r>
          </w:p>
        </w:tc>
        <w:tc>
          <w:tcPr>
            <w:tcW w:w="4711" w:type="dxa"/>
            <w:vAlign w:val="center"/>
          </w:tcPr>
          <w:p w:rsidR="00B942D4" w:rsidRPr="00271BA2" w:rsidRDefault="009529C7" w:rsidP="00642D4B">
            <w:pPr>
              <w:pStyle w:val="ListParagraph1"/>
              <w:spacing w:line="240" w:lineRule="auto"/>
              <w:ind w:left="0" w:hanging="51"/>
              <w:jc w:val="center"/>
              <w:rPr>
                <w:rFonts w:ascii="Times New Roman" w:hAnsi="Times New Roman"/>
                <w:szCs w:val="24"/>
                <w:shd w:val="clear" w:color="auto" w:fill="FFFFFF"/>
                <w:lang w:val="en-GB"/>
              </w:rPr>
            </w:pPr>
            <w:r>
              <w:rPr>
                <w:rFonts w:ascii="Times New Roman" w:hAnsi="Times New Roman"/>
                <w:noProof/>
                <w:szCs w:val="24"/>
                <w:lang w:eastAsia="en-US"/>
              </w:rPr>
              <w:drawing>
                <wp:inline distT="0" distB="0" distL="0" distR="0">
                  <wp:extent cx="2647950" cy="1800225"/>
                  <wp:effectExtent l="0" t="0" r="0" b="0"/>
                  <wp:docPr id="9" name="Picture 6" descr="Description: Description: Description: C:\Users\SON\Desktop\anh phu vinh mua can\20140810_10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Description: C:\Users\SON\Desktop\anh phu vinh mua can\20140810_10471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7950" cy="1800225"/>
                          </a:xfrm>
                          <a:prstGeom prst="rect">
                            <a:avLst/>
                          </a:prstGeom>
                          <a:noFill/>
                          <a:ln>
                            <a:noFill/>
                          </a:ln>
                        </pic:spPr>
                      </pic:pic>
                    </a:graphicData>
                  </a:graphic>
                </wp:inline>
              </w:drawing>
            </w:r>
          </w:p>
          <w:p w:rsidR="00B942D4" w:rsidRPr="00271BA2" w:rsidRDefault="00B942D4" w:rsidP="00642D4B">
            <w:pPr>
              <w:pStyle w:val="ListParagraph1"/>
              <w:spacing w:line="240" w:lineRule="auto"/>
              <w:ind w:left="0"/>
              <w:jc w:val="center"/>
              <w:rPr>
                <w:rFonts w:ascii="Times New Roman" w:hAnsi="Times New Roman"/>
                <w:szCs w:val="24"/>
                <w:shd w:val="clear" w:color="auto" w:fill="FFFFFF"/>
                <w:lang w:val="en-GB"/>
              </w:rPr>
            </w:pPr>
            <w:r w:rsidRPr="00271BA2">
              <w:rPr>
                <w:rFonts w:ascii="Times New Roman" w:hAnsi="Times New Roman"/>
                <w:b/>
                <w:i/>
                <w:szCs w:val="24"/>
                <w:shd w:val="clear" w:color="auto" w:fill="FFFFFF"/>
                <w:lang w:val="en-GB"/>
              </w:rPr>
              <w:t>Upstream roof of main dam</w:t>
            </w:r>
          </w:p>
        </w:tc>
      </w:tr>
      <w:tr w:rsidR="00B942D4" w:rsidRPr="00271BA2" w:rsidTr="00333F17">
        <w:trPr>
          <w:jc w:val="center"/>
        </w:trPr>
        <w:tc>
          <w:tcPr>
            <w:tcW w:w="4577" w:type="dxa"/>
            <w:vAlign w:val="center"/>
          </w:tcPr>
          <w:p w:rsidR="00B942D4" w:rsidRPr="00271BA2" w:rsidRDefault="009529C7" w:rsidP="00642D4B">
            <w:pPr>
              <w:pStyle w:val="ListParagraph1"/>
              <w:spacing w:line="240" w:lineRule="auto"/>
              <w:ind w:left="0"/>
              <w:jc w:val="center"/>
              <w:rPr>
                <w:rFonts w:ascii="Times New Roman" w:hAnsi="Times New Roman"/>
                <w:b/>
                <w:i/>
                <w:szCs w:val="24"/>
                <w:shd w:val="clear" w:color="auto" w:fill="FFFFFF"/>
                <w:lang w:val="en-GB"/>
              </w:rPr>
            </w:pPr>
            <w:r>
              <w:rPr>
                <w:rFonts w:ascii="Times New Roman" w:hAnsi="Times New Roman"/>
                <w:noProof/>
                <w:szCs w:val="24"/>
                <w:lang w:eastAsia="en-US"/>
              </w:rPr>
              <w:lastRenderedPageBreak/>
              <w:drawing>
                <wp:inline distT="0" distB="0" distL="0" distR="0">
                  <wp:extent cx="2257425" cy="1838325"/>
                  <wp:effectExtent l="0" t="0" r="0" b="0"/>
                  <wp:docPr id="10" name="Picture 1" descr="Description: Description: Description: IMG_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IMG_17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7425" cy="1838325"/>
                          </a:xfrm>
                          <a:prstGeom prst="rect">
                            <a:avLst/>
                          </a:prstGeom>
                          <a:noFill/>
                          <a:ln>
                            <a:noFill/>
                          </a:ln>
                        </pic:spPr>
                      </pic:pic>
                    </a:graphicData>
                  </a:graphic>
                </wp:inline>
              </w:drawing>
            </w:r>
          </w:p>
          <w:p w:rsidR="00B942D4" w:rsidRPr="00271BA2" w:rsidRDefault="00B942D4" w:rsidP="00642D4B">
            <w:pPr>
              <w:pStyle w:val="ListParagraph1"/>
              <w:spacing w:line="240" w:lineRule="auto"/>
              <w:ind w:left="0"/>
              <w:jc w:val="center"/>
              <w:rPr>
                <w:rFonts w:ascii="Times New Roman" w:hAnsi="Times New Roman"/>
                <w:szCs w:val="24"/>
                <w:lang w:val="en-GB"/>
              </w:rPr>
            </w:pPr>
            <w:r w:rsidRPr="00271BA2">
              <w:rPr>
                <w:rFonts w:ascii="Times New Roman" w:hAnsi="Times New Roman"/>
                <w:b/>
                <w:i/>
                <w:szCs w:val="24"/>
                <w:shd w:val="clear" w:color="auto" w:fill="FFFFFF"/>
                <w:lang w:val="en-GB"/>
              </w:rPr>
              <w:t>Spillway</w:t>
            </w:r>
          </w:p>
        </w:tc>
        <w:tc>
          <w:tcPr>
            <w:tcW w:w="4711" w:type="dxa"/>
            <w:vAlign w:val="center"/>
          </w:tcPr>
          <w:p w:rsidR="00B942D4" w:rsidRPr="00271BA2" w:rsidRDefault="009529C7" w:rsidP="00642D4B">
            <w:pPr>
              <w:pStyle w:val="ListParagraph1"/>
              <w:spacing w:line="240" w:lineRule="auto"/>
              <w:ind w:left="0" w:hanging="51"/>
              <w:jc w:val="center"/>
              <w:rPr>
                <w:rFonts w:ascii="Times New Roman" w:hAnsi="Times New Roman"/>
                <w:b/>
                <w:i/>
                <w:szCs w:val="24"/>
                <w:shd w:val="clear" w:color="auto" w:fill="FFFFFF"/>
                <w:lang w:val="en-GB"/>
              </w:rPr>
            </w:pPr>
            <w:r>
              <w:rPr>
                <w:rFonts w:ascii="Times New Roman" w:hAnsi="Times New Roman"/>
                <w:b/>
                <w:i/>
                <w:noProof/>
                <w:szCs w:val="24"/>
                <w:shd w:val="clear" w:color="auto" w:fill="FFFFFF"/>
                <w:lang w:eastAsia="en-US"/>
              </w:rPr>
              <w:drawing>
                <wp:inline distT="0" distB="0" distL="0" distR="0">
                  <wp:extent cx="2809875" cy="2066925"/>
                  <wp:effectExtent l="0" t="0" r="0" b="0"/>
                  <wp:docPr id="11" name="Picture 11" descr="Description: Description: IMG_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IMG_11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9875" cy="2066925"/>
                          </a:xfrm>
                          <a:prstGeom prst="rect">
                            <a:avLst/>
                          </a:prstGeom>
                          <a:noFill/>
                          <a:ln>
                            <a:noFill/>
                          </a:ln>
                        </pic:spPr>
                      </pic:pic>
                    </a:graphicData>
                  </a:graphic>
                </wp:inline>
              </w:drawing>
            </w:r>
          </w:p>
          <w:p w:rsidR="00B942D4" w:rsidRPr="00271BA2" w:rsidRDefault="00B942D4" w:rsidP="00642D4B">
            <w:pPr>
              <w:pStyle w:val="ListParagraph1"/>
              <w:spacing w:line="240" w:lineRule="auto"/>
              <w:ind w:left="0" w:hanging="51"/>
              <w:jc w:val="center"/>
              <w:rPr>
                <w:rFonts w:ascii="Times New Roman" w:hAnsi="Times New Roman"/>
                <w:szCs w:val="24"/>
                <w:lang w:val="en-GB"/>
              </w:rPr>
            </w:pPr>
            <w:r w:rsidRPr="00271BA2">
              <w:rPr>
                <w:rFonts w:ascii="Times New Roman" w:hAnsi="Times New Roman"/>
                <w:b/>
                <w:i/>
                <w:szCs w:val="24"/>
                <w:shd w:val="clear" w:color="auto" w:fill="FFFFFF"/>
                <w:lang w:val="en-GB"/>
              </w:rPr>
              <w:t>Output of outlet works</w:t>
            </w:r>
          </w:p>
        </w:tc>
      </w:tr>
      <w:tr w:rsidR="00B942D4" w:rsidRPr="00271BA2" w:rsidTr="00333F17">
        <w:trPr>
          <w:jc w:val="center"/>
        </w:trPr>
        <w:tc>
          <w:tcPr>
            <w:tcW w:w="4577" w:type="dxa"/>
            <w:vAlign w:val="center"/>
          </w:tcPr>
          <w:p w:rsidR="00B942D4" w:rsidRPr="00271BA2" w:rsidRDefault="009529C7" w:rsidP="00642D4B">
            <w:pPr>
              <w:pStyle w:val="ListParagraph1"/>
              <w:spacing w:line="240" w:lineRule="auto"/>
              <w:ind w:left="0"/>
              <w:jc w:val="center"/>
              <w:rPr>
                <w:rFonts w:ascii="Times New Roman" w:hAnsi="Times New Roman"/>
                <w:szCs w:val="24"/>
                <w:lang w:val="en-GB"/>
              </w:rPr>
            </w:pPr>
            <w:r>
              <w:rPr>
                <w:rFonts w:ascii="Times New Roman" w:hAnsi="Times New Roman"/>
                <w:noProof/>
                <w:szCs w:val="24"/>
                <w:lang w:eastAsia="en-US"/>
              </w:rPr>
              <w:drawing>
                <wp:inline distT="0" distB="0" distL="0" distR="0">
                  <wp:extent cx="2771775" cy="2057400"/>
                  <wp:effectExtent l="0" t="0" r="0" b="0"/>
                  <wp:docPr id="12" name="Picture 12" descr="Description: Description: IMG_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IMG_17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1775" cy="2057400"/>
                          </a:xfrm>
                          <a:prstGeom prst="rect">
                            <a:avLst/>
                          </a:prstGeom>
                          <a:noFill/>
                          <a:ln>
                            <a:noFill/>
                          </a:ln>
                        </pic:spPr>
                      </pic:pic>
                    </a:graphicData>
                  </a:graphic>
                </wp:inline>
              </w:drawing>
            </w:r>
          </w:p>
          <w:p w:rsidR="00B942D4" w:rsidRPr="00271BA2" w:rsidRDefault="00B942D4" w:rsidP="00642D4B">
            <w:pPr>
              <w:pStyle w:val="ListParagraph1"/>
              <w:spacing w:line="240" w:lineRule="auto"/>
              <w:ind w:left="0"/>
              <w:jc w:val="center"/>
              <w:rPr>
                <w:rFonts w:ascii="Times New Roman" w:hAnsi="Times New Roman"/>
                <w:szCs w:val="24"/>
                <w:lang w:val="en-GB"/>
              </w:rPr>
            </w:pPr>
            <w:r w:rsidRPr="00271BA2">
              <w:rPr>
                <w:rFonts w:ascii="Times New Roman" w:hAnsi="Times New Roman"/>
                <w:b/>
                <w:i/>
                <w:szCs w:val="24"/>
                <w:shd w:val="clear" w:color="auto" w:fill="FFFFFF"/>
                <w:lang w:val="en-GB"/>
              </w:rPr>
              <w:t>Parapet wall</w:t>
            </w:r>
          </w:p>
        </w:tc>
        <w:tc>
          <w:tcPr>
            <w:tcW w:w="4711" w:type="dxa"/>
            <w:vAlign w:val="center"/>
          </w:tcPr>
          <w:p w:rsidR="00B942D4" w:rsidRPr="00271BA2" w:rsidRDefault="009529C7" w:rsidP="00642D4B">
            <w:pPr>
              <w:pStyle w:val="ListParagraph1"/>
              <w:spacing w:line="240" w:lineRule="auto"/>
              <w:ind w:left="0" w:hanging="51"/>
              <w:jc w:val="center"/>
              <w:rPr>
                <w:rFonts w:ascii="Times New Roman" w:hAnsi="Times New Roman"/>
                <w:b/>
                <w:i/>
                <w:szCs w:val="24"/>
                <w:shd w:val="clear" w:color="auto" w:fill="FFFFFF"/>
                <w:lang w:val="en-GB"/>
              </w:rPr>
            </w:pPr>
            <w:r>
              <w:rPr>
                <w:rFonts w:ascii="Times New Roman" w:hAnsi="Times New Roman"/>
                <w:b/>
                <w:i/>
                <w:noProof/>
                <w:szCs w:val="24"/>
                <w:shd w:val="clear" w:color="auto" w:fill="FFFFFF"/>
                <w:lang w:eastAsia="en-US"/>
              </w:rPr>
              <w:drawing>
                <wp:inline distT="0" distB="0" distL="0" distR="0">
                  <wp:extent cx="2743200" cy="1914525"/>
                  <wp:effectExtent l="0" t="0" r="0" b="0"/>
                  <wp:docPr id="13" name="Picture 13" descr="Description: Description: IMG_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IMG_11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914525"/>
                          </a:xfrm>
                          <a:prstGeom prst="rect">
                            <a:avLst/>
                          </a:prstGeom>
                          <a:noFill/>
                          <a:ln>
                            <a:noFill/>
                          </a:ln>
                        </pic:spPr>
                      </pic:pic>
                    </a:graphicData>
                  </a:graphic>
                </wp:inline>
              </w:drawing>
            </w:r>
          </w:p>
          <w:p w:rsidR="00B942D4" w:rsidRPr="00271BA2" w:rsidRDefault="00B942D4" w:rsidP="00642D4B">
            <w:pPr>
              <w:pStyle w:val="ListParagraph1"/>
              <w:spacing w:line="240" w:lineRule="auto"/>
              <w:ind w:left="0" w:hanging="51"/>
              <w:jc w:val="center"/>
              <w:rPr>
                <w:rFonts w:ascii="Times New Roman" w:hAnsi="Times New Roman"/>
                <w:b/>
                <w:i/>
                <w:szCs w:val="24"/>
                <w:shd w:val="clear" w:color="auto" w:fill="FFFFFF"/>
                <w:lang w:val="en-GB"/>
              </w:rPr>
            </w:pPr>
            <w:r w:rsidRPr="00271BA2">
              <w:rPr>
                <w:rFonts w:ascii="Times New Roman" w:hAnsi="Times New Roman"/>
                <w:b/>
                <w:i/>
                <w:szCs w:val="24"/>
                <w:shd w:val="clear" w:color="auto" w:fill="FFFFFF"/>
                <w:lang w:val="en-GB"/>
              </w:rPr>
              <w:t>Main channel</w:t>
            </w:r>
          </w:p>
        </w:tc>
      </w:tr>
    </w:tbl>
    <w:p w:rsidR="00B942D4" w:rsidRPr="00271BA2" w:rsidRDefault="00B942D4" w:rsidP="00642D4B">
      <w:pPr>
        <w:pStyle w:val="Figure"/>
        <w:spacing w:line="240" w:lineRule="auto"/>
        <w:rPr>
          <w:rFonts w:ascii="Times New Roman" w:hAnsi="Times New Roman"/>
          <w:noProof w:val="0"/>
          <w:sz w:val="24"/>
          <w:szCs w:val="24"/>
        </w:rPr>
      </w:pPr>
      <w:bookmarkStart w:id="146" w:name="_Toc415043660"/>
      <w:bookmarkStart w:id="147" w:name="_Toc416703275"/>
      <w:bookmarkStart w:id="148" w:name="_Toc422000956"/>
      <w:bookmarkStart w:id="149" w:name="_Toc422658202"/>
      <w:r w:rsidRPr="00271BA2">
        <w:rPr>
          <w:rFonts w:ascii="Times New Roman" w:hAnsi="Times New Roman"/>
          <w:noProof w:val="0"/>
          <w:sz w:val="24"/>
          <w:szCs w:val="24"/>
        </w:rPr>
        <w:t xml:space="preserve">Figure </w:t>
      </w:r>
      <w:r w:rsidRPr="00271BA2">
        <w:rPr>
          <w:rFonts w:ascii="Times New Roman" w:hAnsi="Times New Roman"/>
          <w:noProof w:val="0"/>
          <w:sz w:val="24"/>
          <w:szCs w:val="24"/>
        </w:rPr>
        <w:fldChar w:fldCharType="begin"/>
      </w:r>
      <w:r w:rsidRPr="00271BA2">
        <w:rPr>
          <w:rFonts w:ascii="Times New Roman" w:hAnsi="Times New Roman"/>
          <w:noProof w:val="0"/>
          <w:sz w:val="24"/>
          <w:szCs w:val="24"/>
        </w:rPr>
        <w:instrText xml:space="preserve"> STYLEREF 1 \s </w:instrText>
      </w:r>
      <w:r w:rsidRPr="00271BA2">
        <w:rPr>
          <w:rFonts w:ascii="Times New Roman" w:hAnsi="Times New Roman"/>
          <w:noProof w:val="0"/>
          <w:sz w:val="24"/>
          <w:szCs w:val="24"/>
        </w:rPr>
        <w:fldChar w:fldCharType="separate"/>
      </w:r>
      <w:r w:rsidR="009A6D38" w:rsidRPr="00271BA2">
        <w:rPr>
          <w:rFonts w:ascii="Times New Roman" w:hAnsi="Times New Roman"/>
          <w:noProof w:val="0"/>
          <w:sz w:val="24"/>
          <w:szCs w:val="24"/>
        </w:rPr>
        <w:t>2</w:t>
      </w:r>
      <w:r w:rsidRPr="00271BA2">
        <w:rPr>
          <w:rFonts w:ascii="Times New Roman" w:hAnsi="Times New Roman"/>
          <w:noProof w:val="0"/>
          <w:sz w:val="24"/>
          <w:szCs w:val="24"/>
        </w:rPr>
        <w:fldChar w:fldCharType="end"/>
      </w:r>
      <w:r w:rsidRPr="00271BA2">
        <w:rPr>
          <w:rFonts w:ascii="Times New Roman" w:hAnsi="Times New Roman"/>
          <w:noProof w:val="0"/>
          <w:sz w:val="24"/>
          <w:szCs w:val="24"/>
        </w:rPr>
        <w:noBreakHyphen/>
      </w:r>
      <w:r w:rsidRPr="00271BA2">
        <w:rPr>
          <w:rFonts w:ascii="Times New Roman" w:hAnsi="Times New Roman"/>
          <w:noProof w:val="0"/>
          <w:sz w:val="24"/>
          <w:szCs w:val="24"/>
        </w:rPr>
        <w:fldChar w:fldCharType="begin"/>
      </w:r>
      <w:r w:rsidRPr="00271BA2">
        <w:rPr>
          <w:rFonts w:ascii="Times New Roman" w:hAnsi="Times New Roman"/>
          <w:noProof w:val="0"/>
          <w:sz w:val="24"/>
          <w:szCs w:val="24"/>
        </w:rPr>
        <w:instrText xml:space="preserve"> SEQ Hình \* ARABIC \s 1 </w:instrText>
      </w:r>
      <w:r w:rsidRPr="00271BA2">
        <w:rPr>
          <w:rFonts w:ascii="Times New Roman" w:hAnsi="Times New Roman"/>
          <w:noProof w:val="0"/>
          <w:sz w:val="24"/>
          <w:szCs w:val="24"/>
        </w:rPr>
        <w:fldChar w:fldCharType="separate"/>
      </w:r>
      <w:r w:rsidR="009A6D38" w:rsidRPr="00271BA2">
        <w:rPr>
          <w:rFonts w:ascii="Times New Roman" w:hAnsi="Times New Roman"/>
          <w:noProof w:val="0"/>
          <w:sz w:val="24"/>
          <w:szCs w:val="24"/>
        </w:rPr>
        <w:t>3</w:t>
      </w:r>
      <w:r w:rsidRPr="00271BA2">
        <w:rPr>
          <w:rFonts w:ascii="Times New Roman" w:hAnsi="Times New Roman"/>
          <w:noProof w:val="0"/>
          <w:sz w:val="24"/>
          <w:szCs w:val="24"/>
        </w:rPr>
        <w:fldChar w:fldCharType="end"/>
      </w:r>
      <w:r w:rsidRPr="00271BA2">
        <w:rPr>
          <w:rFonts w:ascii="Times New Roman" w:hAnsi="Times New Roman"/>
          <w:noProof w:val="0"/>
          <w:sz w:val="24"/>
          <w:szCs w:val="24"/>
        </w:rPr>
        <w:t xml:space="preserve"> Existing status of </w:t>
      </w:r>
      <w:bookmarkEnd w:id="146"/>
      <w:bookmarkEnd w:id="147"/>
      <w:r w:rsidRPr="00271BA2">
        <w:rPr>
          <w:rFonts w:ascii="Times New Roman" w:hAnsi="Times New Roman"/>
          <w:noProof w:val="0"/>
          <w:sz w:val="24"/>
          <w:szCs w:val="24"/>
        </w:rPr>
        <w:t xml:space="preserve">Phu Vinh’s </w:t>
      </w:r>
      <w:bookmarkEnd w:id="148"/>
      <w:r w:rsidRPr="00271BA2">
        <w:rPr>
          <w:rFonts w:ascii="Times New Roman" w:hAnsi="Times New Roman"/>
          <w:noProof w:val="0"/>
          <w:sz w:val="24"/>
          <w:szCs w:val="24"/>
        </w:rPr>
        <w:t>dam and appurtenant structures</w:t>
      </w:r>
      <w:bookmarkEnd w:id="149"/>
    </w:p>
    <w:p w:rsidR="00B942D4" w:rsidRPr="00271BA2" w:rsidRDefault="00B942D4" w:rsidP="00642D4B">
      <w:pPr>
        <w:pStyle w:val="VIECA-Pragraph"/>
        <w:rPr>
          <w:sz w:val="24"/>
          <w:szCs w:val="24"/>
        </w:rPr>
      </w:pPr>
      <w:r w:rsidRPr="00271BA2">
        <w:rPr>
          <w:sz w:val="24"/>
          <w:szCs w:val="24"/>
        </w:rPr>
        <w:t xml:space="preserve">The Phu Vinh Dam Safety and Rehabilitation </w:t>
      </w:r>
      <w:r w:rsidR="00823D43" w:rsidRPr="00271BA2">
        <w:rPr>
          <w:sz w:val="24"/>
          <w:szCs w:val="24"/>
        </w:rPr>
        <w:t>subprojects were</w:t>
      </w:r>
      <w:r w:rsidRPr="00271BA2">
        <w:rPr>
          <w:sz w:val="24"/>
          <w:szCs w:val="24"/>
        </w:rPr>
        <w:t xml:space="preserve"> proposed in order to </w:t>
      </w:r>
      <w:r w:rsidR="00E36C6B" w:rsidRPr="00271BA2">
        <w:rPr>
          <w:sz w:val="24"/>
          <w:szCs w:val="24"/>
        </w:rPr>
        <w:t>achieve</w:t>
      </w:r>
      <w:r w:rsidRPr="00271BA2">
        <w:rPr>
          <w:sz w:val="24"/>
          <w:szCs w:val="24"/>
        </w:rPr>
        <w:t xml:space="preserve"> the targets set in the provincial masterplan and  the objectives set by the Quang Binh DARD and its Irrigation Management Company:</w:t>
      </w:r>
    </w:p>
    <w:p w:rsidR="00B942D4" w:rsidRPr="00271BA2" w:rsidRDefault="00B942D4" w:rsidP="00642D4B">
      <w:pPr>
        <w:pStyle w:val="ListParagraph1"/>
        <w:numPr>
          <w:ilvl w:val="0"/>
          <w:numId w:val="8"/>
        </w:numPr>
        <w:tabs>
          <w:tab w:val="left" w:pos="-851"/>
        </w:tabs>
        <w:spacing w:after="60" w:line="240" w:lineRule="auto"/>
        <w:contextualSpacing w:val="0"/>
        <w:jc w:val="left"/>
        <w:rPr>
          <w:rFonts w:ascii="Times New Roman" w:hAnsi="Times New Roman"/>
          <w:szCs w:val="24"/>
          <w:lang w:val="en-GB"/>
        </w:rPr>
      </w:pPr>
      <w:r w:rsidRPr="00271BA2">
        <w:rPr>
          <w:rFonts w:ascii="Times New Roman" w:hAnsi="Times New Roman"/>
          <w:szCs w:val="24"/>
          <w:lang w:val="en-GB"/>
        </w:rPr>
        <w:t>The work is safe and stable</w:t>
      </w:r>
    </w:p>
    <w:p w:rsidR="00B942D4" w:rsidRPr="00271BA2" w:rsidRDefault="00B942D4" w:rsidP="00642D4B">
      <w:pPr>
        <w:pStyle w:val="ListParagraph1"/>
        <w:numPr>
          <w:ilvl w:val="0"/>
          <w:numId w:val="8"/>
        </w:numPr>
        <w:tabs>
          <w:tab w:val="left" w:pos="-851"/>
        </w:tabs>
        <w:spacing w:after="60" w:line="240" w:lineRule="auto"/>
        <w:contextualSpacing w:val="0"/>
        <w:jc w:val="left"/>
        <w:rPr>
          <w:rFonts w:ascii="Times New Roman" w:hAnsi="Times New Roman"/>
          <w:szCs w:val="24"/>
          <w:lang w:val="en-GB"/>
        </w:rPr>
      </w:pPr>
      <w:r w:rsidRPr="00271BA2">
        <w:rPr>
          <w:rFonts w:ascii="Times New Roman" w:hAnsi="Times New Roman"/>
          <w:szCs w:val="24"/>
          <w:lang w:val="en-GB"/>
        </w:rPr>
        <w:t xml:space="preserve">Flood control for downstream, particularly Dong Hoi city </w:t>
      </w:r>
    </w:p>
    <w:p w:rsidR="00B942D4" w:rsidRPr="00271BA2" w:rsidRDefault="00B942D4" w:rsidP="00642D4B">
      <w:pPr>
        <w:pStyle w:val="ListParagraph1"/>
        <w:numPr>
          <w:ilvl w:val="0"/>
          <w:numId w:val="8"/>
        </w:numPr>
        <w:tabs>
          <w:tab w:val="left" w:pos="-851"/>
        </w:tabs>
        <w:spacing w:after="60" w:line="240" w:lineRule="auto"/>
        <w:contextualSpacing w:val="0"/>
        <w:jc w:val="left"/>
        <w:rPr>
          <w:rFonts w:ascii="Times New Roman" w:hAnsi="Times New Roman"/>
          <w:szCs w:val="24"/>
          <w:lang w:val="en-GB"/>
        </w:rPr>
      </w:pPr>
      <w:r w:rsidRPr="00271BA2">
        <w:rPr>
          <w:rFonts w:ascii="Times New Roman" w:hAnsi="Times New Roman"/>
          <w:szCs w:val="24"/>
          <w:lang w:val="en-GB"/>
        </w:rPr>
        <w:t xml:space="preserve">Supply water for irrigation for 1672 ha of cultivation land, for 60 ha of aquaculture; supply water for industrial zone and  raw drinking water at rate </w:t>
      </w:r>
      <w:r w:rsidR="00932E44" w:rsidRPr="00271BA2">
        <w:rPr>
          <w:rFonts w:ascii="Times New Roman" w:hAnsi="Times New Roman"/>
          <w:szCs w:val="24"/>
          <w:lang w:val="en-GB"/>
        </w:rPr>
        <w:t>18,000</w:t>
      </w:r>
      <w:r w:rsidRPr="00271BA2">
        <w:rPr>
          <w:rFonts w:ascii="Times New Roman" w:hAnsi="Times New Roman"/>
          <w:szCs w:val="24"/>
          <w:lang w:val="en-GB"/>
        </w:rPr>
        <w:t xml:space="preserve"> cmd</w:t>
      </w:r>
    </w:p>
    <w:p w:rsidR="00932E44" w:rsidRPr="00271BA2" w:rsidRDefault="00932E44" w:rsidP="00932E44">
      <w:pPr>
        <w:pStyle w:val="ListParagraph1"/>
        <w:tabs>
          <w:tab w:val="left" w:pos="-851"/>
        </w:tabs>
        <w:spacing w:after="60" w:line="240" w:lineRule="auto"/>
        <w:ind w:left="360"/>
        <w:contextualSpacing w:val="0"/>
        <w:jc w:val="left"/>
        <w:rPr>
          <w:rFonts w:ascii="Times New Roman" w:hAnsi="Times New Roman"/>
          <w:szCs w:val="24"/>
          <w:lang w:val="en-GB"/>
        </w:rPr>
      </w:pPr>
    </w:p>
    <w:p w:rsidR="006D51D1" w:rsidRPr="00271BA2" w:rsidRDefault="006D51D1" w:rsidP="00932E44">
      <w:pPr>
        <w:pStyle w:val="ListParagraph1"/>
        <w:tabs>
          <w:tab w:val="left" w:pos="-851"/>
        </w:tabs>
        <w:spacing w:after="60" w:line="240" w:lineRule="auto"/>
        <w:ind w:left="360"/>
        <w:contextualSpacing w:val="0"/>
        <w:jc w:val="left"/>
        <w:rPr>
          <w:rFonts w:ascii="Times New Roman" w:hAnsi="Times New Roman"/>
          <w:szCs w:val="24"/>
          <w:lang w:val="en-GB"/>
        </w:rPr>
      </w:pPr>
    </w:p>
    <w:p w:rsidR="006D51D1" w:rsidRPr="00271BA2" w:rsidRDefault="006D51D1" w:rsidP="00932E44">
      <w:pPr>
        <w:pStyle w:val="ListParagraph1"/>
        <w:tabs>
          <w:tab w:val="left" w:pos="-851"/>
        </w:tabs>
        <w:spacing w:after="60" w:line="240" w:lineRule="auto"/>
        <w:ind w:left="360"/>
        <w:contextualSpacing w:val="0"/>
        <w:jc w:val="left"/>
        <w:rPr>
          <w:rFonts w:ascii="Times New Roman" w:hAnsi="Times New Roman"/>
          <w:szCs w:val="24"/>
          <w:lang w:val="en-GB"/>
        </w:rPr>
      </w:pPr>
    </w:p>
    <w:p w:rsidR="006D51D1" w:rsidRPr="00271BA2" w:rsidRDefault="006D51D1" w:rsidP="00932E44">
      <w:pPr>
        <w:pStyle w:val="ListParagraph1"/>
        <w:tabs>
          <w:tab w:val="left" w:pos="-851"/>
        </w:tabs>
        <w:spacing w:after="60" w:line="240" w:lineRule="auto"/>
        <w:ind w:left="360"/>
        <w:contextualSpacing w:val="0"/>
        <w:jc w:val="left"/>
        <w:rPr>
          <w:rFonts w:ascii="Times New Roman" w:hAnsi="Times New Roman"/>
          <w:szCs w:val="24"/>
          <w:lang w:val="en-GB"/>
        </w:rPr>
      </w:pPr>
    </w:p>
    <w:p w:rsidR="006D51D1" w:rsidRPr="00271BA2" w:rsidRDefault="006D51D1" w:rsidP="00932E44">
      <w:pPr>
        <w:pStyle w:val="ListParagraph1"/>
        <w:tabs>
          <w:tab w:val="left" w:pos="-851"/>
        </w:tabs>
        <w:spacing w:after="60" w:line="240" w:lineRule="auto"/>
        <w:ind w:left="360"/>
        <w:contextualSpacing w:val="0"/>
        <w:jc w:val="left"/>
        <w:rPr>
          <w:rFonts w:ascii="Times New Roman" w:hAnsi="Times New Roman"/>
          <w:szCs w:val="24"/>
          <w:lang w:val="en-GB"/>
        </w:rPr>
      </w:pPr>
    </w:p>
    <w:p w:rsidR="00B942D4" w:rsidRPr="00271BA2" w:rsidRDefault="00B942D4" w:rsidP="00642D4B">
      <w:pPr>
        <w:pStyle w:val="Heading2"/>
        <w:numPr>
          <w:ilvl w:val="1"/>
          <w:numId w:val="1"/>
        </w:numPr>
        <w:spacing w:line="240" w:lineRule="auto"/>
        <w:rPr>
          <w:sz w:val="24"/>
          <w:szCs w:val="24"/>
        </w:rPr>
      </w:pPr>
      <w:bookmarkStart w:id="150" w:name="_Toc421802960"/>
      <w:bookmarkStart w:id="151" w:name="_Toc422000813"/>
      <w:bookmarkStart w:id="152" w:name="_Toc422911193"/>
      <w:r w:rsidRPr="00271BA2">
        <w:rPr>
          <w:sz w:val="24"/>
          <w:szCs w:val="24"/>
        </w:rPr>
        <w:t xml:space="preserve">Proposed scope of </w:t>
      </w:r>
      <w:bookmarkEnd w:id="150"/>
      <w:r w:rsidRPr="00271BA2">
        <w:rPr>
          <w:sz w:val="24"/>
          <w:szCs w:val="24"/>
        </w:rPr>
        <w:t>work</w:t>
      </w:r>
      <w:bookmarkEnd w:id="151"/>
      <w:bookmarkEnd w:id="152"/>
    </w:p>
    <w:p w:rsidR="00B942D4" w:rsidRPr="00271BA2" w:rsidRDefault="00B942D4" w:rsidP="00642D4B">
      <w:pPr>
        <w:pStyle w:val="Heading3"/>
        <w:numPr>
          <w:ilvl w:val="2"/>
          <w:numId w:val="1"/>
        </w:numPr>
        <w:spacing w:line="240" w:lineRule="auto"/>
        <w:rPr>
          <w:sz w:val="24"/>
          <w:szCs w:val="24"/>
          <w:lang w:val="en-GB"/>
        </w:rPr>
      </w:pPr>
      <w:bookmarkStart w:id="153" w:name="_Toc422000814"/>
      <w:bookmarkStart w:id="154" w:name="_Toc422911194"/>
      <w:r w:rsidRPr="00271BA2">
        <w:rPr>
          <w:sz w:val="24"/>
          <w:szCs w:val="24"/>
          <w:lang w:val="en-GB"/>
        </w:rPr>
        <w:t>The Dam and auxiliary works</w:t>
      </w:r>
      <w:bookmarkEnd w:id="153"/>
      <w:bookmarkEnd w:id="154"/>
    </w:p>
    <w:p w:rsidR="006D51D1" w:rsidRPr="00271BA2" w:rsidRDefault="006D51D1" w:rsidP="006D51D1"/>
    <w:p w:rsidR="00B942D4" w:rsidRPr="00271BA2" w:rsidRDefault="00B942D4" w:rsidP="00642D4B">
      <w:pPr>
        <w:spacing w:line="240" w:lineRule="auto"/>
      </w:pPr>
      <w:bookmarkStart w:id="155" w:name="_Toc422000891"/>
      <w:r w:rsidRPr="00271BA2">
        <w:t>The proposed scope of work under this subproject is presented in the table below</w:t>
      </w:r>
      <w:bookmarkEnd w:id="155"/>
    </w:p>
    <w:p w:rsidR="00932E44" w:rsidRPr="00271BA2" w:rsidRDefault="00932E44" w:rsidP="00642D4B">
      <w:pPr>
        <w:spacing w:line="240" w:lineRule="auto"/>
      </w:pPr>
    </w:p>
    <w:p w:rsidR="00B942D4" w:rsidRPr="00271BA2" w:rsidRDefault="00B942D4" w:rsidP="00642D4B">
      <w:pPr>
        <w:pStyle w:val="Table"/>
        <w:spacing w:line="240" w:lineRule="auto"/>
        <w:rPr>
          <w:szCs w:val="24"/>
        </w:rPr>
      </w:pPr>
      <w:bookmarkStart w:id="156" w:name="_Toc421803036"/>
      <w:bookmarkStart w:id="157" w:name="_Toc422000892"/>
      <w:bookmarkStart w:id="158" w:name="_Toc422911358"/>
      <w:r w:rsidRPr="00271BA2">
        <w:rPr>
          <w:szCs w:val="24"/>
        </w:rPr>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009A6D38" w:rsidRPr="00271BA2">
        <w:rPr>
          <w:szCs w:val="24"/>
        </w:rPr>
        <w:t>2</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009A6D38" w:rsidRPr="00271BA2">
        <w:rPr>
          <w:szCs w:val="24"/>
        </w:rPr>
        <w:t>1</w:t>
      </w:r>
      <w:r w:rsidRPr="00271BA2">
        <w:rPr>
          <w:szCs w:val="24"/>
        </w:rPr>
        <w:fldChar w:fldCharType="end"/>
      </w:r>
      <w:r w:rsidRPr="00271BA2">
        <w:rPr>
          <w:szCs w:val="24"/>
        </w:rPr>
        <w:t xml:space="preserve"> Proposed scope of work Phu Vinh reservoir</w:t>
      </w:r>
      <w:bookmarkEnd w:id="156"/>
      <w:bookmarkEnd w:id="157"/>
      <w:bookmarkEnd w:id="158"/>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07"/>
        <w:gridCol w:w="1260"/>
        <w:gridCol w:w="2463"/>
        <w:gridCol w:w="4565"/>
      </w:tblGrid>
      <w:tr w:rsidR="00B942D4" w:rsidRPr="00271BA2" w:rsidTr="001533A2">
        <w:trPr>
          <w:trHeight w:val="828"/>
          <w:tblHeader/>
          <w:jc w:val="center"/>
        </w:trPr>
        <w:tc>
          <w:tcPr>
            <w:tcW w:w="607"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jc w:val="center"/>
              <w:rPr>
                <w:b/>
              </w:rPr>
            </w:pPr>
          </w:p>
        </w:tc>
        <w:tc>
          <w:tcPr>
            <w:tcW w:w="1260"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jc w:val="center"/>
              <w:rPr>
                <w:b/>
              </w:rPr>
            </w:pPr>
            <w:r w:rsidRPr="00271BA2">
              <w:rPr>
                <w:b/>
              </w:rPr>
              <w:t>Construction</w:t>
            </w:r>
          </w:p>
        </w:tc>
        <w:tc>
          <w:tcPr>
            <w:tcW w:w="2463"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line="240" w:lineRule="auto"/>
              <w:jc w:val="center"/>
              <w:rPr>
                <w:b/>
              </w:rPr>
            </w:pPr>
            <w:r w:rsidRPr="00271BA2">
              <w:rPr>
                <w:b/>
              </w:rPr>
              <w:t>Existing parameter</w:t>
            </w:r>
          </w:p>
        </w:tc>
        <w:tc>
          <w:tcPr>
            <w:tcW w:w="4565"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jc w:val="center"/>
              <w:rPr>
                <w:b/>
              </w:rPr>
            </w:pPr>
            <w:r w:rsidRPr="00271BA2">
              <w:rPr>
                <w:b/>
              </w:rPr>
              <w:t>Proposed work</w:t>
            </w:r>
          </w:p>
        </w:tc>
      </w:tr>
      <w:tr w:rsidR="00B942D4" w:rsidRPr="00271BA2" w:rsidTr="001533A2">
        <w:trPr>
          <w:trHeight w:val="340"/>
          <w:jc w:val="center"/>
        </w:trPr>
        <w:tc>
          <w:tcPr>
            <w:tcW w:w="607"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jc w:val="center"/>
            </w:pPr>
            <w:r w:rsidRPr="00271BA2">
              <w:t>1</w:t>
            </w:r>
          </w:p>
        </w:tc>
        <w:tc>
          <w:tcPr>
            <w:tcW w:w="1260"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ind w:right="-106"/>
            </w:pPr>
            <w:r w:rsidRPr="00271BA2">
              <w:t>Main dam</w:t>
            </w:r>
          </w:p>
        </w:tc>
        <w:tc>
          <w:tcPr>
            <w:tcW w:w="2463"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line="240" w:lineRule="auto"/>
            </w:pPr>
            <w:r w:rsidRPr="00271BA2">
              <w:t>- Z</w:t>
            </w:r>
            <w:r w:rsidRPr="00271BA2">
              <w:rPr>
                <w:vertAlign w:val="subscript"/>
              </w:rPr>
              <w:t xml:space="preserve">dam </w:t>
            </w:r>
            <w:r w:rsidRPr="00271BA2">
              <w:t>= 24</w:t>
            </w:r>
            <w:r w:rsidR="00932E44" w:rsidRPr="00271BA2">
              <w:t>.</w:t>
            </w:r>
            <w:r w:rsidRPr="00271BA2">
              <w:t xml:space="preserve">2 </w:t>
            </w:r>
          </w:p>
          <w:p w:rsidR="00B942D4" w:rsidRPr="00271BA2" w:rsidRDefault="00B942D4" w:rsidP="00642D4B">
            <w:pPr>
              <w:spacing w:line="240" w:lineRule="auto"/>
            </w:pPr>
            <w:r w:rsidRPr="00271BA2">
              <w:t xml:space="preserve">- Z </w:t>
            </w:r>
            <w:r w:rsidRPr="00271BA2">
              <w:rPr>
                <w:vertAlign w:val="subscript"/>
              </w:rPr>
              <w:t xml:space="preserve">parapet wall </w:t>
            </w:r>
            <w:r w:rsidRPr="00271BA2">
              <w:t>= 25</w:t>
            </w:r>
            <w:r w:rsidR="00932E44" w:rsidRPr="00271BA2">
              <w:t>.</w:t>
            </w:r>
            <w:r w:rsidRPr="00271BA2">
              <w:t>2</w:t>
            </w:r>
          </w:p>
          <w:p w:rsidR="00B942D4" w:rsidRPr="00271BA2" w:rsidRDefault="00B942D4" w:rsidP="00642D4B">
            <w:pPr>
              <w:spacing w:line="240" w:lineRule="auto"/>
            </w:pPr>
            <w:r w:rsidRPr="00271BA2">
              <w:t>- B</w:t>
            </w:r>
            <w:r w:rsidRPr="00271BA2">
              <w:rPr>
                <w:vertAlign w:val="subscript"/>
              </w:rPr>
              <w:t>dam face</w:t>
            </w:r>
            <w:r w:rsidRPr="00271BA2">
              <w:t xml:space="preserve"> = 5m</w:t>
            </w:r>
          </w:p>
          <w:p w:rsidR="00B942D4" w:rsidRPr="00271BA2" w:rsidRDefault="00B942D4" w:rsidP="00642D4B">
            <w:pPr>
              <w:spacing w:line="240" w:lineRule="auto"/>
            </w:pPr>
            <w:r w:rsidRPr="00271BA2">
              <w:t>- Dam face: earth road</w:t>
            </w:r>
          </w:p>
          <w:p w:rsidR="00B942D4" w:rsidRPr="00271BA2" w:rsidRDefault="00932E44" w:rsidP="00642D4B">
            <w:pPr>
              <w:spacing w:line="240" w:lineRule="auto"/>
            </w:pPr>
            <w:r w:rsidRPr="00271BA2">
              <w:t>- L = 1,</w:t>
            </w:r>
            <w:r w:rsidR="00B942D4" w:rsidRPr="00271BA2">
              <w:t>776m</w:t>
            </w:r>
          </w:p>
          <w:p w:rsidR="00B942D4" w:rsidRPr="00271BA2" w:rsidRDefault="00B942D4" w:rsidP="00642D4B">
            <w:pPr>
              <w:spacing w:line="240" w:lineRule="auto"/>
            </w:pPr>
          </w:p>
        </w:tc>
        <w:tc>
          <w:tcPr>
            <w:tcW w:w="4565"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D51D1">
            <w:pPr>
              <w:spacing w:before="0" w:after="0" w:line="240" w:lineRule="auto"/>
            </w:pPr>
            <w:r w:rsidRPr="00271BA2">
              <w:t xml:space="preserve">Increase dam crest </w:t>
            </w:r>
            <w:r w:rsidR="00E36C6B" w:rsidRPr="00271BA2">
              <w:t>unto</w:t>
            </w:r>
            <w:r w:rsidRPr="00271BA2">
              <w:t xml:space="preserve">  25 m. </w:t>
            </w:r>
          </w:p>
          <w:p w:rsidR="00B942D4" w:rsidRPr="00271BA2" w:rsidRDefault="00B942D4" w:rsidP="006D51D1">
            <w:pPr>
              <w:spacing w:before="0" w:after="0" w:line="240" w:lineRule="auto"/>
            </w:pPr>
            <w:r w:rsidRPr="00271BA2">
              <w:t>- Rebuilt parapet wall (remain height)</w:t>
            </w:r>
          </w:p>
          <w:p w:rsidR="00B942D4" w:rsidRPr="00271BA2" w:rsidRDefault="00B942D4" w:rsidP="006D51D1">
            <w:pPr>
              <w:spacing w:before="0" w:after="0" w:line="240" w:lineRule="auto"/>
            </w:pPr>
            <w:r w:rsidRPr="00271BA2">
              <w:t>- Expand crest width from 5m to 6m, reinforced concrete road dam crest.</w:t>
            </w:r>
          </w:p>
          <w:p w:rsidR="00B942D4" w:rsidRPr="00271BA2" w:rsidRDefault="00B942D4" w:rsidP="006D51D1">
            <w:pPr>
              <w:spacing w:before="0" w:after="0" w:line="240" w:lineRule="auto"/>
            </w:pPr>
            <w:r w:rsidRPr="00271BA2">
              <w:t xml:space="preserve">- Consolidate the upstream slope. </w:t>
            </w:r>
          </w:p>
          <w:p w:rsidR="00B942D4" w:rsidRPr="00271BA2" w:rsidRDefault="00B942D4" w:rsidP="006D51D1">
            <w:pPr>
              <w:spacing w:before="0" w:after="0" w:line="240" w:lineRule="auto"/>
            </w:pPr>
            <w:r w:rsidRPr="00271BA2">
              <w:t xml:space="preserve">- Downstream face: remove weathered soil layer, and earth refill, plant grass and build drainage system. </w:t>
            </w:r>
          </w:p>
          <w:p w:rsidR="00B942D4" w:rsidRPr="00271BA2" w:rsidRDefault="00B942D4" w:rsidP="006D51D1">
            <w:pPr>
              <w:spacing w:before="0" w:after="0" w:line="240" w:lineRule="auto"/>
              <w:ind w:right="-106"/>
            </w:pPr>
            <w:r w:rsidRPr="00271BA2">
              <w:t>- L = 1</w:t>
            </w:r>
            <w:r w:rsidR="0023357A" w:rsidRPr="00271BA2">
              <w:t>,</w:t>
            </w:r>
            <w:r w:rsidRPr="00271BA2">
              <w:t>853 m.</w:t>
            </w:r>
          </w:p>
        </w:tc>
      </w:tr>
      <w:tr w:rsidR="00B942D4" w:rsidRPr="00271BA2" w:rsidTr="00F64F01">
        <w:trPr>
          <w:cantSplit/>
          <w:trHeight w:val="1396"/>
          <w:jc w:val="center"/>
        </w:trPr>
        <w:tc>
          <w:tcPr>
            <w:tcW w:w="607"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jc w:val="center"/>
            </w:pPr>
            <w:r w:rsidRPr="00271BA2">
              <w:t>4</w:t>
            </w:r>
          </w:p>
        </w:tc>
        <w:tc>
          <w:tcPr>
            <w:tcW w:w="1260"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pPr>
            <w:r w:rsidRPr="00271BA2">
              <w:t>Spillway</w:t>
            </w:r>
          </w:p>
        </w:tc>
        <w:tc>
          <w:tcPr>
            <w:tcW w:w="2463"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line="240" w:lineRule="auto"/>
              <w:rPr>
                <w:bCs/>
              </w:rPr>
            </w:pPr>
            <w:r w:rsidRPr="00271BA2">
              <w:t xml:space="preserve">- Designed flood discharge: </w:t>
            </w:r>
            <w:r w:rsidRPr="00271BA2">
              <w:rPr>
                <w:bCs/>
              </w:rPr>
              <w:t>Q</w:t>
            </w:r>
            <w:r w:rsidRPr="00271BA2">
              <w:rPr>
                <w:bCs/>
                <w:vertAlign w:val="subscript"/>
              </w:rPr>
              <w:t xml:space="preserve">x1% </w:t>
            </w:r>
            <w:r w:rsidRPr="00271BA2">
              <w:rPr>
                <w:bCs/>
              </w:rPr>
              <w:t>= 380m</w:t>
            </w:r>
            <w:r w:rsidRPr="00271BA2">
              <w:rPr>
                <w:bCs/>
                <w:vertAlign w:val="superscript"/>
              </w:rPr>
              <w:t>3</w:t>
            </w:r>
            <w:r w:rsidRPr="00271BA2">
              <w:rPr>
                <w:bCs/>
              </w:rPr>
              <w:t xml:space="preserve">/s </w:t>
            </w:r>
          </w:p>
          <w:p w:rsidR="00B942D4" w:rsidRPr="00271BA2" w:rsidRDefault="00B942D4" w:rsidP="00642D4B">
            <w:pPr>
              <w:spacing w:line="240" w:lineRule="auto"/>
              <w:rPr>
                <w:bCs/>
              </w:rPr>
            </w:pPr>
            <w:r w:rsidRPr="00271BA2">
              <w:t>Water column on spillway: 6.1m</w:t>
            </w:r>
          </w:p>
        </w:tc>
        <w:tc>
          <w:tcPr>
            <w:tcW w:w="4565"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D51D1">
            <w:pPr>
              <w:spacing w:before="0" w:after="0" w:line="240" w:lineRule="auto"/>
            </w:pPr>
            <w:r w:rsidRPr="00271BA2">
              <w:t>Repair and rehabilitat</w:t>
            </w:r>
            <w:r w:rsidR="00F64F01" w:rsidRPr="00271BA2">
              <w:t>e</w:t>
            </w:r>
            <w:r w:rsidRPr="00271BA2">
              <w:t xml:space="preserve"> lifting system and the bulk heads.</w:t>
            </w:r>
          </w:p>
          <w:p w:rsidR="00B942D4" w:rsidRPr="00271BA2" w:rsidRDefault="00B942D4" w:rsidP="006D51D1">
            <w:pPr>
              <w:spacing w:before="0" w:after="0" w:line="240" w:lineRule="auto"/>
              <w:rPr>
                <w:bCs/>
              </w:rPr>
            </w:pPr>
            <w:r w:rsidRPr="00271BA2">
              <w:t xml:space="preserve">Designed flood discharge </w:t>
            </w:r>
            <w:r w:rsidRPr="00271BA2">
              <w:rPr>
                <w:bCs/>
              </w:rPr>
              <w:t>Q</w:t>
            </w:r>
            <w:r w:rsidRPr="00271BA2">
              <w:rPr>
                <w:bCs/>
                <w:vertAlign w:val="subscript"/>
              </w:rPr>
              <w:t xml:space="preserve">x1% </w:t>
            </w:r>
            <w:r w:rsidRPr="00271BA2">
              <w:rPr>
                <w:bCs/>
              </w:rPr>
              <w:t>= 441m</w:t>
            </w:r>
            <w:r w:rsidRPr="00271BA2">
              <w:rPr>
                <w:bCs/>
                <w:vertAlign w:val="superscript"/>
              </w:rPr>
              <w:t>3</w:t>
            </w:r>
            <w:r w:rsidRPr="00271BA2">
              <w:rPr>
                <w:bCs/>
              </w:rPr>
              <w:t xml:space="preserve">/s </w:t>
            </w:r>
          </w:p>
          <w:p w:rsidR="00B942D4" w:rsidRPr="00271BA2" w:rsidRDefault="00B942D4" w:rsidP="006D51D1">
            <w:pPr>
              <w:spacing w:before="0" w:after="0" w:line="240" w:lineRule="auto"/>
              <w:rPr>
                <w:bCs/>
              </w:rPr>
            </w:pPr>
            <w:r w:rsidRPr="00271BA2">
              <w:t>Water colume on spillway: 6.49m</w:t>
            </w:r>
          </w:p>
        </w:tc>
      </w:tr>
      <w:tr w:rsidR="00B942D4" w:rsidRPr="00271BA2" w:rsidTr="001533A2">
        <w:trPr>
          <w:cantSplit/>
          <w:trHeight w:val="649"/>
          <w:jc w:val="center"/>
        </w:trPr>
        <w:tc>
          <w:tcPr>
            <w:tcW w:w="607"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jc w:val="center"/>
            </w:pPr>
            <w:r w:rsidRPr="00271BA2">
              <w:t>5</w:t>
            </w:r>
          </w:p>
        </w:tc>
        <w:tc>
          <w:tcPr>
            <w:tcW w:w="1260"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rPr>
                <w:bCs/>
              </w:rPr>
            </w:pPr>
            <w:r w:rsidRPr="00271BA2">
              <w:rPr>
                <w:bCs/>
              </w:rPr>
              <w:t>Auxiliary spillway</w:t>
            </w:r>
          </w:p>
        </w:tc>
        <w:tc>
          <w:tcPr>
            <w:tcW w:w="2463"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line="240" w:lineRule="auto"/>
              <w:rPr>
                <w:bCs/>
              </w:rPr>
            </w:pPr>
            <w:r w:rsidRPr="00271BA2">
              <w:rPr>
                <w:bCs/>
              </w:rPr>
              <w:t xml:space="preserve">- </w:t>
            </w:r>
            <w:r w:rsidRPr="00271BA2">
              <w:t>Test flood discharge</w:t>
            </w:r>
            <w:r w:rsidRPr="00271BA2">
              <w:rPr>
                <w:bCs/>
              </w:rPr>
              <w:t>: None</w:t>
            </w:r>
          </w:p>
          <w:p w:rsidR="00B942D4" w:rsidRPr="00271BA2" w:rsidRDefault="006D51D1" w:rsidP="00642D4B">
            <w:pPr>
              <w:spacing w:line="240" w:lineRule="auto"/>
              <w:rPr>
                <w:bCs/>
              </w:rPr>
            </w:pPr>
            <w:r w:rsidRPr="00271BA2">
              <w:rPr>
                <w:bCs/>
              </w:rPr>
              <w:t>- Max flood discharge: None</w:t>
            </w:r>
          </w:p>
        </w:tc>
        <w:tc>
          <w:tcPr>
            <w:tcW w:w="4565"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D51D1">
            <w:pPr>
              <w:spacing w:before="0" w:after="0" w:line="240" w:lineRule="auto"/>
            </w:pPr>
            <w:r w:rsidRPr="00271BA2">
              <w:t>Strengthened the top of auxiliary spillway with reinfoced concrete.</w:t>
            </w:r>
          </w:p>
          <w:p w:rsidR="00B942D4" w:rsidRPr="00271BA2" w:rsidRDefault="00B942D4" w:rsidP="006D51D1">
            <w:pPr>
              <w:spacing w:before="0" w:after="0" w:line="240" w:lineRule="auto"/>
              <w:rPr>
                <w:bCs/>
              </w:rPr>
            </w:pPr>
            <w:r w:rsidRPr="00271BA2">
              <w:t>Test flood discharge</w:t>
            </w:r>
            <w:r w:rsidRPr="00271BA2">
              <w:rPr>
                <w:bCs/>
              </w:rPr>
              <w:t>: Q</w:t>
            </w:r>
            <w:r w:rsidRPr="00271BA2">
              <w:rPr>
                <w:bCs/>
                <w:vertAlign w:val="subscript"/>
              </w:rPr>
              <w:t xml:space="preserve">x0,2% </w:t>
            </w:r>
            <w:r w:rsidRPr="00271BA2">
              <w:rPr>
                <w:bCs/>
              </w:rPr>
              <w:t>= 155 m</w:t>
            </w:r>
            <w:r w:rsidRPr="00271BA2">
              <w:rPr>
                <w:bCs/>
                <w:vertAlign w:val="superscript"/>
              </w:rPr>
              <w:t>3</w:t>
            </w:r>
            <w:r w:rsidRPr="00271BA2">
              <w:rPr>
                <w:bCs/>
              </w:rPr>
              <w:t>/s,  Max flood discharge: Q</w:t>
            </w:r>
            <w:r w:rsidRPr="00271BA2">
              <w:rPr>
                <w:bCs/>
                <w:vertAlign w:val="subscript"/>
              </w:rPr>
              <w:t xml:space="preserve">x0, 01% </w:t>
            </w:r>
            <w:r w:rsidRPr="00271BA2">
              <w:rPr>
                <w:bCs/>
              </w:rPr>
              <w:t>= 342 m</w:t>
            </w:r>
            <w:r w:rsidRPr="00271BA2">
              <w:rPr>
                <w:bCs/>
                <w:vertAlign w:val="superscript"/>
              </w:rPr>
              <w:t>3</w:t>
            </w:r>
            <w:r w:rsidRPr="00271BA2">
              <w:rPr>
                <w:bCs/>
              </w:rPr>
              <w:t>/s.</w:t>
            </w:r>
          </w:p>
          <w:p w:rsidR="00B942D4" w:rsidRPr="00271BA2" w:rsidRDefault="00B942D4" w:rsidP="006D51D1">
            <w:pPr>
              <w:spacing w:before="0" w:after="0" w:line="240" w:lineRule="auto"/>
            </w:pPr>
          </w:p>
        </w:tc>
      </w:tr>
      <w:tr w:rsidR="00B942D4" w:rsidRPr="00271BA2" w:rsidTr="001533A2">
        <w:trPr>
          <w:cantSplit/>
          <w:trHeight w:val="649"/>
          <w:jc w:val="center"/>
        </w:trPr>
        <w:tc>
          <w:tcPr>
            <w:tcW w:w="607"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jc w:val="center"/>
            </w:pPr>
            <w:r w:rsidRPr="00271BA2">
              <w:t>6</w:t>
            </w:r>
          </w:p>
        </w:tc>
        <w:tc>
          <w:tcPr>
            <w:tcW w:w="1260"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pPr>
            <w:r w:rsidRPr="00271BA2">
              <w:rPr>
                <w:bCs/>
              </w:rPr>
              <w:t>Outlet works</w:t>
            </w:r>
          </w:p>
        </w:tc>
        <w:tc>
          <w:tcPr>
            <w:tcW w:w="2463"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line="240" w:lineRule="auto"/>
            </w:pPr>
            <w:r w:rsidRPr="00271BA2">
              <w:t>- Qtk = 2.5 m3/s</w:t>
            </w:r>
          </w:p>
          <w:p w:rsidR="00B942D4" w:rsidRPr="00271BA2" w:rsidRDefault="00B942D4" w:rsidP="00642D4B">
            <w:pPr>
              <w:spacing w:line="240" w:lineRule="auto"/>
            </w:pPr>
            <w:r w:rsidRPr="00271BA2">
              <w:t>- BxH: 1.2m x 1.6m</w:t>
            </w:r>
          </w:p>
          <w:p w:rsidR="00B942D4" w:rsidRPr="00271BA2" w:rsidRDefault="00932E44" w:rsidP="00642D4B">
            <w:pPr>
              <w:spacing w:line="240" w:lineRule="auto"/>
            </w:pPr>
            <w:r w:rsidRPr="00271BA2">
              <w:t>- L = 67.</w:t>
            </w:r>
            <w:r w:rsidR="00B942D4" w:rsidRPr="00271BA2">
              <w:t>6</w:t>
            </w:r>
          </w:p>
          <w:p w:rsidR="00B942D4" w:rsidRPr="00271BA2" w:rsidRDefault="00B942D4" w:rsidP="00642D4B">
            <w:pPr>
              <w:spacing w:line="240" w:lineRule="auto"/>
            </w:pPr>
            <w:r w:rsidRPr="00271BA2">
              <w:t>- Slope: 0.4</w:t>
            </w:r>
          </w:p>
          <w:p w:rsidR="00B942D4" w:rsidRPr="00271BA2" w:rsidRDefault="006D51D1" w:rsidP="00642D4B">
            <w:pPr>
              <w:spacing w:line="240" w:lineRule="auto"/>
            </w:pPr>
            <w:r w:rsidRPr="00271BA2">
              <w:t>- Operation motor: VD20</w:t>
            </w:r>
          </w:p>
        </w:tc>
        <w:tc>
          <w:tcPr>
            <w:tcW w:w="4565" w:type="dxa"/>
            <w:tcBorders>
              <w:top w:val="single" w:sz="4" w:space="0" w:color="auto"/>
              <w:left w:val="single" w:sz="4" w:space="0" w:color="auto"/>
              <w:bottom w:val="single" w:sz="4" w:space="0" w:color="auto"/>
              <w:right w:val="single" w:sz="4" w:space="0" w:color="auto"/>
            </w:tcBorders>
          </w:tcPr>
          <w:p w:rsidR="00B942D4" w:rsidRPr="00271BA2" w:rsidRDefault="00B942D4" w:rsidP="006D51D1">
            <w:pPr>
              <w:spacing w:before="0" w:after="0" w:line="240" w:lineRule="auto"/>
            </w:pPr>
            <w:r w:rsidRPr="00271BA2">
              <w:t xml:space="preserve">- Construct new outlet </w:t>
            </w:r>
            <w:r w:rsidR="008D7B8D" w:rsidRPr="00271BA2">
              <w:t>5</w:t>
            </w:r>
            <w:r w:rsidRPr="00271BA2">
              <w:t xml:space="preserve">0m from the existing outlet works. </w:t>
            </w:r>
          </w:p>
          <w:p w:rsidR="00B942D4" w:rsidRPr="00271BA2" w:rsidRDefault="00B942D4" w:rsidP="006D51D1">
            <w:pPr>
              <w:spacing w:before="0" w:after="0" w:line="240" w:lineRule="auto"/>
            </w:pPr>
            <w:r w:rsidRPr="00271BA2">
              <w:t>- Qtk = 2</w:t>
            </w:r>
            <w:r w:rsidR="0023357A" w:rsidRPr="00271BA2">
              <w:t>.</w:t>
            </w:r>
            <w:r w:rsidRPr="00271BA2">
              <w:t>61 m3/s</w:t>
            </w:r>
          </w:p>
          <w:p w:rsidR="00B942D4" w:rsidRPr="00271BA2" w:rsidRDefault="00B942D4" w:rsidP="006D51D1">
            <w:pPr>
              <w:spacing w:before="0" w:after="0" w:line="240" w:lineRule="auto"/>
            </w:pPr>
            <w:r w:rsidRPr="00271BA2">
              <w:t>- Opening BxH: 1.2m x 1.2m</w:t>
            </w:r>
          </w:p>
          <w:p w:rsidR="00B942D4" w:rsidRPr="00271BA2" w:rsidRDefault="00B942D4" w:rsidP="006D51D1">
            <w:pPr>
              <w:spacing w:before="0" w:after="0" w:line="240" w:lineRule="auto"/>
            </w:pPr>
            <w:r w:rsidRPr="00271BA2">
              <w:t>- L = 92.2</w:t>
            </w:r>
          </w:p>
          <w:p w:rsidR="00B942D4" w:rsidRPr="00271BA2" w:rsidRDefault="00B942D4" w:rsidP="006D51D1">
            <w:pPr>
              <w:spacing w:before="0" w:after="0" w:line="240" w:lineRule="auto"/>
            </w:pPr>
            <w:r w:rsidRPr="00271BA2">
              <w:t>- Slope: 0</w:t>
            </w:r>
          </w:p>
          <w:p w:rsidR="00B942D4" w:rsidRPr="00271BA2" w:rsidRDefault="00B942D4" w:rsidP="006D51D1">
            <w:pPr>
              <w:spacing w:before="0" w:after="0" w:line="240" w:lineRule="auto"/>
            </w:pPr>
            <w:r w:rsidRPr="00271BA2">
              <w:t>- Operation motor: HZV1200-6</w:t>
            </w:r>
          </w:p>
        </w:tc>
      </w:tr>
    </w:tbl>
    <w:p w:rsidR="00B942D4" w:rsidRPr="00271BA2" w:rsidRDefault="00B942D4" w:rsidP="00642D4B">
      <w:pPr>
        <w:spacing w:line="240" w:lineRule="auto"/>
      </w:pPr>
    </w:p>
    <w:p w:rsidR="00B942D4" w:rsidRPr="00271BA2" w:rsidRDefault="00B942D4" w:rsidP="00642D4B">
      <w:pPr>
        <w:spacing w:line="240" w:lineRule="auto"/>
      </w:pPr>
      <w:r w:rsidRPr="00271BA2">
        <w:t xml:space="preserve">The table below show the </w:t>
      </w:r>
      <w:r w:rsidR="00823D43" w:rsidRPr="00271BA2">
        <w:t>parameters</w:t>
      </w:r>
      <w:r w:rsidRPr="00271BA2">
        <w:t xml:space="preserve"> “before” and “after” dam </w:t>
      </w:r>
      <w:r w:rsidR="00823D43" w:rsidRPr="00271BA2">
        <w:t>rehabilitation</w:t>
      </w:r>
      <w:r w:rsidRPr="00271BA2">
        <w:t xml:space="preserve">: </w:t>
      </w:r>
    </w:p>
    <w:p w:rsidR="00B731B9" w:rsidRPr="00271BA2" w:rsidRDefault="00B731B9" w:rsidP="00642D4B">
      <w:pPr>
        <w:spacing w:line="240" w:lineRule="auto"/>
      </w:pPr>
    </w:p>
    <w:p w:rsidR="00B731B9" w:rsidRPr="00271BA2" w:rsidRDefault="00B731B9" w:rsidP="00642D4B">
      <w:pPr>
        <w:spacing w:line="240" w:lineRule="auto"/>
      </w:pPr>
    </w:p>
    <w:p w:rsidR="00B731B9" w:rsidRPr="00271BA2" w:rsidRDefault="00B731B9" w:rsidP="00642D4B">
      <w:pPr>
        <w:spacing w:line="240" w:lineRule="auto"/>
      </w:pPr>
    </w:p>
    <w:p w:rsidR="00B731B9" w:rsidRPr="00271BA2" w:rsidRDefault="00B731B9" w:rsidP="00642D4B">
      <w:pPr>
        <w:spacing w:line="240" w:lineRule="auto"/>
      </w:pPr>
    </w:p>
    <w:p w:rsidR="00B731B9" w:rsidRPr="00271BA2" w:rsidRDefault="00B731B9" w:rsidP="00642D4B">
      <w:pPr>
        <w:spacing w:line="240" w:lineRule="auto"/>
      </w:pPr>
    </w:p>
    <w:p w:rsidR="00B731B9" w:rsidRPr="00271BA2" w:rsidRDefault="00B731B9" w:rsidP="00642D4B">
      <w:pPr>
        <w:spacing w:line="240" w:lineRule="auto"/>
      </w:pPr>
    </w:p>
    <w:p w:rsidR="008D7B8D" w:rsidRPr="00271BA2" w:rsidRDefault="008D7B8D" w:rsidP="00642D4B">
      <w:pPr>
        <w:spacing w:line="240" w:lineRule="auto"/>
      </w:pPr>
    </w:p>
    <w:p w:rsidR="00B942D4" w:rsidRPr="00271BA2" w:rsidRDefault="00B942D4" w:rsidP="00642D4B">
      <w:pPr>
        <w:pStyle w:val="Table"/>
        <w:spacing w:line="240" w:lineRule="auto"/>
        <w:rPr>
          <w:szCs w:val="24"/>
        </w:rPr>
      </w:pPr>
      <w:bookmarkStart w:id="159" w:name="_Toc422911359"/>
      <w:r w:rsidRPr="00271BA2">
        <w:rPr>
          <w:szCs w:val="24"/>
        </w:rPr>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009A6D38" w:rsidRPr="00271BA2">
        <w:rPr>
          <w:szCs w:val="24"/>
        </w:rPr>
        <w:t>2</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009A6D38" w:rsidRPr="00271BA2">
        <w:rPr>
          <w:szCs w:val="24"/>
        </w:rPr>
        <w:t>2</w:t>
      </w:r>
      <w:r w:rsidRPr="00271BA2">
        <w:rPr>
          <w:szCs w:val="24"/>
        </w:rPr>
        <w:fldChar w:fldCharType="end"/>
      </w:r>
      <w:r w:rsidRPr="00271BA2">
        <w:rPr>
          <w:szCs w:val="24"/>
        </w:rPr>
        <w:t xml:space="preserve"> Proposed scope of work Phu Vinh reservoir</w:t>
      </w:r>
      <w:bookmarkEnd w:id="159"/>
    </w:p>
    <w:p w:rsidR="00B942D4" w:rsidRPr="00271BA2" w:rsidRDefault="00B942D4" w:rsidP="00642D4B">
      <w:pPr>
        <w:spacing w:line="240" w:lineRule="auto"/>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1"/>
        <w:gridCol w:w="4268"/>
        <w:gridCol w:w="989"/>
        <w:gridCol w:w="1781"/>
        <w:gridCol w:w="1755"/>
      </w:tblGrid>
      <w:tr w:rsidR="00B942D4" w:rsidRPr="00271BA2" w:rsidTr="006D51D1">
        <w:trPr>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rPr>
                <w:b/>
                <w:bCs/>
              </w:rPr>
            </w:pP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rPr>
                <w:b/>
                <w:bCs/>
              </w:rPr>
            </w:pPr>
            <w:r w:rsidRPr="00271BA2">
              <w:rPr>
                <w:b/>
                <w:bCs/>
              </w:rPr>
              <w:t>Work Item</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rPr>
                <w:b/>
                <w:bCs/>
              </w:rPr>
            </w:pPr>
            <w:r w:rsidRPr="00271BA2">
              <w:rPr>
                <w:b/>
                <w:bCs/>
              </w:rPr>
              <w:t>Unit</w:t>
            </w: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rPr>
                <w:b/>
                <w:bCs/>
              </w:rPr>
            </w:pPr>
            <w:r w:rsidRPr="00271BA2">
              <w:rPr>
                <w:b/>
                <w:bCs/>
              </w:rPr>
              <w:t>“before”</w:t>
            </w: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rPr>
                <w:b/>
                <w:bCs/>
              </w:rPr>
            </w:pPr>
            <w:r w:rsidRPr="00271BA2">
              <w:rPr>
                <w:b/>
                <w:bCs/>
              </w:rPr>
              <w:t>“After”</w:t>
            </w:r>
          </w:p>
        </w:tc>
      </w:tr>
      <w:tr w:rsidR="00B942D4" w:rsidRPr="00271BA2" w:rsidTr="00333F17">
        <w:trPr>
          <w:tblHeader/>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rPr>
                <w:b/>
              </w:rPr>
            </w:pPr>
            <w:r w:rsidRPr="00271BA2">
              <w:rPr>
                <w:b/>
              </w:rPr>
              <w:t>1</w:t>
            </w: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B942D4" w:rsidP="006D51D1">
            <w:pPr>
              <w:spacing w:before="40" w:after="0" w:line="240" w:lineRule="auto"/>
              <w:jc w:val="center"/>
              <w:rPr>
                <w:b/>
              </w:rPr>
            </w:pPr>
            <w:r w:rsidRPr="00271BA2">
              <w:rPr>
                <w:b/>
              </w:rPr>
              <w:t xml:space="preserve">The reservoir </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rPr>
                <w:b/>
              </w:rPr>
            </w:pP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rPr>
                <w:b/>
              </w:rPr>
            </w:pP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rPr>
                <w:b/>
              </w:rPr>
            </w:pPr>
          </w:p>
        </w:tc>
      </w:tr>
      <w:tr w:rsidR="00B942D4" w:rsidRPr="00271BA2" w:rsidTr="00333F17">
        <w:trPr>
          <w:tblHeader/>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pPr>
            <w:r w:rsidRPr="00271BA2">
              <w:t>Max designed flood flow Q</w:t>
            </w:r>
            <w:r w:rsidRPr="00271BA2">
              <w:rPr>
                <w:vertAlign w:val="subscript"/>
              </w:rPr>
              <w:t>1%</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pPr>
            <w:r w:rsidRPr="00271BA2">
              <w:t>m</w:t>
            </w:r>
            <w:r w:rsidRPr="00271BA2">
              <w:rPr>
                <w:vertAlign w:val="superscript"/>
              </w:rPr>
              <w:t>3</w:t>
            </w:r>
            <w:r w:rsidRPr="00271BA2">
              <w:t>/s</w:t>
            </w: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840.0</w:t>
            </w: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955</w:t>
            </w:r>
          </w:p>
        </w:tc>
      </w:tr>
      <w:tr w:rsidR="00B942D4" w:rsidRPr="00271BA2" w:rsidTr="00333F17">
        <w:trPr>
          <w:tblHeader/>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pPr>
            <w:r w:rsidRPr="00271BA2">
              <w:t>Total designed flood flow W</w:t>
            </w:r>
            <w:r w:rsidRPr="00271BA2">
              <w:rPr>
                <w:vertAlign w:val="subscript"/>
              </w:rPr>
              <w:t>1.%</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pPr>
            <w:r w:rsidRPr="00271BA2">
              <w:t>10</w:t>
            </w:r>
            <w:r w:rsidRPr="00271BA2">
              <w:rPr>
                <w:vertAlign w:val="superscript"/>
              </w:rPr>
              <w:t>6</w:t>
            </w:r>
            <w:r w:rsidRPr="00271BA2">
              <w:t xml:space="preserve"> m</w:t>
            </w:r>
            <w:r w:rsidRPr="00271BA2">
              <w:rPr>
                <w:vertAlign w:val="superscript"/>
              </w:rPr>
              <w:t>3</w:t>
            </w: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15.56</w:t>
            </w: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17.71</w:t>
            </w:r>
          </w:p>
        </w:tc>
      </w:tr>
      <w:tr w:rsidR="00B942D4" w:rsidRPr="00271BA2" w:rsidTr="00333F17">
        <w:trPr>
          <w:tblHeader/>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pPr>
            <w:r w:rsidRPr="00271BA2">
              <w:t>Dead water level</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pPr>
            <w:r w:rsidRPr="00271BA2">
              <w:t>m</w:t>
            </w: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+13.5</w:t>
            </w: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+13.5</w:t>
            </w:r>
          </w:p>
        </w:tc>
      </w:tr>
      <w:tr w:rsidR="00B942D4" w:rsidRPr="00271BA2" w:rsidTr="00333F17">
        <w:trPr>
          <w:tblHeader/>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pPr>
            <w:r w:rsidRPr="00271BA2">
              <w:t>Normal water level</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pPr>
            <w:r w:rsidRPr="00271BA2">
              <w:t>m</w:t>
            </w: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+22.0</w:t>
            </w: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+22.0</w:t>
            </w:r>
          </w:p>
        </w:tc>
      </w:tr>
      <w:tr w:rsidR="00B942D4" w:rsidRPr="00271BA2" w:rsidTr="006E29D4">
        <w:trPr>
          <w:trHeight w:val="224"/>
          <w:tblHeader/>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p>
        </w:tc>
        <w:tc>
          <w:tcPr>
            <w:tcW w:w="4268" w:type="dxa"/>
            <w:tcBorders>
              <w:top w:val="single" w:sz="4" w:space="0" w:color="auto"/>
              <w:left w:val="single" w:sz="4" w:space="0" w:color="auto"/>
              <w:bottom w:val="single" w:sz="4" w:space="0" w:color="auto"/>
              <w:right w:val="single" w:sz="4" w:space="0" w:color="auto"/>
            </w:tcBorders>
          </w:tcPr>
          <w:p w:rsidR="006D51D1" w:rsidRPr="00271BA2" w:rsidRDefault="00B942D4" w:rsidP="00642D4B">
            <w:pPr>
              <w:spacing w:before="40" w:after="0" w:line="240" w:lineRule="auto"/>
            </w:pPr>
            <w:r w:rsidRPr="00271BA2">
              <w:t>Designed flood water level</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pPr>
            <w:r w:rsidRPr="00271BA2">
              <w:t>m</w:t>
            </w: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+23.1</w:t>
            </w: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+23.49</w:t>
            </w:r>
          </w:p>
        </w:tc>
      </w:tr>
      <w:tr w:rsidR="00B942D4" w:rsidRPr="00271BA2" w:rsidTr="00333F17">
        <w:trPr>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rPr>
                <w:bCs/>
              </w:rPr>
            </w:pPr>
            <w:r w:rsidRPr="00271BA2">
              <w:rPr>
                <w:bCs/>
              </w:rPr>
              <w:t>2</w:t>
            </w: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rPr>
                <w:bCs/>
              </w:rPr>
            </w:pPr>
            <w:r w:rsidRPr="00271BA2">
              <w:rPr>
                <w:bCs/>
              </w:rPr>
              <w:t>Main dam</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rPr>
                <w:bCs/>
              </w:rPr>
            </w:pP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rPr>
                <w:bCs/>
              </w:rPr>
            </w:pP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rPr>
                <w:bCs/>
              </w:rPr>
            </w:pPr>
          </w:p>
        </w:tc>
      </w:tr>
      <w:tr w:rsidR="00B942D4" w:rsidRPr="00271BA2" w:rsidTr="00333F17">
        <w:trPr>
          <w:trHeight w:hRule="exact" w:val="403"/>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823D43" w:rsidP="00642D4B">
            <w:pPr>
              <w:spacing w:before="40" w:after="0" w:line="240" w:lineRule="auto"/>
            </w:pPr>
            <w:r w:rsidRPr="00271BA2">
              <w:t>Height</w:t>
            </w:r>
            <w:r w:rsidR="00B942D4" w:rsidRPr="00271BA2">
              <w:t xml:space="preserve"> H </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pPr>
            <w:r w:rsidRPr="00271BA2">
              <w:t>m</w:t>
            </w: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+24.2</w:t>
            </w: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+25.0</w:t>
            </w:r>
          </w:p>
        </w:tc>
      </w:tr>
      <w:tr w:rsidR="00B942D4" w:rsidRPr="00271BA2" w:rsidTr="00333F17">
        <w:trPr>
          <w:trHeight w:hRule="exact" w:val="443"/>
          <w:jc w:val="center"/>
        </w:trPr>
        <w:tc>
          <w:tcPr>
            <w:tcW w:w="671"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pPr>
          </w:p>
        </w:tc>
        <w:tc>
          <w:tcPr>
            <w:tcW w:w="4268"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pPr>
            <w:r w:rsidRPr="00271BA2">
              <w:t>Height of water break wall</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pPr>
            <w:r w:rsidRPr="00271BA2">
              <w:t>m</w:t>
            </w:r>
          </w:p>
        </w:tc>
        <w:tc>
          <w:tcPr>
            <w:tcW w:w="1781"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pPr>
            <w:r w:rsidRPr="00271BA2">
              <w:t>+25.2</w:t>
            </w:r>
          </w:p>
        </w:tc>
        <w:tc>
          <w:tcPr>
            <w:tcW w:w="1755"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pPr>
            <w:r w:rsidRPr="00271BA2">
              <w:t>+26.0</w:t>
            </w:r>
          </w:p>
        </w:tc>
      </w:tr>
      <w:tr w:rsidR="00B942D4" w:rsidRPr="00271BA2" w:rsidTr="00333F17">
        <w:trPr>
          <w:trHeight w:hRule="exact" w:val="343"/>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left"/>
            </w:pP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left"/>
            </w:pPr>
            <w:r w:rsidRPr="00271BA2">
              <w:t>Max high</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pPr>
            <w:r w:rsidRPr="00271BA2">
              <w:t>m</w:t>
            </w: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27.6</w:t>
            </w: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28.2</w:t>
            </w:r>
          </w:p>
        </w:tc>
      </w:tr>
      <w:tr w:rsidR="00B942D4" w:rsidRPr="00271BA2" w:rsidTr="00333F17">
        <w:trPr>
          <w:trHeight w:hRule="exact" w:val="433"/>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left"/>
            </w:pP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left"/>
            </w:pPr>
            <w:r w:rsidRPr="00271BA2">
              <w:t>Length at dam crest L</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pPr>
            <w:r w:rsidRPr="00271BA2">
              <w:t>m</w:t>
            </w: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1.776</w:t>
            </w: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1.853</w:t>
            </w:r>
          </w:p>
        </w:tc>
      </w:tr>
      <w:tr w:rsidR="00B942D4" w:rsidRPr="00271BA2" w:rsidTr="006D51D1">
        <w:trPr>
          <w:trHeight w:hRule="exact" w:val="97"/>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left"/>
            </w:pP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left"/>
            </w:pPr>
            <w:r w:rsidRPr="00271BA2">
              <w:t>Width at crest B</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pPr>
            <w:r w:rsidRPr="00271BA2">
              <w:t>m</w:t>
            </w: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5.0</w:t>
            </w: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6.0</w:t>
            </w:r>
          </w:p>
        </w:tc>
      </w:tr>
      <w:tr w:rsidR="00B942D4" w:rsidRPr="00271BA2" w:rsidTr="00333F17">
        <w:trPr>
          <w:trHeight w:hRule="exact" w:val="419"/>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left"/>
            </w:pPr>
            <w:r w:rsidRPr="00271BA2">
              <w:t>Length at dam crest L</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pPr>
            <w:r w:rsidRPr="00271BA2">
              <w:t>m</w:t>
            </w: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400</w:t>
            </w: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400</w:t>
            </w:r>
          </w:p>
        </w:tc>
      </w:tr>
      <w:tr w:rsidR="00B942D4" w:rsidRPr="00271BA2" w:rsidTr="00333F17">
        <w:trPr>
          <w:trHeight w:hRule="exact" w:val="419"/>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left"/>
            </w:pPr>
            <w:r w:rsidRPr="00271BA2">
              <w:t>Width at crest B</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pPr>
            <w:r w:rsidRPr="00271BA2">
              <w:t>m</w:t>
            </w: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5.0</w:t>
            </w: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5.0</w:t>
            </w:r>
          </w:p>
        </w:tc>
      </w:tr>
      <w:tr w:rsidR="00B942D4" w:rsidRPr="00271BA2" w:rsidTr="00333F17">
        <w:trPr>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rPr>
                <w:b/>
              </w:rPr>
            </w:pPr>
            <w:r w:rsidRPr="00271BA2">
              <w:rPr>
                <w:b/>
              </w:rPr>
              <w:t>5</w:t>
            </w: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rPr>
                <w:b/>
              </w:rPr>
            </w:pPr>
            <w:r w:rsidRPr="00271BA2">
              <w:rPr>
                <w:b/>
              </w:rPr>
              <w:t>Spillway</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rPr>
                <w:b/>
              </w:rPr>
            </w:pP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rPr>
                <w:b/>
              </w:rPr>
            </w:pP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rPr>
                <w:b/>
              </w:rPr>
            </w:pPr>
          </w:p>
        </w:tc>
      </w:tr>
      <w:tr w:rsidR="00B942D4" w:rsidRPr="00271BA2" w:rsidTr="00333F17">
        <w:trPr>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pPr>
            <w:r w:rsidRPr="00271BA2">
              <w:t xml:space="preserve">Type </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pP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Has gate valve</w:t>
            </w: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Has gate valve</w:t>
            </w:r>
          </w:p>
        </w:tc>
      </w:tr>
      <w:tr w:rsidR="00B942D4" w:rsidRPr="00271BA2" w:rsidTr="00333F17">
        <w:trPr>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tabs>
                <w:tab w:val="center" w:pos="250"/>
              </w:tabs>
              <w:spacing w:before="40" w:after="0" w:line="240" w:lineRule="auto"/>
              <w:jc w:val="center"/>
            </w:pP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pPr>
            <w:r w:rsidRPr="00271BA2">
              <w:t>Design flood rate Qx1%</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pPr>
            <w:r w:rsidRPr="00271BA2">
              <w:t>m3/s</w:t>
            </w: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380</w:t>
            </w: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441</w:t>
            </w:r>
          </w:p>
        </w:tc>
      </w:tr>
      <w:tr w:rsidR="00B942D4" w:rsidRPr="00271BA2" w:rsidTr="00333F17">
        <w:trPr>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pPr>
            <w:r w:rsidRPr="00271BA2">
              <w:t>Test flood discharge Qx0,2%</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pPr>
            <w:r w:rsidRPr="00271BA2">
              <w:t>m3/s</w:t>
            </w: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none</w:t>
            </w: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495</w:t>
            </w:r>
          </w:p>
        </w:tc>
      </w:tr>
      <w:tr w:rsidR="00B942D4" w:rsidRPr="00271BA2" w:rsidTr="00333F17">
        <w:trPr>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pPr>
            <w:r w:rsidRPr="00271BA2">
              <w:t xml:space="preserve">Qx0,01% </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pPr>
            <w:r w:rsidRPr="00271BA2">
              <w:t>m3/s</w:t>
            </w: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 xml:space="preserve">none </w:t>
            </w: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579</w:t>
            </w:r>
          </w:p>
        </w:tc>
      </w:tr>
      <w:tr w:rsidR="00B942D4" w:rsidRPr="00271BA2" w:rsidTr="00333F17">
        <w:trPr>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823D43" w:rsidP="001533A2">
            <w:pPr>
              <w:spacing w:before="40" w:after="0" w:line="240" w:lineRule="auto"/>
            </w:pPr>
            <w:r w:rsidRPr="00271BA2">
              <w:t>Height</w:t>
            </w:r>
            <w:r w:rsidR="00B942D4" w:rsidRPr="00271BA2">
              <w:t xml:space="preserve"> </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pPr>
            <w:r w:rsidRPr="00271BA2">
              <w:t>m</w:t>
            </w: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+17.0</w:t>
            </w: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+17.0</w:t>
            </w:r>
          </w:p>
        </w:tc>
      </w:tr>
      <w:tr w:rsidR="00B942D4" w:rsidRPr="00271BA2" w:rsidTr="00333F17">
        <w:trPr>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pPr>
            <w:r w:rsidRPr="00271BA2">
              <w:t>Design water column above spillway</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pPr>
            <w:r w:rsidRPr="00271BA2">
              <w:t>m</w:t>
            </w: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rPr>
                <w:color w:val="000000"/>
              </w:rPr>
            </w:pPr>
            <w:r w:rsidRPr="00271BA2">
              <w:rPr>
                <w:color w:val="000000"/>
              </w:rPr>
              <w:t>6.1</w:t>
            </w: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rPr>
                <w:color w:val="000000"/>
              </w:rPr>
            </w:pPr>
            <w:r w:rsidRPr="00271BA2">
              <w:rPr>
                <w:color w:val="000000"/>
              </w:rPr>
              <w:t>6.49</w:t>
            </w:r>
          </w:p>
        </w:tc>
      </w:tr>
      <w:tr w:rsidR="00B942D4" w:rsidRPr="00271BA2" w:rsidTr="00333F17">
        <w:trPr>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pPr>
            <w:r w:rsidRPr="00271BA2">
              <w:t xml:space="preserve">Width B </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pPr>
            <w:r w:rsidRPr="00271BA2">
              <w:t>m</w:t>
            </w: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18.0</w:t>
            </w: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18.0</w:t>
            </w:r>
          </w:p>
        </w:tc>
      </w:tr>
      <w:tr w:rsidR="00B942D4" w:rsidRPr="00271BA2" w:rsidTr="00333F17">
        <w:trPr>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pPr>
            <w:r w:rsidRPr="00271BA2">
              <w:t>Length of the Chute</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pPr>
            <w:r w:rsidRPr="00271BA2">
              <w:t>m</w:t>
            </w: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60</w:t>
            </w: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60</w:t>
            </w:r>
          </w:p>
        </w:tc>
      </w:tr>
      <w:tr w:rsidR="00B942D4" w:rsidRPr="00271BA2" w:rsidTr="00333F17">
        <w:trPr>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rPr>
                <w:b/>
              </w:rPr>
            </w:pPr>
            <w:r w:rsidRPr="00271BA2">
              <w:rPr>
                <w:b/>
              </w:rPr>
              <w:t>6</w:t>
            </w: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rPr>
                <w:b/>
              </w:rPr>
            </w:pPr>
            <w:r w:rsidRPr="00271BA2">
              <w:rPr>
                <w:b/>
              </w:rPr>
              <w:t>Coffer spillway</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rPr>
                <w:b/>
              </w:rPr>
            </w:pP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p>
        </w:tc>
      </w:tr>
      <w:tr w:rsidR="00B942D4" w:rsidRPr="00271BA2" w:rsidTr="00333F17">
        <w:trPr>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pPr>
            <w:r w:rsidRPr="00271BA2">
              <w:t>Design flood discharge Qx1%</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pPr>
            <w:r w:rsidRPr="00271BA2">
              <w:t>m3/s</w:t>
            </w: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51.0</w:t>
            </w: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51.0</w:t>
            </w:r>
          </w:p>
        </w:tc>
      </w:tr>
      <w:tr w:rsidR="00B942D4" w:rsidRPr="00271BA2" w:rsidTr="00333F17">
        <w:trPr>
          <w:trHeight w:val="400"/>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pPr>
            <w:r w:rsidRPr="00271BA2">
              <w:t>Spillway elevation</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pPr>
            <w:r w:rsidRPr="00271BA2">
              <w:t>m</w:t>
            </w: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+23.0</w:t>
            </w: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+23.0</w:t>
            </w:r>
          </w:p>
        </w:tc>
      </w:tr>
      <w:tr w:rsidR="00B942D4" w:rsidRPr="00271BA2" w:rsidTr="00333F17">
        <w:trPr>
          <w:trHeight w:val="314"/>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pPr>
            <w:r w:rsidRPr="00271BA2">
              <w:t>Water column above spillway</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pPr>
            <w:r w:rsidRPr="00271BA2">
              <w:t>m</w:t>
            </w: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0.5</w:t>
            </w: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0.49</w:t>
            </w:r>
          </w:p>
        </w:tc>
      </w:tr>
      <w:tr w:rsidR="00B942D4" w:rsidRPr="00271BA2" w:rsidTr="00333F17">
        <w:trPr>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pPr>
            <w:r w:rsidRPr="00271BA2">
              <w:t>B</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pPr>
            <w:r w:rsidRPr="00271BA2">
              <w:t>m</w:t>
            </w: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100</w:t>
            </w: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100</w:t>
            </w:r>
          </w:p>
        </w:tc>
      </w:tr>
      <w:tr w:rsidR="00B942D4" w:rsidRPr="00271BA2" w:rsidTr="00333F17">
        <w:trPr>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rPr>
                <w:b/>
              </w:rPr>
            </w:pPr>
            <w:r w:rsidRPr="00271BA2">
              <w:rPr>
                <w:b/>
              </w:rPr>
              <w:t>7.</w:t>
            </w: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rPr>
                <w:b/>
              </w:rPr>
            </w:pPr>
            <w:r w:rsidRPr="00271BA2">
              <w:rPr>
                <w:b/>
              </w:rPr>
              <w:t>Sluice</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rPr>
                <w:b/>
              </w:rPr>
            </w:pP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rPr>
                <w:b/>
              </w:rPr>
            </w:pP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rPr>
                <w:b/>
              </w:rPr>
            </w:pPr>
          </w:p>
        </w:tc>
      </w:tr>
      <w:tr w:rsidR="00B942D4" w:rsidRPr="00271BA2" w:rsidTr="00333F17">
        <w:trPr>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pPr>
            <w:r w:rsidRPr="00271BA2">
              <w:t>Design Flood discharge</w:t>
            </w:r>
            <w:r w:rsidR="006E29D4" w:rsidRPr="00271BA2">
              <w:t xml:space="preserve"> </w:t>
            </w:r>
            <w:r w:rsidRPr="00271BA2">
              <w:t>Qtk</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pPr>
            <w:r w:rsidRPr="00271BA2">
              <w:t>m3/s</w:t>
            </w: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2.5</w:t>
            </w: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2.61</w:t>
            </w:r>
          </w:p>
        </w:tc>
      </w:tr>
      <w:tr w:rsidR="00B942D4" w:rsidRPr="00271BA2" w:rsidTr="00333F17">
        <w:trPr>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pPr>
            <w:r w:rsidRPr="00271BA2">
              <w:t>BxH (D)</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pPr>
            <w:r w:rsidRPr="00271BA2">
              <w:t>m</w:t>
            </w: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1.2x1.6</w:t>
            </w: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1.2</w:t>
            </w:r>
          </w:p>
        </w:tc>
      </w:tr>
      <w:tr w:rsidR="00B942D4" w:rsidRPr="00271BA2" w:rsidTr="00333F17">
        <w:trPr>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pPr>
            <w:r w:rsidRPr="00271BA2">
              <w:t xml:space="preserve">L </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pPr>
            <w:r w:rsidRPr="00271BA2">
              <w:t>m</w:t>
            </w: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67.6</w:t>
            </w: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92.2</w:t>
            </w:r>
          </w:p>
        </w:tc>
      </w:tr>
      <w:tr w:rsidR="00B942D4" w:rsidRPr="00271BA2" w:rsidTr="00333F17">
        <w:trPr>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pPr>
            <w:r w:rsidRPr="00271BA2">
              <w:t>Slope</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pPr>
            <w:r w:rsidRPr="00271BA2">
              <w:t>%</w:t>
            </w: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0.4</w:t>
            </w: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0</w:t>
            </w:r>
          </w:p>
        </w:tc>
      </w:tr>
      <w:tr w:rsidR="00B942D4" w:rsidRPr="00271BA2" w:rsidTr="00333F17">
        <w:trPr>
          <w:jc w:val="center"/>
        </w:trPr>
        <w:tc>
          <w:tcPr>
            <w:tcW w:w="67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p>
        </w:tc>
        <w:tc>
          <w:tcPr>
            <w:tcW w:w="426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pPr>
            <w:r w:rsidRPr="00271BA2">
              <w:t>Elevation at bottom of Outlet</w:t>
            </w:r>
          </w:p>
        </w:tc>
        <w:tc>
          <w:tcPr>
            <w:tcW w:w="98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40" w:after="0" w:line="240" w:lineRule="auto"/>
              <w:jc w:val="center"/>
            </w:pPr>
            <w:r w:rsidRPr="00271BA2">
              <w:t>m</w:t>
            </w:r>
          </w:p>
        </w:tc>
        <w:tc>
          <w:tcPr>
            <w:tcW w:w="1781"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+11.0</w:t>
            </w:r>
          </w:p>
        </w:tc>
        <w:tc>
          <w:tcPr>
            <w:tcW w:w="175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40" w:after="0" w:line="240" w:lineRule="auto"/>
              <w:jc w:val="center"/>
            </w:pPr>
            <w:r w:rsidRPr="00271BA2">
              <w:t>+11.0</w:t>
            </w:r>
          </w:p>
        </w:tc>
      </w:tr>
    </w:tbl>
    <w:p w:rsidR="00B942D4" w:rsidRPr="00271BA2" w:rsidRDefault="00B942D4" w:rsidP="00642D4B">
      <w:pPr>
        <w:spacing w:line="240" w:lineRule="auto"/>
        <w:jc w:val="right"/>
      </w:pPr>
      <w:r w:rsidRPr="00271BA2">
        <w:t>Source: Feasibility Study Report</w:t>
      </w:r>
    </w:p>
    <w:p w:rsidR="00B731B9" w:rsidRPr="00271BA2" w:rsidRDefault="00B731B9" w:rsidP="00642D4B">
      <w:pPr>
        <w:spacing w:line="240" w:lineRule="auto"/>
        <w:jc w:val="right"/>
      </w:pPr>
    </w:p>
    <w:p w:rsidR="00B731B9" w:rsidRPr="00271BA2" w:rsidRDefault="00B731B9" w:rsidP="00642D4B">
      <w:pPr>
        <w:spacing w:line="240" w:lineRule="auto"/>
        <w:jc w:val="right"/>
      </w:pPr>
    </w:p>
    <w:p w:rsidR="00B942D4" w:rsidRPr="00271BA2" w:rsidRDefault="00B942D4" w:rsidP="00642D4B">
      <w:pPr>
        <w:pStyle w:val="Heading2"/>
        <w:numPr>
          <w:ilvl w:val="1"/>
          <w:numId w:val="1"/>
        </w:numPr>
        <w:spacing w:line="240" w:lineRule="auto"/>
        <w:rPr>
          <w:sz w:val="24"/>
          <w:szCs w:val="24"/>
        </w:rPr>
      </w:pPr>
      <w:bookmarkStart w:id="160" w:name="_Toc422000815"/>
      <w:bookmarkStart w:id="161" w:name="_Toc422911195"/>
      <w:r w:rsidRPr="00271BA2">
        <w:rPr>
          <w:sz w:val="24"/>
          <w:szCs w:val="24"/>
        </w:rPr>
        <w:t>Resources used</w:t>
      </w:r>
      <w:bookmarkEnd w:id="160"/>
      <w:bookmarkEnd w:id="161"/>
    </w:p>
    <w:p w:rsidR="00B942D4" w:rsidRPr="00271BA2" w:rsidRDefault="00B942D4" w:rsidP="00642D4B">
      <w:pPr>
        <w:spacing w:line="240" w:lineRule="auto"/>
      </w:pPr>
      <w:r w:rsidRPr="00271BA2">
        <w:t>The quantity construction materials used, the amount of excavation and filling materials are shown in Tables 2-3 and 2-4 below:</w:t>
      </w:r>
    </w:p>
    <w:p w:rsidR="001533A2" w:rsidRPr="00271BA2" w:rsidRDefault="001533A2" w:rsidP="00642D4B">
      <w:pPr>
        <w:spacing w:line="240" w:lineRule="auto"/>
      </w:pPr>
    </w:p>
    <w:p w:rsidR="00B942D4" w:rsidRPr="00271BA2" w:rsidRDefault="00B942D4" w:rsidP="00642D4B">
      <w:pPr>
        <w:pStyle w:val="Table"/>
        <w:spacing w:line="240" w:lineRule="auto"/>
        <w:rPr>
          <w:szCs w:val="24"/>
        </w:rPr>
      </w:pPr>
      <w:bookmarkStart w:id="162" w:name="_Toc417255911"/>
      <w:bookmarkStart w:id="163" w:name="_Toc417256111"/>
      <w:bookmarkStart w:id="164" w:name="_Toc421803037"/>
      <w:bookmarkStart w:id="165" w:name="_Toc422000893"/>
      <w:bookmarkStart w:id="166" w:name="_Toc422911360"/>
      <w:bookmarkEnd w:id="162"/>
      <w:bookmarkEnd w:id="163"/>
      <w:r w:rsidRPr="00271BA2">
        <w:rPr>
          <w:szCs w:val="24"/>
        </w:rPr>
        <w:lastRenderedPageBreak/>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009A6D38" w:rsidRPr="00271BA2">
        <w:rPr>
          <w:szCs w:val="24"/>
        </w:rPr>
        <w:t>2</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009A6D38" w:rsidRPr="00271BA2">
        <w:rPr>
          <w:szCs w:val="24"/>
        </w:rPr>
        <w:t>3</w:t>
      </w:r>
      <w:r w:rsidRPr="00271BA2">
        <w:rPr>
          <w:szCs w:val="24"/>
        </w:rPr>
        <w:fldChar w:fldCharType="end"/>
      </w:r>
      <w:r w:rsidRPr="00271BA2">
        <w:rPr>
          <w:szCs w:val="24"/>
        </w:rPr>
        <w:t xml:space="preserve"> Construction material</w:t>
      </w:r>
      <w:bookmarkEnd w:id="164"/>
      <w:r w:rsidRPr="00271BA2">
        <w:rPr>
          <w:szCs w:val="24"/>
        </w:rPr>
        <w:t>, excavation and filling</w:t>
      </w:r>
      <w:bookmarkEnd w:id="165"/>
      <w:bookmarkEnd w:id="166"/>
    </w:p>
    <w:tbl>
      <w:tblPr>
        <w:tblW w:w="8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6"/>
        <w:gridCol w:w="2090"/>
        <w:gridCol w:w="1283"/>
        <w:gridCol w:w="999"/>
        <w:gridCol w:w="1372"/>
        <w:gridCol w:w="1149"/>
        <w:gridCol w:w="948"/>
      </w:tblGrid>
      <w:tr w:rsidR="00B942D4" w:rsidRPr="00271BA2" w:rsidTr="00F64F01">
        <w:trPr>
          <w:trHeight w:val="585"/>
          <w:jc w:val="center"/>
        </w:trPr>
        <w:tc>
          <w:tcPr>
            <w:tcW w:w="706" w:type="dxa"/>
            <w:vMerge w:val="restart"/>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0" w:after="0" w:line="240" w:lineRule="auto"/>
              <w:jc w:val="center"/>
              <w:rPr>
                <w:b/>
                <w:bCs/>
              </w:rPr>
            </w:pPr>
            <w:r w:rsidRPr="00271BA2">
              <w:rPr>
                <w:b/>
                <w:bCs/>
              </w:rPr>
              <w:t>No</w:t>
            </w:r>
          </w:p>
        </w:tc>
        <w:tc>
          <w:tcPr>
            <w:tcW w:w="2090" w:type="dxa"/>
            <w:vMerge w:val="restart"/>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0" w:after="0" w:line="240" w:lineRule="auto"/>
              <w:jc w:val="center"/>
              <w:rPr>
                <w:b/>
                <w:bCs/>
              </w:rPr>
            </w:pPr>
            <w:r w:rsidRPr="00271BA2">
              <w:rPr>
                <w:b/>
                <w:bCs/>
              </w:rPr>
              <w:t>Work items</w:t>
            </w:r>
          </w:p>
        </w:tc>
        <w:tc>
          <w:tcPr>
            <w:tcW w:w="1283"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0" w:after="0" w:line="240" w:lineRule="auto"/>
              <w:jc w:val="center"/>
              <w:rPr>
                <w:b/>
                <w:bCs/>
              </w:rPr>
            </w:pPr>
            <w:r w:rsidRPr="00271BA2">
              <w:rPr>
                <w:b/>
                <w:bCs/>
              </w:rPr>
              <w:t>Excavated rock</w:t>
            </w:r>
          </w:p>
        </w:tc>
        <w:tc>
          <w:tcPr>
            <w:tcW w:w="99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0" w:after="0" w:line="240" w:lineRule="auto"/>
              <w:jc w:val="center"/>
              <w:rPr>
                <w:b/>
                <w:bCs/>
              </w:rPr>
            </w:pPr>
            <w:r w:rsidRPr="00271BA2">
              <w:rPr>
                <w:b/>
                <w:bCs/>
              </w:rPr>
              <w:t>Filling soil</w:t>
            </w:r>
          </w:p>
        </w:tc>
        <w:tc>
          <w:tcPr>
            <w:tcW w:w="1372"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0" w:after="0" w:line="240" w:lineRule="auto"/>
              <w:jc w:val="center"/>
              <w:rPr>
                <w:b/>
                <w:bCs/>
              </w:rPr>
            </w:pPr>
            <w:r w:rsidRPr="00271BA2">
              <w:rPr>
                <w:b/>
                <w:bCs/>
              </w:rPr>
              <w:t xml:space="preserve">Excavation Soil </w:t>
            </w:r>
          </w:p>
        </w:tc>
        <w:tc>
          <w:tcPr>
            <w:tcW w:w="114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0" w:after="0" w:line="240" w:lineRule="auto"/>
              <w:jc w:val="center"/>
              <w:rPr>
                <w:b/>
                <w:bCs/>
              </w:rPr>
            </w:pPr>
            <w:r w:rsidRPr="00271BA2">
              <w:rPr>
                <w:b/>
                <w:bCs/>
              </w:rPr>
              <w:t xml:space="preserve">Concrete </w:t>
            </w:r>
          </w:p>
        </w:tc>
        <w:tc>
          <w:tcPr>
            <w:tcW w:w="948"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0" w:after="0" w:line="240" w:lineRule="auto"/>
              <w:jc w:val="center"/>
              <w:rPr>
                <w:b/>
                <w:bCs/>
              </w:rPr>
            </w:pPr>
            <w:r w:rsidRPr="00271BA2">
              <w:rPr>
                <w:b/>
                <w:bCs/>
              </w:rPr>
              <w:t>Steel</w:t>
            </w:r>
          </w:p>
        </w:tc>
      </w:tr>
      <w:tr w:rsidR="00B942D4" w:rsidRPr="00271BA2" w:rsidTr="00333F17">
        <w:trPr>
          <w:trHeight w:val="330"/>
          <w:jc w:val="center"/>
        </w:trPr>
        <w:tc>
          <w:tcPr>
            <w:tcW w:w="706" w:type="dxa"/>
            <w:vMerge/>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left"/>
              <w:rPr>
                <w:b/>
                <w:bCs/>
              </w:rPr>
            </w:pPr>
          </w:p>
        </w:tc>
        <w:tc>
          <w:tcPr>
            <w:tcW w:w="2090" w:type="dxa"/>
            <w:vMerge/>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left"/>
              <w:rPr>
                <w:b/>
                <w:bCs/>
              </w:rPr>
            </w:pPr>
          </w:p>
        </w:tc>
        <w:tc>
          <w:tcPr>
            <w:tcW w:w="1283"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rPr>
                <w:b/>
                <w:bCs/>
              </w:rPr>
            </w:pPr>
            <w:r w:rsidRPr="00271BA2">
              <w:rPr>
                <w:b/>
                <w:bCs/>
              </w:rPr>
              <w:t>(m</w:t>
            </w:r>
            <w:r w:rsidRPr="00271BA2">
              <w:rPr>
                <w:b/>
                <w:bCs/>
                <w:vertAlign w:val="superscript"/>
              </w:rPr>
              <w:t>3</w:t>
            </w:r>
            <w:r w:rsidRPr="00271BA2">
              <w:rPr>
                <w:b/>
                <w:bCs/>
              </w:rPr>
              <w:t>)</w:t>
            </w:r>
          </w:p>
        </w:tc>
        <w:tc>
          <w:tcPr>
            <w:tcW w:w="999"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rPr>
                <w:b/>
                <w:bCs/>
              </w:rPr>
            </w:pPr>
            <w:r w:rsidRPr="00271BA2">
              <w:rPr>
                <w:b/>
                <w:bCs/>
              </w:rPr>
              <w:t>(m</w:t>
            </w:r>
            <w:r w:rsidRPr="00271BA2">
              <w:rPr>
                <w:b/>
                <w:bCs/>
                <w:vertAlign w:val="superscript"/>
              </w:rPr>
              <w:t>3</w:t>
            </w:r>
            <w:r w:rsidRPr="00271BA2">
              <w:rPr>
                <w:b/>
                <w:bCs/>
              </w:rPr>
              <w:t>)</w:t>
            </w:r>
          </w:p>
        </w:tc>
        <w:tc>
          <w:tcPr>
            <w:tcW w:w="1372"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rPr>
                <w:b/>
                <w:bCs/>
              </w:rPr>
            </w:pPr>
            <w:r w:rsidRPr="00271BA2">
              <w:rPr>
                <w:b/>
                <w:bCs/>
              </w:rPr>
              <w:t>(m</w:t>
            </w:r>
            <w:r w:rsidRPr="00271BA2">
              <w:rPr>
                <w:b/>
                <w:bCs/>
                <w:vertAlign w:val="superscript"/>
              </w:rPr>
              <w:t>3</w:t>
            </w:r>
            <w:r w:rsidRPr="00271BA2">
              <w:rPr>
                <w:b/>
                <w:bCs/>
              </w:rPr>
              <w:t>)</w:t>
            </w:r>
          </w:p>
        </w:tc>
        <w:tc>
          <w:tcPr>
            <w:tcW w:w="1149"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rPr>
                <w:b/>
                <w:bCs/>
              </w:rPr>
            </w:pPr>
            <w:r w:rsidRPr="00271BA2">
              <w:rPr>
                <w:b/>
                <w:bCs/>
              </w:rPr>
              <w:t>(m</w:t>
            </w:r>
            <w:r w:rsidRPr="00271BA2">
              <w:rPr>
                <w:b/>
                <w:bCs/>
                <w:vertAlign w:val="superscript"/>
              </w:rPr>
              <w:t>3</w:t>
            </w:r>
            <w:r w:rsidRPr="00271BA2">
              <w:rPr>
                <w:b/>
                <w:bCs/>
              </w:rPr>
              <w:t>)</w:t>
            </w:r>
          </w:p>
        </w:tc>
        <w:tc>
          <w:tcPr>
            <w:tcW w:w="94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rPr>
                <w:b/>
                <w:bCs/>
              </w:rPr>
            </w:pPr>
            <w:r w:rsidRPr="00271BA2">
              <w:rPr>
                <w:b/>
                <w:bCs/>
              </w:rPr>
              <w:t>Ton</w:t>
            </w:r>
          </w:p>
        </w:tc>
      </w:tr>
      <w:tr w:rsidR="00B942D4" w:rsidRPr="00271BA2" w:rsidTr="00333F17">
        <w:trPr>
          <w:trHeight w:val="354"/>
          <w:jc w:val="center"/>
        </w:trPr>
        <w:tc>
          <w:tcPr>
            <w:tcW w:w="706"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r w:rsidRPr="00271BA2">
              <w:t>1</w:t>
            </w:r>
          </w:p>
        </w:tc>
        <w:tc>
          <w:tcPr>
            <w:tcW w:w="2090"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pPr>
            <w:r w:rsidRPr="00271BA2">
              <w:t>Main dam</w:t>
            </w:r>
          </w:p>
        </w:tc>
        <w:tc>
          <w:tcPr>
            <w:tcW w:w="1283"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r w:rsidRPr="00271BA2">
              <w:t>13,052</w:t>
            </w:r>
          </w:p>
        </w:tc>
        <w:tc>
          <w:tcPr>
            <w:tcW w:w="999"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r w:rsidRPr="00271BA2">
              <w:t>166,434</w:t>
            </w:r>
          </w:p>
        </w:tc>
        <w:tc>
          <w:tcPr>
            <w:tcW w:w="1372"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r w:rsidRPr="00271BA2">
              <w:t>3,525</w:t>
            </w:r>
          </w:p>
        </w:tc>
        <w:tc>
          <w:tcPr>
            <w:tcW w:w="1149"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r w:rsidRPr="00271BA2">
              <w:t>6,523</w:t>
            </w:r>
          </w:p>
        </w:tc>
        <w:tc>
          <w:tcPr>
            <w:tcW w:w="948" w:type="dxa"/>
            <w:tcBorders>
              <w:top w:val="single" w:sz="4" w:space="0" w:color="auto"/>
              <w:left w:val="single" w:sz="4" w:space="0" w:color="auto"/>
              <w:bottom w:val="single" w:sz="4" w:space="0" w:color="auto"/>
              <w:right w:val="single" w:sz="4" w:space="0" w:color="auto"/>
            </w:tcBorders>
            <w:noWrap/>
          </w:tcPr>
          <w:p w:rsidR="00B942D4" w:rsidRPr="00271BA2" w:rsidRDefault="00B942D4" w:rsidP="00642D4B">
            <w:pPr>
              <w:spacing w:before="0" w:after="0" w:line="240" w:lineRule="auto"/>
              <w:jc w:val="center"/>
              <w:rPr>
                <w:color w:val="000000"/>
              </w:rPr>
            </w:pPr>
          </w:p>
        </w:tc>
      </w:tr>
      <w:tr w:rsidR="00B942D4" w:rsidRPr="00271BA2" w:rsidTr="00333F17">
        <w:trPr>
          <w:trHeight w:val="330"/>
          <w:jc w:val="center"/>
        </w:trPr>
        <w:tc>
          <w:tcPr>
            <w:tcW w:w="706"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r w:rsidRPr="00271BA2">
              <w:t>2</w:t>
            </w:r>
          </w:p>
        </w:tc>
        <w:tc>
          <w:tcPr>
            <w:tcW w:w="2090"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pPr>
            <w:r w:rsidRPr="00271BA2">
              <w:rPr>
                <w:bCs/>
              </w:rPr>
              <w:t>Left auxiliary dam</w:t>
            </w:r>
          </w:p>
        </w:tc>
        <w:tc>
          <w:tcPr>
            <w:tcW w:w="1283"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p>
        </w:tc>
        <w:tc>
          <w:tcPr>
            <w:tcW w:w="999"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r w:rsidRPr="00271BA2">
              <w:t>75</w:t>
            </w:r>
          </w:p>
        </w:tc>
        <w:tc>
          <w:tcPr>
            <w:tcW w:w="1372"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r w:rsidRPr="00271BA2">
              <w:t>487</w:t>
            </w:r>
          </w:p>
        </w:tc>
        <w:tc>
          <w:tcPr>
            <w:tcW w:w="1149"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r w:rsidRPr="00271BA2">
              <w:t>811</w:t>
            </w:r>
          </w:p>
        </w:tc>
        <w:tc>
          <w:tcPr>
            <w:tcW w:w="948" w:type="dxa"/>
            <w:tcBorders>
              <w:top w:val="single" w:sz="4" w:space="0" w:color="auto"/>
              <w:left w:val="single" w:sz="4" w:space="0" w:color="auto"/>
              <w:bottom w:val="single" w:sz="4" w:space="0" w:color="auto"/>
              <w:right w:val="single" w:sz="4" w:space="0" w:color="auto"/>
            </w:tcBorders>
            <w:noWrap/>
          </w:tcPr>
          <w:p w:rsidR="00B942D4" w:rsidRPr="00271BA2" w:rsidRDefault="00B942D4" w:rsidP="00642D4B">
            <w:pPr>
              <w:spacing w:before="0" w:after="0" w:line="240" w:lineRule="auto"/>
              <w:jc w:val="center"/>
              <w:rPr>
                <w:color w:val="000000"/>
              </w:rPr>
            </w:pPr>
          </w:p>
        </w:tc>
      </w:tr>
      <w:tr w:rsidR="00B942D4" w:rsidRPr="00271BA2" w:rsidTr="00333F17">
        <w:trPr>
          <w:trHeight w:val="330"/>
          <w:jc w:val="center"/>
        </w:trPr>
        <w:tc>
          <w:tcPr>
            <w:tcW w:w="706"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r w:rsidRPr="00271BA2">
              <w:t>3</w:t>
            </w:r>
          </w:p>
        </w:tc>
        <w:tc>
          <w:tcPr>
            <w:tcW w:w="2090"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pPr>
            <w:r w:rsidRPr="00271BA2">
              <w:t>Right auxiliary dam</w:t>
            </w:r>
          </w:p>
        </w:tc>
        <w:tc>
          <w:tcPr>
            <w:tcW w:w="1283"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p>
        </w:tc>
        <w:tc>
          <w:tcPr>
            <w:tcW w:w="999"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r w:rsidRPr="00271BA2">
              <w:t>10</w:t>
            </w:r>
          </w:p>
        </w:tc>
        <w:tc>
          <w:tcPr>
            <w:tcW w:w="1372"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r w:rsidRPr="00271BA2">
              <w:t>4,261</w:t>
            </w:r>
          </w:p>
        </w:tc>
        <w:tc>
          <w:tcPr>
            <w:tcW w:w="1149"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r w:rsidRPr="00271BA2">
              <w:t>1,621</w:t>
            </w:r>
          </w:p>
        </w:tc>
        <w:tc>
          <w:tcPr>
            <w:tcW w:w="948" w:type="dxa"/>
            <w:tcBorders>
              <w:top w:val="single" w:sz="4" w:space="0" w:color="auto"/>
              <w:left w:val="single" w:sz="4" w:space="0" w:color="auto"/>
              <w:bottom w:val="single" w:sz="4" w:space="0" w:color="auto"/>
              <w:right w:val="single" w:sz="4" w:space="0" w:color="auto"/>
            </w:tcBorders>
            <w:noWrap/>
          </w:tcPr>
          <w:p w:rsidR="00B942D4" w:rsidRPr="00271BA2" w:rsidRDefault="00B942D4" w:rsidP="00642D4B">
            <w:pPr>
              <w:spacing w:before="0" w:after="0" w:line="240" w:lineRule="auto"/>
              <w:jc w:val="center"/>
              <w:rPr>
                <w:color w:val="000000"/>
              </w:rPr>
            </w:pPr>
          </w:p>
        </w:tc>
      </w:tr>
      <w:tr w:rsidR="00B942D4" w:rsidRPr="00271BA2" w:rsidTr="00333F17">
        <w:trPr>
          <w:trHeight w:val="330"/>
          <w:jc w:val="center"/>
        </w:trPr>
        <w:tc>
          <w:tcPr>
            <w:tcW w:w="706"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r w:rsidRPr="00271BA2">
              <w:t>4</w:t>
            </w:r>
          </w:p>
        </w:tc>
        <w:tc>
          <w:tcPr>
            <w:tcW w:w="2090"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pPr>
            <w:r w:rsidRPr="00271BA2">
              <w:t>Auxiliary spillway</w:t>
            </w:r>
          </w:p>
        </w:tc>
        <w:tc>
          <w:tcPr>
            <w:tcW w:w="1283"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p>
        </w:tc>
        <w:tc>
          <w:tcPr>
            <w:tcW w:w="999"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p>
        </w:tc>
        <w:tc>
          <w:tcPr>
            <w:tcW w:w="1372"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p>
        </w:tc>
        <w:tc>
          <w:tcPr>
            <w:tcW w:w="1149"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r w:rsidRPr="00271BA2">
              <w:t>2,089</w:t>
            </w:r>
          </w:p>
        </w:tc>
        <w:tc>
          <w:tcPr>
            <w:tcW w:w="94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r w:rsidRPr="00271BA2">
              <w:t>131</w:t>
            </w:r>
          </w:p>
        </w:tc>
      </w:tr>
      <w:tr w:rsidR="00B942D4" w:rsidRPr="00271BA2" w:rsidTr="00333F17">
        <w:trPr>
          <w:trHeight w:val="330"/>
          <w:jc w:val="center"/>
        </w:trPr>
        <w:tc>
          <w:tcPr>
            <w:tcW w:w="706"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r w:rsidRPr="00271BA2">
              <w:t>5</w:t>
            </w:r>
          </w:p>
        </w:tc>
        <w:tc>
          <w:tcPr>
            <w:tcW w:w="2090"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pPr>
            <w:r w:rsidRPr="00271BA2">
              <w:t>Outlet works</w:t>
            </w:r>
          </w:p>
        </w:tc>
        <w:tc>
          <w:tcPr>
            <w:tcW w:w="1283"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p>
        </w:tc>
        <w:tc>
          <w:tcPr>
            <w:tcW w:w="999"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r w:rsidRPr="00271BA2">
              <w:t>8,313</w:t>
            </w:r>
          </w:p>
        </w:tc>
        <w:tc>
          <w:tcPr>
            <w:tcW w:w="1372"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r w:rsidRPr="00271BA2">
              <w:t>9,639</w:t>
            </w:r>
          </w:p>
        </w:tc>
        <w:tc>
          <w:tcPr>
            <w:tcW w:w="1149"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r w:rsidRPr="00271BA2">
              <w:t>279</w:t>
            </w:r>
          </w:p>
        </w:tc>
        <w:tc>
          <w:tcPr>
            <w:tcW w:w="94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r w:rsidRPr="00271BA2">
              <w:t>19</w:t>
            </w:r>
          </w:p>
        </w:tc>
      </w:tr>
      <w:tr w:rsidR="00B942D4" w:rsidRPr="00271BA2" w:rsidTr="00333F17">
        <w:trPr>
          <w:trHeight w:val="330"/>
          <w:jc w:val="center"/>
        </w:trPr>
        <w:tc>
          <w:tcPr>
            <w:tcW w:w="706"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r w:rsidRPr="00271BA2">
              <w:t>6</w:t>
            </w:r>
          </w:p>
        </w:tc>
        <w:tc>
          <w:tcPr>
            <w:tcW w:w="2090"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pPr>
            <w:r w:rsidRPr="00271BA2">
              <w:t xml:space="preserve">Traffic </w:t>
            </w:r>
            <w:r w:rsidR="00823D43" w:rsidRPr="00271BA2">
              <w:t>rou</w:t>
            </w:r>
            <w:r w:rsidR="00823D43">
              <w:t>te</w:t>
            </w:r>
            <w:r w:rsidR="00823D43" w:rsidRPr="00271BA2">
              <w:t>s</w:t>
            </w:r>
          </w:p>
        </w:tc>
        <w:tc>
          <w:tcPr>
            <w:tcW w:w="1283"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p>
        </w:tc>
        <w:tc>
          <w:tcPr>
            <w:tcW w:w="999"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r w:rsidRPr="00271BA2">
              <w:t>1,161</w:t>
            </w:r>
          </w:p>
        </w:tc>
        <w:tc>
          <w:tcPr>
            <w:tcW w:w="1372"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r w:rsidRPr="00271BA2">
              <w:t>556</w:t>
            </w:r>
          </w:p>
        </w:tc>
        <w:tc>
          <w:tcPr>
            <w:tcW w:w="1149"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r w:rsidRPr="00271BA2">
              <w:t>384</w:t>
            </w:r>
          </w:p>
        </w:tc>
        <w:tc>
          <w:tcPr>
            <w:tcW w:w="948" w:type="dxa"/>
            <w:tcBorders>
              <w:top w:val="single" w:sz="4" w:space="0" w:color="auto"/>
              <w:left w:val="single" w:sz="4" w:space="0" w:color="auto"/>
              <w:bottom w:val="single" w:sz="4" w:space="0" w:color="auto"/>
              <w:right w:val="single" w:sz="4" w:space="0" w:color="auto"/>
            </w:tcBorders>
            <w:noWrap/>
          </w:tcPr>
          <w:p w:rsidR="00B942D4" w:rsidRPr="00271BA2" w:rsidRDefault="00B942D4" w:rsidP="00642D4B">
            <w:pPr>
              <w:spacing w:before="0" w:after="0" w:line="240" w:lineRule="auto"/>
              <w:jc w:val="center"/>
              <w:rPr>
                <w:color w:val="000000"/>
              </w:rPr>
            </w:pPr>
          </w:p>
        </w:tc>
      </w:tr>
      <w:tr w:rsidR="00B942D4" w:rsidRPr="00271BA2" w:rsidTr="00333F17">
        <w:trPr>
          <w:trHeight w:val="330"/>
          <w:jc w:val="center"/>
        </w:trPr>
        <w:tc>
          <w:tcPr>
            <w:tcW w:w="2796" w:type="dxa"/>
            <w:gridSpan w:val="2"/>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r w:rsidRPr="00271BA2">
              <w:rPr>
                <w:b/>
              </w:rPr>
              <w:t>Total</w:t>
            </w:r>
            <w:r w:rsidRPr="00271BA2">
              <w:t xml:space="preserve"> </w:t>
            </w:r>
            <w:r w:rsidRPr="00271BA2">
              <w:rPr>
                <w:b/>
              </w:rPr>
              <w:t>(rounded-up)</w:t>
            </w:r>
          </w:p>
        </w:tc>
        <w:tc>
          <w:tcPr>
            <w:tcW w:w="1283"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0" w:after="0" w:line="240" w:lineRule="auto"/>
              <w:jc w:val="center"/>
            </w:pPr>
            <w:r w:rsidRPr="00271BA2">
              <w:rPr>
                <w:b/>
              </w:rPr>
              <w:t>13,052</w:t>
            </w:r>
          </w:p>
        </w:tc>
        <w:tc>
          <w:tcPr>
            <w:tcW w:w="999"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spacing w:before="0" w:after="0" w:line="240" w:lineRule="auto"/>
              <w:jc w:val="center"/>
            </w:pPr>
            <w:r w:rsidRPr="00271BA2">
              <w:rPr>
                <w:b/>
              </w:rPr>
              <w:t>176,000</w:t>
            </w:r>
          </w:p>
        </w:tc>
        <w:tc>
          <w:tcPr>
            <w:tcW w:w="1372"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0" w:after="0" w:line="240" w:lineRule="auto"/>
              <w:jc w:val="center"/>
            </w:pPr>
            <w:r w:rsidRPr="00271BA2">
              <w:rPr>
                <w:b/>
              </w:rPr>
              <w:t>18,500</w:t>
            </w:r>
          </w:p>
        </w:tc>
        <w:tc>
          <w:tcPr>
            <w:tcW w:w="1149"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before="0" w:after="0" w:line="240" w:lineRule="auto"/>
              <w:jc w:val="center"/>
            </w:pPr>
            <w:r w:rsidRPr="00271BA2">
              <w:rPr>
                <w:b/>
              </w:rPr>
              <w:t>11,700</w:t>
            </w:r>
          </w:p>
        </w:tc>
        <w:tc>
          <w:tcPr>
            <w:tcW w:w="948" w:type="dxa"/>
            <w:tcBorders>
              <w:top w:val="single" w:sz="4" w:space="0" w:color="auto"/>
              <w:left w:val="single" w:sz="4" w:space="0" w:color="auto"/>
              <w:bottom w:val="single" w:sz="4" w:space="0" w:color="auto"/>
              <w:right w:val="single" w:sz="4" w:space="0" w:color="auto"/>
            </w:tcBorders>
            <w:noWrap/>
            <w:vAlign w:val="center"/>
          </w:tcPr>
          <w:p w:rsidR="00B942D4" w:rsidRPr="00271BA2" w:rsidRDefault="00B942D4" w:rsidP="00642D4B">
            <w:pPr>
              <w:spacing w:before="0" w:after="0" w:line="240" w:lineRule="auto"/>
              <w:jc w:val="center"/>
              <w:rPr>
                <w:color w:val="000000"/>
              </w:rPr>
            </w:pPr>
            <w:r w:rsidRPr="00271BA2">
              <w:rPr>
                <w:b/>
              </w:rPr>
              <w:t>150</w:t>
            </w:r>
          </w:p>
        </w:tc>
      </w:tr>
    </w:tbl>
    <w:p w:rsidR="00B942D4" w:rsidRPr="00271BA2" w:rsidRDefault="00B942D4" w:rsidP="00642D4B">
      <w:pPr>
        <w:pStyle w:val="VIECA-Pragraph"/>
        <w:rPr>
          <w:sz w:val="24"/>
          <w:szCs w:val="24"/>
        </w:rPr>
      </w:pPr>
      <w:bookmarkStart w:id="167" w:name="OLE_LINK33"/>
      <w:bookmarkStart w:id="168" w:name="OLE_LINK34"/>
      <w:r w:rsidRPr="00271BA2">
        <w:rPr>
          <w:spacing w:val="-4"/>
          <w:sz w:val="24"/>
          <w:szCs w:val="24"/>
        </w:rPr>
        <w:t xml:space="preserve">The </w:t>
      </w:r>
      <w:r w:rsidR="006D51D1" w:rsidRPr="00271BA2">
        <w:rPr>
          <w:spacing w:val="-4"/>
          <w:sz w:val="24"/>
          <w:szCs w:val="24"/>
        </w:rPr>
        <w:t>b</w:t>
      </w:r>
      <w:r w:rsidRPr="00271BA2">
        <w:rPr>
          <w:spacing w:val="-4"/>
          <w:sz w:val="24"/>
          <w:szCs w:val="24"/>
        </w:rPr>
        <w:t xml:space="preserve">orrow pit is located </w:t>
      </w:r>
      <w:r w:rsidR="006D51D1" w:rsidRPr="00271BA2">
        <w:rPr>
          <w:spacing w:val="-4"/>
          <w:sz w:val="24"/>
          <w:szCs w:val="24"/>
        </w:rPr>
        <w:t xml:space="preserve">2 </w:t>
      </w:r>
      <w:r w:rsidRPr="00271BA2">
        <w:rPr>
          <w:spacing w:val="-4"/>
          <w:sz w:val="24"/>
          <w:szCs w:val="24"/>
        </w:rPr>
        <w:t>km from t</w:t>
      </w:r>
      <w:r w:rsidR="006D51D1" w:rsidRPr="00271BA2">
        <w:rPr>
          <w:spacing w:val="-4"/>
          <w:sz w:val="24"/>
          <w:szCs w:val="24"/>
        </w:rPr>
        <w:t>he spillway. Land area of the bo</w:t>
      </w:r>
      <w:r w:rsidRPr="00271BA2">
        <w:rPr>
          <w:spacing w:val="-4"/>
          <w:sz w:val="24"/>
          <w:szCs w:val="24"/>
        </w:rPr>
        <w:t>rrow pit is 7ha with estimat</w:t>
      </w:r>
      <w:r w:rsidR="006D51D1" w:rsidRPr="00271BA2">
        <w:rPr>
          <w:spacing w:val="-4"/>
          <w:sz w:val="24"/>
          <w:szCs w:val="24"/>
        </w:rPr>
        <w:t>ed exploitation height 3.0m. The e</w:t>
      </w:r>
      <w:r w:rsidRPr="00271BA2">
        <w:rPr>
          <w:spacing w:val="-4"/>
          <w:sz w:val="24"/>
          <w:szCs w:val="24"/>
        </w:rPr>
        <w:t xml:space="preserve">xploitable </w:t>
      </w:r>
      <w:r w:rsidR="006D51D1" w:rsidRPr="00271BA2">
        <w:rPr>
          <w:spacing w:val="-4"/>
          <w:sz w:val="24"/>
          <w:szCs w:val="24"/>
        </w:rPr>
        <w:t xml:space="preserve">volume </w:t>
      </w:r>
      <w:r w:rsidRPr="00271BA2">
        <w:rPr>
          <w:spacing w:val="-4"/>
          <w:sz w:val="24"/>
          <w:szCs w:val="24"/>
        </w:rPr>
        <w:t>is 210,000 m</w:t>
      </w:r>
      <w:r w:rsidRPr="00271BA2">
        <w:rPr>
          <w:spacing w:val="-4"/>
          <w:sz w:val="24"/>
          <w:szCs w:val="24"/>
          <w:vertAlign w:val="superscript"/>
        </w:rPr>
        <w:t>3</w:t>
      </w:r>
      <w:r w:rsidRPr="00271BA2">
        <w:rPr>
          <w:spacing w:val="-4"/>
          <w:sz w:val="24"/>
          <w:szCs w:val="24"/>
        </w:rPr>
        <w:t>, equivalent to</w:t>
      </w:r>
      <w:r w:rsidR="006D51D1" w:rsidRPr="00271BA2">
        <w:rPr>
          <w:spacing w:val="-4"/>
          <w:sz w:val="24"/>
          <w:szCs w:val="24"/>
        </w:rPr>
        <w:t xml:space="preserve"> 250,000 tons (specific weight is</w:t>
      </w:r>
      <w:r w:rsidRPr="00271BA2">
        <w:rPr>
          <w:spacing w:val="-4"/>
          <w:sz w:val="24"/>
          <w:szCs w:val="24"/>
        </w:rPr>
        <w:t xml:space="preserve"> 1.2 tons/m</w:t>
      </w:r>
      <w:r w:rsidRPr="00271BA2">
        <w:rPr>
          <w:spacing w:val="-4"/>
          <w:sz w:val="24"/>
          <w:szCs w:val="24"/>
          <w:vertAlign w:val="superscript"/>
        </w:rPr>
        <w:t>3</w:t>
      </w:r>
      <w:r w:rsidRPr="00271BA2">
        <w:rPr>
          <w:spacing w:val="-4"/>
          <w:sz w:val="24"/>
          <w:szCs w:val="24"/>
        </w:rPr>
        <w:t xml:space="preserve">). </w:t>
      </w:r>
      <w:r w:rsidR="006D51D1" w:rsidRPr="00271BA2">
        <w:rPr>
          <w:spacing w:val="-4"/>
          <w:sz w:val="24"/>
          <w:szCs w:val="24"/>
        </w:rPr>
        <w:t>The project will extract</w:t>
      </w:r>
      <w:r w:rsidR="006D51D1" w:rsidRPr="00271BA2">
        <w:t xml:space="preserve"> </w:t>
      </w:r>
      <w:r w:rsidR="006D51D1" w:rsidRPr="00271BA2">
        <w:rPr>
          <w:sz w:val="24"/>
          <w:szCs w:val="24"/>
        </w:rPr>
        <w:t>199,600 T or 166,400 m</w:t>
      </w:r>
      <w:r w:rsidR="006D51D1" w:rsidRPr="00271BA2">
        <w:rPr>
          <w:sz w:val="24"/>
          <w:szCs w:val="24"/>
          <w:vertAlign w:val="superscript"/>
        </w:rPr>
        <w:t xml:space="preserve">3 </w:t>
      </w:r>
      <w:r w:rsidR="006D51D1" w:rsidRPr="00271BA2">
        <w:rPr>
          <w:sz w:val="24"/>
          <w:szCs w:val="24"/>
        </w:rPr>
        <w:t>(</w:t>
      </w:r>
      <w:r w:rsidR="006D51D1" w:rsidRPr="00271BA2">
        <w:rPr>
          <w:sz w:val="24"/>
          <w:szCs w:val="24"/>
        </w:rPr>
        <w:fldChar w:fldCharType="begin"/>
      </w:r>
      <w:r w:rsidR="006D51D1" w:rsidRPr="00271BA2">
        <w:rPr>
          <w:sz w:val="24"/>
          <w:szCs w:val="24"/>
        </w:rPr>
        <w:instrText xml:space="preserve"> REF _Ref422442909 \h  \* MERGEFORMAT </w:instrText>
      </w:r>
      <w:r w:rsidR="006D51D1" w:rsidRPr="00271BA2">
        <w:rPr>
          <w:sz w:val="24"/>
          <w:szCs w:val="24"/>
        </w:rPr>
      </w:r>
      <w:r w:rsidR="006D51D1" w:rsidRPr="00271BA2">
        <w:rPr>
          <w:sz w:val="24"/>
          <w:szCs w:val="24"/>
        </w:rPr>
        <w:fldChar w:fldCharType="separate"/>
      </w:r>
      <w:r w:rsidR="006D51D1" w:rsidRPr="00271BA2">
        <w:rPr>
          <w:sz w:val="24"/>
          <w:szCs w:val="24"/>
        </w:rPr>
        <w:t>Figure 2</w:t>
      </w:r>
      <w:r w:rsidR="006D51D1" w:rsidRPr="00271BA2">
        <w:rPr>
          <w:sz w:val="24"/>
          <w:szCs w:val="24"/>
        </w:rPr>
        <w:noBreakHyphen/>
        <w:t>4</w:t>
      </w:r>
      <w:r w:rsidR="006D51D1" w:rsidRPr="00271BA2">
        <w:rPr>
          <w:sz w:val="24"/>
          <w:szCs w:val="24"/>
        </w:rPr>
        <w:fldChar w:fldCharType="end"/>
      </w:r>
      <w:r w:rsidR="006D51D1" w:rsidRPr="00271BA2">
        <w:rPr>
          <w:sz w:val="24"/>
          <w:szCs w:val="24"/>
        </w:rPr>
        <w:t>)</w:t>
      </w:r>
      <w:r w:rsidR="00F64F01" w:rsidRPr="00271BA2">
        <w:rPr>
          <w:sz w:val="24"/>
          <w:szCs w:val="24"/>
        </w:rPr>
        <w:t>. Other materials needed for the work will be purchased from dealers in Dong Hoi city, 7 km from the construction site.</w:t>
      </w:r>
    </w:p>
    <w:p w:rsidR="00B942D4" w:rsidRPr="00271BA2" w:rsidRDefault="006D51D1" w:rsidP="00F64F01">
      <w:pPr>
        <w:spacing w:after="0" w:line="240" w:lineRule="auto"/>
      </w:pPr>
      <w:r w:rsidRPr="00271BA2">
        <w:t>The d</w:t>
      </w:r>
      <w:r w:rsidR="00B942D4" w:rsidRPr="00271BA2">
        <w:t xml:space="preserve">isposal site </w:t>
      </w:r>
      <w:r w:rsidR="00823D43" w:rsidRPr="00271BA2">
        <w:t>is located</w:t>
      </w:r>
      <w:r w:rsidR="00B942D4" w:rsidRPr="00271BA2">
        <w:t xml:space="preserve"> in Thuan Phong’s village, opposite to the Thuan Duc CPC</w:t>
      </w:r>
      <w:r w:rsidRPr="00271BA2">
        <w:t xml:space="preserve">. It is accessible through a </w:t>
      </w:r>
      <w:r w:rsidR="00B942D4" w:rsidRPr="00271BA2">
        <w:t xml:space="preserve">1.5km </w:t>
      </w:r>
      <w:r w:rsidRPr="00271BA2">
        <w:t xml:space="preserve">road passing Thuan Duc commune and Dong Son road. </w:t>
      </w:r>
      <w:r w:rsidR="00F64F01" w:rsidRPr="00271BA2">
        <w:t xml:space="preserve">Land area at the disposal site is </w:t>
      </w:r>
      <w:r w:rsidRPr="00271BA2">
        <w:t>20,000 m</w:t>
      </w:r>
      <w:r w:rsidRPr="00271BA2">
        <w:rPr>
          <w:vertAlign w:val="superscript"/>
        </w:rPr>
        <w:t>2</w:t>
      </w:r>
      <w:r w:rsidR="00F64F01" w:rsidRPr="00271BA2">
        <w:t>, s</w:t>
      </w:r>
      <w:r w:rsidRPr="00271BA2">
        <w:t>torage capacity</w:t>
      </w:r>
      <w:r w:rsidR="00F64F01" w:rsidRPr="00271BA2">
        <w:t xml:space="preserve"> is</w:t>
      </w:r>
      <w:r w:rsidRPr="00271BA2">
        <w:t xml:space="preserve"> 50,000m</w:t>
      </w:r>
      <w:r w:rsidRPr="00271BA2">
        <w:rPr>
          <w:vertAlign w:val="superscript"/>
        </w:rPr>
        <w:t>3</w:t>
      </w:r>
      <w:r w:rsidRPr="00271BA2">
        <w:t>;</w:t>
      </w:r>
      <w:r w:rsidR="00F64F01" w:rsidRPr="00271BA2">
        <w:t xml:space="preserve"> The project will dispose</w:t>
      </w:r>
      <w:r w:rsidRPr="00271BA2">
        <w:t xml:space="preserve"> 21,881 m</w:t>
      </w:r>
      <w:r w:rsidRPr="00271BA2">
        <w:rPr>
          <w:vertAlign w:val="superscript"/>
        </w:rPr>
        <w:t>3</w:t>
      </w:r>
      <w:r w:rsidR="00F64F01" w:rsidRPr="00271BA2">
        <w:t xml:space="preserve"> of stockpile to this site.</w:t>
      </w:r>
    </w:p>
    <w:bookmarkEnd w:id="167"/>
    <w:bookmarkEnd w:id="168"/>
    <w:p w:rsidR="00B942D4" w:rsidRPr="00271BA2" w:rsidRDefault="009529C7" w:rsidP="00F64F01">
      <w:pPr>
        <w:spacing w:line="240" w:lineRule="auto"/>
        <w:jc w:val="center"/>
      </w:pPr>
      <w:r>
        <w:rPr>
          <w:noProof/>
          <w:lang w:val="en-US"/>
        </w:rPr>
        <w:drawing>
          <wp:inline distT="0" distB="0" distL="0" distR="0">
            <wp:extent cx="3810000" cy="2905125"/>
            <wp:effectExtent l="0" t="0" r="0" b="0"/>
            <wp:docPr id="14" name="Picture 1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0000" cy="2905125"/>
                    </a:xfrm>
                    <a:prstGeom prst="rect">
                      <a:avLst/>
                    </a:prstGeom>
                    <a:noFill/>
                    <a:ln>
                      <a:noFill/>
                    </a:ln>
                  </pic:spPr>
                </pic:pic>
              </a:graphicData>
            </a:graphic>
          </wp:inline>
        </w:drawing>
      </w:r>
    </w:p>
    <w:p w:rsidR="00B942D4" w:rsidRPr="00271BA2" w:rsidRDefault="00B942D4" w:rsidP="00642D4B">
      <w:pPr>
        <w:pStyle w:val="Figure"/>
        <w:keepNext/>
        <w:spacing w:line="240" w:lineRule="auto"/>
        <w:rPr>
          <w:rFonts w:ascii="Times New Roman" w:hAnsi="Times New Roman"/>
          <w:noProof w:val="0"/>
          <w:sz w:val="24"/>
          <w:szCs w:val="24"/>
        </w:rPr>
      </w:pPr>
      <w:bookmarkStart w:id="169" w:name="_Ref422442909"/>
      <w:bookmarkStart w:id="170" w:name="_Toc422658203"/>
      <w:r w:rsidRPr="00271BA2">
        <w:rPr>
          <w:rFonts w:ascii="Times New Roman" w:hAnsi="Times New Roman"/>
          <w:noProof w:val="0"/>
          <w:sz w:val="24"/>
          <w:szCs w:val="24"/>
        </w:rPr>
        <w:t xml:space="preserve">Figure </w:t>
      </w:r>
      <w:r w:rsidRPr="00271BA2">
        <w:rPr>
          <w:rFonts w:ascii="Times New Roman" w:hAnsi="Times New Roman"/>
          <w:noProof w:val="0"/>
          <w:sz w:val="24"/>
          <w:szCs w:val="24"/>
        </w:rPr>
        <w:fldChar w:fldCharType="begin"/>
      </w:r>
      <w:r w:rsidRPr="00271BA2">
        <w:rPr>
          <w:rFonts w:ascii="Times New Roman" w:hAnsi="Times New Roman"/>
          <w:noProof w:val="0"/>
          <w:sz w:val="24"/>
          <w:szCs w:val="24"/>
        </w:rPr>
        <w:instrText xml:space="preserve"> STYLEREF 1 \s </w:instrText>
      </w:r>
      <w:r w:rsidRPr="00271BA2">
        <w:rPr>
          <w:rFonts w:ascii="Times New Roman" w:hAnsi="Times New Roman"/>
          <w:noProof w:val="0"/>
          <w:sz w:val="24"/>
          <w:szCs w:val="24"/>
        </w:rPr>
        <w:fldChar w:fldCharType="separate"/>
      </w:r>
      <w:r w:rsidR="009A6D38" w:rsidRPr="00271BA2">
        <w:rPr>
          <w:rFonts w:ascii="Times New Roman" w:hAnsi="Times New Roman"/>
          <w:noProof w:val="0"/>
          <w:sz w:val="24"/>
          <w:szCs w:val="24"/>
        </w:rPr>
        <w:t>2</w:t>
      </w:r>
      <w:r w:rsidRPr="00271BA2">
        <w:rPr>
          <w:rFonts w:ascii="Times New Roman" w:hAnsi="Times New Roman"/>
          <w:noProof w:val="0"/>
          <w:sz w:val="24"/>
          <w:szCs w:val="24"/>
        </w:rPr>
        <w:fldChar w:fldCharType="end"/>
      </w:r>
      <w:r w:rsidRPr="00271BA2">
        <w:rPr>
          <w:rFonts w:ascii="Times New Roman" w:hAnsi="Times New Roman"/>
          <w:noProof w:val="0"/>
          <w:sz w:val="24"/>
          <w:szCs w:val="24"/>
        </w:rPr>
        <w:noBreakHyphen/>
      </w:r>
      <w:r w:rsidRPr="00271BA2">
        <w:rPr>
          <w:rFonts w:ascii="Times New Roman" w:hAnsi="Times New Roman"/>
          <w:noProof w:val="0"/>
          <w:sz w:val="24"/>
          <w:szCs w:val="24"/>
        </w:rPr>
        <w:fldChar w:fldCharType="begin"/>
      </w:r>
      <w:r w:rsidRPr="00271BA2">
        <w:rPr>
          <w:rFonts w:ascii="Times New Roman" w:hAnsi="Times New Roman"/>
          <w:noProof w:val="0"/>
          <w:sz w:val="24"/>
          <w:szCs w:val="24"/>
        </w:rPr>
        <w:instrText xml:space="preserve"> SEQ Hình \* ARABIC \s 1 </w:instrText>
      </w:r>
      <w:r w:rsidRPr="00271BA2">
        <w:rPr>
          <w:rFonts w:ascii="Times New Roman" w:hAnsi="Times New Roman"/>
          <w:noProof w:val="0"/>
          <w:sz w:val="24"/>
          <w:szCs w:val="24"/>
        </w:rPr>
        <w:fldChar w:fldCharType="separate"/>
      </w:r>
      <w:r w:rsidR="009A6D38" w:rsidRPr="00271BA2">
        <w:rPr>
          <w:rFonts w:ascii="Times New Roman" w:hAnsi="Times New Roman"/>
          <w:noProof w:val="0"/>
          <w:sz w:val="24"/>
          <w:szCs w:val="24"/>
        </w:rPr>
        <w:t>4</w:t>
      </w:r>
      <w:r w:rsidRPr="00271BA2">
        <w:rPr>
          <w:rFonts w:ascii="Times New Roman" w:hAnsi="Times New Roman"/>
          <w:noProof w:val="0"/>
          <w:sz w:val="24"/>
          <w:szCs w:val="24"/>
        </w:rPr>
        <w:fldChar w:fldCharType="end"/>
      </w:r>
      <w:bookmarkEnd w:id="169"/>
      <w:r w:rsidRPr="00271BA2">
        <w:rPr>
          <w:rFonts w:ascii="Times New Roman" w:hAnsi="Times New Roman"/>
          <w:noProof w:val="0"/>
          <w:sz w:val="24"/>
          <w:szCs w:val="24"/>
        </w:rPr>
        <w:t xml:space="preserve"> </w:t>
      </w:r>
      <w:r w:rsidRPr="00271BA2">
        <w:rPr>
          <w:noProof w:val="0"/>
          <w:sz w:val="24"/>
          <w:szCs w:val="24"/>
        </w:rPr>
        <w:t>Locations of Borrow pit, Disposal site and transportation routes</w:t>
      </w:r>
      <w:bookmarkEnd w:id="170"/>
    </w:p>
    <w:p w:rsidR="00B942D4" w:rsidRPr="00271BA2" w:rsidRDefault="00B942D4" w:rsidP="00642D4B">
      <w:pPr>
        <w:pStyle w:val="Caption"/>
        <w:spacing w:line="240" w:lineRule="auto"/>
        <w:jc w:val="center"/>
        <w:rPr>
          <w:sz w:val="24"/>
          <w:szCs w:val="24"/>
          <w:lang w:val="en-GB"/>
        </w:rPr>
        <w:sectPr w:rsidR="00B942D4" w:rsidRPr="00271BA2" w:rsidSect="0023357A">
          <w:pgSz w:w="11906" w:h="16838"/>
          <w:pgMar w:top="1702" w:right="1440" w:bottom="1440" w:left="1440" w:header="708" w:footer="708" w:gutter="0"/>
          <w:cols w:space="708"/>
          <w:docGrid w:linePitch="360"/>
        </w:sectPr>
      </w:pPr>
    </w:p>
    <w:p w:rsidR="00B942D4" w:rsidRPr="00271BA2" w:rsidRDefault="009529C7" w:rsidP="00642D4B">
      <w:pPr>
        <w:spacing w:line="240" w:lineRule="auto"/>
        <w:jc w:val="center"/>
      </w:pPr>
      <w:r>
        <w:rPr>
          <w:noProof/>
          <w:lang w:val="en-US"/>
        </w:rPr>
        <w:lastRenderedPageBreak/>
        <w:drawing>
          <wp:inline distT="0" distB="0" distL="0" distR="0">
            <wp:extent cx="7277100" cy="5210175"/>
            <wp:effectExtent l="0" t="0" r="0" b="0"/>
            <wp:docPr id="15" name="Picture 1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77100" cy="5210175"/>
                    </a:xfrm>
                    <a:prstGeom prst="rect">
                      <a:avLst/>
                    </a:prstGeom>
                    <a:noFill/>
                    <a:ln>
                      <a:noFill/>
                    </a:ln>
                  </pic:spPr>
                </pic:pic>
              </a:graphicData>
            </a:graphic>
          </wp:inline>
        </w:drawing>
      </w:r>
    </w:p>
    <w:p w:rsidR="00B942D4" w:rsidRPr="00271BA2" w:rsidRDefault="00B942D4" w:rsidP="00642D4B">
      <w:pPr>
        <w:pStyle w:val="Figure"/>
        <w:spacing w:line="240" w:lineRule="auto"/>
        <w:rPr>
          <w:rFonts w:ascii="Times New Roman" w:hAnsi="Times New Roman"/>
          <w:noProof w:val="0"/>
          <w:sz w:val="24"/>
          <w:szCs w:val="24"/>
        </w:rPr>
      </w:pPr>
      <w:bookmarkStart w:id="171" w:name="_Toc422000958"/>
      <w:bookmarkStart w:id="172" w:name="_Toc422658204"/>
      <w:r w:rsidRPr="00271BA2">
        <w:rPr>
          <w:rFonts w:ascii="Times New Roman" w:hAnsi="Times New Roman"/>
          <w:noProof w:val="0"/>
          <w:sz w:val="24"/>
          <w:szCs w:val="24"/>
        </w:rPr>
        <w:t xml:space="preserve">Figure </w:t>
      </w:r>
      <w:r w:rsidRPr="00271BA2">
        <w:rPr>
          <w:rFonts w:ascii="Times New Roman" w:hAnsi="Times New Roman"/>
          <w:noProof w:val="0"/>
          <w:sz w:val="24"/>
          <w:szCs w:val="24"/>
        </w:rPr>
        <w:fldChar w:fldCharType="begin"/>
      </w:r>
      <w:r w:rsidRPr="00271BA2">
        <w:rPr>
          <w:rFonts w:ascii="Times New Roman" w:hAnsi="Times New Roman"/>
          <w:noProof w:val="0"/>
          <w:sz w:val="24"/>
          <w:szCs w:val="24"/>
        </w:rPr>
        <w:instrText xml:space="preserve"> STYLEREF 1 \s </w:instrText>
      </w:r>
      <w:r w:rsidRPr="00271BA2">
        <w:rPr>
          <w:rFonts w:ascii="Times New Roman" w:hAnsi="Times New Roman"/>
          <w:noProof w:val="0"/>
          <w:sz w:val="24"/>
          <w:szCs w:val="24"/>
        </w:rPr>
        <w:fldChar w:fldCharType="separate"/>
      </w:r>
      <w:r w:rsidR="009A6D38" w:rsidRPr="00271BA2">
        <w:rPr>
          <w:rFonts w:ascii="Times New Roman" w:hAnsi="Times New Roman"/>
          <w:noProof w:val="0"/>
          <w:sz w:val="24"/>
          <w:szCs w:val="24"/>
        </w:rPr>
        <w:t>2</w:t>
      </w:r>
      <w:r w:rsidRPr="00271BA2">
        <w:rPr>
          <w:rFonts w:ascii="Times New Roman" w:hAnsi="Times New Roman"/>
          <w:noProof w:val="0"/>
          <w:sz w:val="24"/>
          <w:szCs w:val="24"/>
        </w:rPr>
        <w:fldChar w:fldCharType="end"/>
      </w:r>
      <w:r w:rsidRPr="00271BA2">
        <w:rPr>
          <w:rFonts w:ascii="Times New Roman" w:hAnsi="Times New Roman"/>
          <w:noProof w:val="0"/>
          <w:sz w:val="24"/>
          <w:szCs w:val="24"/>
        </w:rPr>
        <w:noBreakHyphen/>
      </w:r>
      <w:r w:rsidRPr="00271BA2">
        <w:rPr>
          <w:rFonts w:ascii="Times New Roman" w:hAnsi="Times New Roman"/>
          <w:noProof w:val="0"/>
          <w:sz w:val="24"/>
          <w:szCs w:val="24"/>
        </w:rPr>
        <w:fldChar w:fldCharType="begin"/>
      </w:r>
      <w:r w:rsidRPr="00271BA2">
        <w:rPr>
          <w:rFonts w:ascii="Times New Roman" w:hAnsi="Times New Roman"/>
          <w:noProof w:val="0"/>
          <w:sz w:val="24"/>
          <w:szCs w:val="24"/>
        </w:rPr>
        <w:instrText xml:space="preserve"> SEQ Hình \* ARABIC \s 1 </w:instrText>
      </w:r>
      <w:r w:rsidRPr="00271BA2">
        <w:rPr>
          <w:rFonts w:ascii="Times New Roman" w:hAnsi="Times New Roman"/>
          <w:noProof w:val="0"/>
          <w:sz w:val="24"/>
          <w:szCs w:val="24"/>
        </w:rPr>
        <w:fldChar w:fldCharType="separate"/>
      </w:r>
      <w:r w:rsidR="009A6D38" w:rsidRPr="00271BA2">
        <w:rPr>
          <w:rFonts w:ascii="Times New Roman" w:hAnsi="Times New Roman"/>
          <w:noProof w:val="0"/>
          <w:sz w:val="24"/>
          <w:szCs w:val="24"/>
        </w:rPr>
        <w:t>5</w:t>
      </w:r>
      <w:r w:rsidRPr="00271BA2">
        <w:rPr>
          <w:rFonts w:ascii="Times New Roman" w:hAnsi="Times New Roman"/>
          <w:noProof w:val="0"/>
          <w:sz w:val="24"/>
          <w:szCs w:val="24"/>
        </w:rPr>
        <w:fldChar w:fldCharType="end"/>
      </w:r>
      <w:r w:rsidRPr="00271BA2">
        <w:rPr>
          <w:rFonts w:ascii="Times New Roman" w:hAnsi="Times New Roman"/>
          <w:noProof w:val="0"/>
          <w:sz w:val="24"/>
          <w:szCs w:val="24"/>
        </w:rPr>
        <w:t xml:space="preserve"> </w:t>
      </w:r>
      <w:r w:rsidRPr="00271BA2">
        <w:rPr>
          <w:noProof w:val="0"/>
          <w:sz w:val="24"/>
          <w:szCs w:val="24"/>
        </w:rPr>
        <w:t>General background of Works</w:t>
      </w:r>
      <w:bookmarkEnd w:id="171"/>
      <w:bookmarkEnd w:id="172"/>
    </w:p>
    <w:p w:rsidR="00B942D4" w:rsidRPr="00271BA2" w:rsidRDefault="00B942D4" w:rsidP="00642D4B">
      <w:pPr>
        <w:spacing w:line="240" w:lineRule="auto"/>
        <w:sectPr w:rsidR="00B942D4" w:rsidRPr="00271BA2" w:rsidSect="00333F17">
          <w:pgSz w:w="16838" w:h="11906" w:orient="landscape"/>
          <w:pgMar w:top="1440" w:right="1440" w:bottom="1440" w:left="1440" w:header="708" w:footer="708" w:gutter="0"/>
          <w:cols w:space="708"/>
          <w:docGrid w:linePitch="360"/>
        </w:sectPr>
      </w:pPr>
    </w:p>
    <w:p w:rsidR="00F64F01" w:rsidRPr="00271BA2" w:rsidRDefault="00F64F01" w:rsidP="00F64F01">
      <w:pPr>
        <w:pStyle w:val="VIECA-Pragraph"/>
        <w:rPr>
          <w:sz w:val="24"/>
          <w:szCs w:val="24"/>
        </w:rPr>
      </w:pPr>
      <w:bookmarkStart w:id="173" w:name="_Toc421977084"/>
      <w:bookmarkStart w:id="174" w:name="_Toc421977249"/>
      <w:bookmarkStart w:id="175" w:name="_Toc422000652"/>
      <w:bookmarkStart w:id="176" w:name="_Toc422000816"/>
      <w:bookmarkStart w:id="177" w:name="_Toc421977085"/>
      <w:bookmarkStart w:id="178" w:name="_Toc421977250"/>
      <w:bookmarkStart w:id="179" w:name="_Toc422000653"/>
      <w:bookmarkStart w:id="180" w:name="_Toc422000817"/>
      <w:bookmarkStart w:id="181" w:name="_Toc420585538"/>
      <w:bookmarkStart w:id="182" w:name="_Toc422000818"/>
      <w:bookmarkEnd w:id="173"/>
      <w:bookmarkEnd w:id="174"/>
      <w:bookmarkEnd w:id="175"/>
      <w:bookmarkEnd w:id="176"/>
      <w:bookmarkEnd w:id="177"/>
      <w:bookmarkEnd w:id="178"/>
      <w:bookmarkEnd w:id="179"/>
      <w:bookmarkEnd w:id="180"/>
      <w:r w:rsidRPr="00271BA2">
        <w:rPr>
          <w:sz w:val="24"/>
          <w:szCs w:val="24"/>
        </w:rPr>
        <w:lastRenderedPageBreak/>
        <w:t xml:space="preserve">The proposed locations of worker’s camps and material </w:t>
      </w:r>
      <w:r w:rsidR="00823D43" w:rsidRPr="00271BA2">
        <w:rPr>
          <w:sz w:val="24"/>
          <w:szCs w:val="24"/>
        </w:rPr>
        <w:t>storage are</w:t>
      </w:r>
      <w:r w:rsidRPr="00271BA2">
        <w:rPr>
          <w:sz w:val="24"/>
          <w:szCs w:val="24"/>
        </w:rPr>
        <w:t xml:space="preserve"> on the left abutment dam, with the land area of 2,000m</w:t>
      </w:r>
      <w:r w:rsidRPr="00271BA2">
        <w:rPr>
          <w:sz w:val="24"/>
          <w:szCs w:val="24"/>
          <w:vertAlign w:val="superscript"/>
        </w:rPr>
        <w:t>2</w:t>
      </w:r>
      <w:r w:rsidRPr="00271BA2">
        <w:rPr>
          <w:sz w:val="24"/>
          <w:szCs w:val="24"/>
        </w:rPr>
        <w:t>. The site is located within the dam safety corridor.</w:t>
      </w:r>
    </w:p>
    <w:p w:rsidR="00F64F01" w:rsidRPr="00271BA2" w:rsidRDefault="00F64F01" w:rsidP="00F64F01">
      <w:pPr>
        <w:pStyle w:val="VIECA-Pragraph"/>
        <w:rPr>
          <w:sz w:val="24"/>
          <w:szCs w:val="24"/>
        </w:rPr>
      </w:pPr>
      <w:r w:rsidRPr="00271BA2">
        <w:rPr>
          <w:sz w:val="24"/>
          <w:szCs w:val="24"/>
        </w:rPr>
        <w:t xml:space="preserve">Electricity source for construction activities will be shared with that for the operation of the spillway gate. Water for daily activities of workers at the construction site is supplied from the dam management house. The construction stage will use electricity from source for operation of spillway. </w:t>
      </w:r>
    </w:p>
    <w:p w:rsidR="00F64F01" w:rsidRPr="00271BA2" w:rsidRDefault="00F64F01" w:rsidP="00F64F01">
      <w:pPr>
        <w:pStyle w:val="Table"/>
        <w:spacing w:line="240" w:lineRule="auto"/>
        <w:rPr>
          <w:szCs w:val="24"/>
        </w:rPr>
      </w:pPr>
      <w:bookmarkStart w:id="183" w:name="_Ref419397449"/>
      <w:bookmarkStart w:id="184" w:name="_Toc421803039"/>
      <w:bookmarkStart w:id="185" w:name="_Toc422000895"/>
      <w:bookmarkStart w:id="186" w:name="_Toc422911361"/>
      <w:r w:rsidRPr="00271BA2">
        <w:rPr>
          <w:szCs w:val="24"/>
        </w:rPr>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Pr="00271BA2">
        <w:rPr>
          <w:szCs w:val="24"/>
        </w:rPr>
        <w:t>2</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Pr="00271BA2">
        <w:rPr>
          <w:noProof/>
          <w:szCs w:val="24"/>
        </w:rPr>
        <w:t>4</w:t>
      </w:r>
      <w:r w:rsidRPr="00271BA2">
        <w:rPr>
          <w:szCs w:val="24"/>
        </w:rPr>
        <w:fldChar w:fldCharType="end"/>
      </w:r>
      <w:r w:rsidRPr="00271BA2">
        <w:rPr>
          <w:szCs w:val="24"/>
        </w:rPr>
        <w:t xml:space="preserve"> List of machineries </w:t>
      </w:r>
      <w:bookmarkEnd w:id="183"/>
      <w:bookmarkEnd w:id="184"/>
      <w:r w:rsidRPr="00271BA2">
        <w:rPr>
          <w:szCs w:val="24"/>
        </w:rPr>
        <w:t>to be used</w:t>
      </w:r>
      <w:bookmarkEnd w:id="185"/>
      <w:bookmarkEnd w:id="186"/>
    </w:p>
    <w:tbl>
      <w:tblPr>
        <w:tblW w:w="5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908"/>
        <w:gridCol w:w="1276"/>
      </w:tblGrid>
      <w:tr w:rsidR="00F64F01" w:rsidRPr="00271BA2" w:rsidTr="009A0F5E">
        <w:trPr>
          <w:trHeight w:val="273"/>
          <w:tblHeader/>
          <w:jc w:val="center"/>
        </w:trPr>
        <w:tc>
          <w:tcPr>
            <w:tcW w:w="675"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line="240" w:lineRule="auto"/>
              <w:jc w:val="center"/>
              <w:rPr>
                <w:b/>
              </w:rPr>
            </w:pPr>
            <w:r w:rsidRPr="00271BA2">
              <w:rPr>
                <w:b/>
              </w:rPr>
              <w:t>No</w:t>
            </w:r>
          </w:p>
        </w:tc>
        <w:tc>
          <w:tcPr>
            <w:tcW w:w="3908"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line="240" w:lineRule="auto"/>
              <w:jc w:val="center"/>
              <w:rPr>
                <w:b/>
                <w:bCs/>
              </w:rPr>
            </w:pPr>
            <w:r w:rsidRPr="00271BA2">
              <w:rPr>
                <w:b/>
                <w:bCs/>
              </w:rPr>
              <w:t>Machine</w:t>
            </w:r>
          </w:p>
        </w:tc>
        <w:tc>
          <w:tcPr>
            <w:tcW w:w="1276"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line="240" w:lineRule="auto"/>
              <w:jc w:val="center"/>
              <w:rPr>
                <w:b/>
                <w:bCs/>
              </w:rPr>
            </w:pPr>
            <w:r w:rsidRPr="00271BA2">
              <w:rPr>
                <w:b/>
                <w:bCs/>
              </w:rPr>
              <w:t>Quantity</w:t>
            </w:r>
          </w:p>
        </w:tc>
      </w:tr>
      <w:tr w:rsidR="00F64F01" w:rsidRPr="00271BA2" w:rsidTr="009A0F5E">
        <w:trPr>
          <w:trHeight w:val="273"/>
          <w:jc w:val="center"/>
        </w:trPr>
        <w:tc>
          <w:tcPr>
            <w:tcW w:w="675"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before="40" w:after="40" w:line="240" w:lineRule="auto"/>
              <w:jc w:val="center"/>
            </w:pPr>
            <w:r w:rsidRPr="00271BA2">
              <w:t>1</w:t>
            </w:r>
          </w:p>
        </w:tc>
        <w:tc>
          <w:tcPr>
            <w:tcW w:w="3908"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before="40" w:after="40" w:line="240" w:lineRule="auto"/>
            </w:pPr>
            <w:r w:rsidRPr="00271BA2">
              <w:rPr>
                <w:color w:val="000000"/>
              </w:rPr>
              <w:t>Excavator, one bucket, Chain wheel with volume of 1.25m</w:t>
            </w:r>
            <w:r w:rsidRPr="00271BA2">
              <w:rPr>
                <w:color w:val="000000"/>
                <w:vertAlign w:val="superscript"/>
              </w:rPr>
              <w:t>3</w:t>
            </w:r>
          </w:p>
        </w:tc>
        <w:tc>
          <w:tcPr>
            <w:tcW w:w="1276"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before="40" w:after="40" w:line="240" w:lineRule="auto"/>
              <w:jc w:val="center"/>
            </w:pPr>
            <w:r w:rsidRPr="00271BA2">
              <w:t>4</w:t>
            </w:r>
          </w:p>
        </w:tc>
      </w:tr>
      <w:tr w:rsidR="00F64F01" w:rsidRPr="00271BA2" w:rsidTr="009A0F5E">
        <w:trPr>
          <w:trHeight w:val="273"/>
          <w:jc w:val="center"/>
        </w:trPr>
        <w:tc>
          <w:tcPr>
            <w:tcW w:w="675"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before="40" w:after="40" w:line="240" w:lineRule="auto"/>
              <w:jc w:val="center"/>
            </w:pPr>
            <w:r w:rsidRPr="00271BA2">
              <w:t>2</w:t>
            </w:r>
          </w:p>
        </w:tc>
        <w:tc>
          <w:tcPr>
            <w:tcW w:w="3908"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before="40" w:after="40" w:line="240" w:lineRule="auto"/>
            </w:pPr>
            <w:r w:rsidRPr="00271BA2">
              <w:rPr>
                <w:color w:val="000000"/>
              </w:rPr>
              <w:t>Grader with the capacity of 108 CV</w:t>
            </w:r>
          </w:p>
        </w:tc>
        <w:tc>
          <w:tcPr>
            <w:tcW w:w="1276"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before="40" w:after="40" w:line="240" w:lineRule="auto"/>
              <w:jc w:val="center"/>
            </w:pPr>
            <w:r w:rsidRPr="00271BA2">
              <w:t>4</w:t>
            </w:r>
          </w:p>
        </w:tc>
      </w:tr>
      <w:tr w:rsidR="00F64F01" w:rsidRPr="00271BA2" w:rsidTr="009A0F5E">
        <w:trPr>
          <w:trHeight w:val="273"/>
          <w:jc w:val="center"/>
        </w:trPr>
        <w:tc>
          <w:tcPr>
            <w:tcW w:w="675"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before="40" w:after="40" w:line="240" w:lineRule="auto"/>
              <w:jc w:val="center"/>
            </w:pPr>
            <w:r w:rsidRPr="00271BA2">
              <w:t>3</w:t>
            </w:r>
          </w:p>
        </w:tc>
        <w:tc>
          <w:tcPr>
            <w:tcW w:w="3908"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before="40" w:after="40" w:line="240" w:lineRule="auto"/>
            </w:pPr>
            <w:r w:rsidRPr="00271BA2">
              <w:rPr>
                <w:color w:val="000000"/>
              </w:rPr>
              <w:t>Concrete mixer</w:t>
            </w:r>
            <w:r w:rsidRPr="00271BA2">
              <w:t xml:space="preserve"> 250-500 lit</w:t>
            </w:r>
          </w:p>
        </w:tc>
        <w:tc>
          <w:tcPr>
            <w:tcW w:w="1276"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before="40" w:after="40" w:line="240" w:lineRule="auto"/>
              <w:jc w:val="center"/>
            </w:pPr>
            <w:r w:rsidRPr="00271BA2">
              <w:t>2</w:t>
            </w:r>
          </w:p>
        </w:tc>
      </w:tr>
      <w:tr w:rsidR="00F64F01" w:rsidRPr="00271BA2" w:rsidTr="009A0F5E">
        <w:trPr>
          <w:trHeight w:val="273"/>
          <w:jc w:val="center"/>
        </w:trPr>
        <w:tc>
          <w:tcPr>
            <w:tcW w:w="675"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before="40" w:after="40" w:line="240" w:lineRule="auto"/>
              <w:jc w:val="center"/>
            </w:pPr>
            <w:r w:rsidRPr="00271BA2">
              <w:t>4</w:t>
            </w:r>
          </w:p>
        </w:tc>
        <w:tc>
          <w:tcPr>
            <w:tcW w:w="3908"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before="40" w:after="40" w:line="240" w:lineRule="auto"/>
            </w:pPr>
            <w:r w:rsidRPr="00271BA2">
              <w:rPr>
                <w:color w:val="000000"/>
              </w:rPr>
              <w:t>Concrete vibrator</w:t>
            </w:r>
            <w:r w:rsidRPr="00271BA2">
              <w:t>, 1,5Kw</w:t>
            </w:r>
          </w:p>
        </w:tc>
        <w:tc>
          <w:tcPr>
            <w:tcW w:w="1276"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before="40" w:after="40" w:line="240" w:lineRule="auto"/>
              <w:jc w:val="center"/>
            </w:pPr>
            <w:r w:rsidRPr="00271BA2">
              <w:t>4</w:t>
            </w:r>
          </w:p>
        </w:tc>
      </w:tr>
      <w:tr w:rsidR="00F64F01" w:rsidRPr="00271BA2" w:rsidTr="009A0F5E">
        <w:trPr>
          <w:trHeight w:val="273"/>
          <w:jc w:val="center"/>
        </w:trPr>
        <w:tc>
          <w:tcPr>
            <w:tcW w:w="675"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before="40" w:after="40" w:line="240" w:lineRule="auto"/>
              <w:jc w:val="center"/>
            </w:pPr>
            <w:r w:rsidRPr="00271BA2">
              <w:t>5</w:t>
            </w:r>
          </w:p>
        </w:tc>
        <w:tc>
          <w:tcPr>
            <w:tcW w:w="3908"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before="40" w:after="40" w:line="240" w:lineRule="auto"/>
            </w:pPr>
            <w:r w:rsidRPr="00271BA2">
              <w:rPr>
                <w:color w:val="000000"/>
              </w:rPr>
              <w:t>Mortising slot machine</w:t>
            </w:r>
          </w:p>
        </w:tc>
        <w:tc>
          <w:tcPr>
            <w:tcW w:w="1276"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before="40" w:after="40" w:line="240" w:lineRule="auto"/>
              <w:jc w:val="center"/>
            </w:pPr>
            <w:r w:rsidRPr="00271BA2">
              <w:t>2</w:t>
            </w:r>
          </w:p>
        </w:tc>
      </w:tr>
      <w:tr w:rsidR="00F64F01" w:rsidRPr="00271BA2" w:rsidTr="009A0F5E">
        <w:trPr>
          <w:trHeight w:val="273"/>
          <w:jc w:val="center"/>
        </w:trPr>
        <w:tc>
          <w:tcPr>
            <w:tcW w:w="675"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before="40" w:after="40" w:line="240" w:lineRule="auto"/>
              <w:jc w:val="center"/>
            </w:pPr>
            <w:r w:rsidRPr="00271BA2">
              <w:t>6</w:t>
            </w:r>
          </w:p>
        </w:tc>
        <w:tc>
          <w:tcPr>
            <w:tcW w:w="3908"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before="40" w:after="40" w:line="240" w:lineRule="auto"/>
            </w:pPr>
            <w:r w:rsidRPr="00271BA2">
              <w:t>Self vibration 25T</w:t>
            </w:r>
          </w:p>
        </w:tc>
        <w:tc>
          <w:tcPr>
            <w:tcW w:w="1276"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before="40" w:after="40" w:line="240" w:lineRule="auto"/>
              <w:jc w:val="center"/>
            </w:pPr>
            <w:r w:rsidRPr="00271BA2">
              <w:t>2</w:t>
            </w:r>
          </w:p>
        </w:tc>
      </w:tr>
      <w:tr w:rsidR="00F64F01" w:rsidRPr="00271BA2" w:rsidTr="009A0F5E">
        <w:trPr>
          <w:trHeight w:val="289"/>
          <w:jc w:val="center"/>
        </w:trPr>
        <w:tc>
          <w:tcPr>
            <w:tcW w:w="675"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before="40" w:after="40" w:line="240" w:lineRule="auto"/>
              <w:jc w:val="center"/>
            </w:pPr>
            <w:r w:rsidRPr="00271BA2">
              <w:t>7</w:t>
            </w:r>
          </w:p>
        </w:tc>
        <w:tc>
          <w:tcPr>
            <w:tcW w:w="3908"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before="40" w:after="40" w:line="240" w:lineRule="auto"/>
            </w:pPr>
            <w:r w:rsidRPr="00271BA2">
              <w:rPr>
                <w:color w:val="000000"/>
              </w:rPr>
              <w:t>Tilting car</w:t>
            </w:r>
            <w:r w:rsidRPr="00271BA2">
              <w:t xml:space="preserve"> with volume of 6T</w:t>
            </w:r>
          </w:p>
        </w:tc>
        <w:tc>
          <w:tcPr>
            <w:tcW w:w="1276"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before="40" w:after="40" w:line="240" w:lineRule="auto"/>
              <w:jc w:val="center"/>
            </w:pPr>
            <w:r w:rsidRPr="00271BA2">
              <w:t>4</w:t>
            </w:r>
          </w:p>
        </w:tc>
      </w:tr>
      <w:tr w:rsidR="00F64F01" w:rsidRPr="00271BA2" w:rsidTr="009A0F5E">
        <w:trPr>
          <w:trHeight w:val="289"/>
          <w:jc w:val="center"/>
        </w:trPr>
        <w:tc>
          <w:tcPr>
            <w:tcW w:w="675"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before="40" w:after="40" w:line="240" w:lineRule="auto"/>
              <w:jc w:val="center"/>
            </w:pPr>
            <w:r w:rsidRPr="00271BA2">
              <w:t>8</w:t>
            </w:r>
          </w:p>
        </w:tc>
        <w:tc>
          <w:tcPr>
            <w:tcW w:w="3908"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before="40" w:after="40" w:line="240" w:lineRule="auto"/>
            </w:pPr>
            <w:r w:rsidRPr="00271BA2">
              <w:rPr>
                <w:color w:val="000000"/>
              </w:rPr>
              <w:t>Water car with volume of 5m</w:t>
            </w:r>
            <w:r w:rsidRPr="00271BA2">
              <w:rPr>
                <w:color w:val="000000"/>
                <w:vertAlign w:val="superscript"/>
              </w:rPr>
              <w:t>3</w:t>
            </w:r>
          </w:p>
        </w:tc>
        <w:tc>
          <w:tcPr>
            <w:tcW w:w="1276"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before="40" w:after="40" w:line="240" w:lineRule="auto"/>
              <w:jc w:val="center"/>
            </w:pPr>
            <w:r w:rsidRPr="00271BA2">
              <w:t>1</w:t>
            </w:r>
          </w:p>
        </w:tc>
      </w:tr>
      <w:tr w:rsidR="00F64F01" w:rsidRPr="00271BA2" w:rsidTr="009A0F5E">
        <w:trPr>
          <w:trHeight w:val="289"/>
          <w:jc w:val="center"/>
        </w:trPr>
        <w:tc>
          <w:tcPr>
            <w:tcW w:w="675"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before="40" w:after="40" w:line="240" w:lineRule="auto"/>
              <w:jc w:val="center"/>
            </w:pPr>
            <w:r w:rsidRPr="00271BA2">
              <w:t>9</w:t>
            </w:r>
          </w:p>
        </w:tc>
        <w:tc>
          <w:tcPr>
            <w:tcW w:w="3908"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before="40" w:after="40" w:line="240" w:lineRule="auto"/>
            </w:pPr>
            <w:r w:rsidRPr="00271BA2">
              <w:t>Generator, 8 Kw</w:t>
            </w:r>
          </w:p>
        </w:tc>
        <w:tc>
          <w:tcPr>
            <w:tcW w:w="1276"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before="40" w:after="40" w:line="240" w:lineRule="auto"/>
              <w:jc w:val="center"/>
            </w:pPr>
            <w:r w:rsidRPr="00271BA2">
              <w:t>1</w:t>
            </w:r>
          </w:p>
        </w:tc>
      </w:tr>
      <w:tr w:rsidR="00F64F01" w:rsidRPr="00271BA2" w:rsidTr="009A0F5E">
        <w:trPr>
          <w:trHeight w:val="289"/>
          <w:jc w:val="center"/>
        </w:trPr>
        <w:tc>
          <w:tcPr>
            <w:tcW w:w="675"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before="40" w:after="40" w:line="240" w:lineRule="auto"/>
              <w:jc w:val="center"/>
            </w:pPr>
          </w:p>
        </w:tc>
        <w:tc>
          <w:tcPr>
            <w:tcW w:w="3908"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before="40" w:after="40" w:line="240" w:lineRule="auto"/>
              <w:jc w:val="center"/>
            </w:pPr>
            <w:r w:rsidRPr="00271BA2">
              <w:t>Total</w:t>
            </w:r>
          </w:p>
        </w:tc>
        <w:tc>
          <w:tcPr>
            <w:tcW w:w="1276" w:type="dxa"/>
            <w:tcBorders>
              <w:top w:val="single" w:sz="4" w:space="0" w:color="auto"/>
              <w:left w:val="single" w:sz="4" w:space="0" w:color="auto"/>
              <w:bottom w:val="single" w:sz="4" w:space="0" w:color="auto"/>
              <w:right w:val="single" w:sz="4" w:space="0" w:color="auto"/>
            </w:tcBorders>
            <w:vAlign w:val="center"/>
          </w:tcPr>
          <w:p w:rsidR="00F64F01" w:rsidRPr="00271BA2" w:rsidRDefault="00F64F01" w:rsidP="009A0F5E">
            <w:pPr>
              <w:spacing w:before="40" w:after="40" w:line="240" w:lineRule="auto"/>
              <w:jc w:val="center"/>
            </w:pPr>
            <w:r w:rsidRPr="00271BA2">
              <w:fldChar w:fldCharType="begin"/>
            </w:r>
            <w:r w:rsidRPr="00271BA2">
              <w:instrText xml:space="preserve"> =SUM(ABOVE) </w:instrText>
            </w:r>
            <w:r w:rsidRPr="00271BA2">
              <w:fldChar w:fldCharType="separate"/>
            </w:r>
            <w:r w:rsidRPr="00271BA2">
              <w:t>24</w:t>
            </w:r>
            <w:r w:rsidRPr="00271BA2">
              <w:fldChar w:fldCharType="end"/>
            </w:r>
          </w:p>
        </w:tc>
      </w:tr>
    </w:tbl>
    <w:p w:rsidR="00F64F01" w:rsidRPr="00271BA2" w:rsidRDefault="00F64F01" w:rsidP="00F64F01">
      <w:pPr>
        <w:spacing w:line="240" w:lineRule="auto"/>
        <w:jc w:val="right"/>
        <w:rPr>
          <w:i/>
        </w:rPr>
      </w:pPr>
      <w:r w:rsidRPr="00271BA2">
        <w:rPr>
          <w:i/>
        </w:rPr>
        <w:t>Source: Feasibility Study Report of the subproject</w:t>
      </w:r>
    </w:p>
    <w:p w:rsidR="00F64F01" w:rsidRPr="00271BA2" w:rsidRDefault="00F64F01" w:rsidP="00F64F01">
      <w:pPr>
        <w:spacing w:line="240" w:lineRule="auto"/>
        <w:jc w:val="right"/>
        <w:rPr>
          <w:i/>
        </w:rPr>
      </w:pPr>
    </w:p>
    <w:p w:rsidR="00B942D4" w:rsidRPr="00271BA2" w:rsidRDefault="00B942D4" w:rsidP="00642D4B">
      <w:pPr>
        <w:pStyle w:val="Heading2"/>
        <w:numPr>
          <w:ilvl w:val="1"/>
          <w:numId w:val="1"/>
        </w:numPr>
        <w:spacing w:line="240" w:lineRule="auto"/>
        <w:rPr>
          <w:sz w:val="24"/>
          <w:szCs w:val="24"/>
        </w:rPr>
      </w:pPr>
      <w:bookmarkStart w:id="187" w:name="_Toc422911196"/>
      <w:r w:rsidRPr="00271BA2">
        <w:rPr>
          <w:sz w:val="24"/>
          <w:szCs w:val="24"/>
        </w:rPr>
        <w:t>Construction method</w:t>
      </w:r>
      <w:bookmarkEnd w:id="181"/>
      <w:bookmarkEnd w:id="182"/>
      <w:bookmarkEnd w:id="187"/>
    </w:p>
    <w:p w:rsidR="00B942D4" w:rsidRPr="00271BA2" w:rsidRDefault="00B942D4" w:rsidP="00642D4B">
      <w:pPr>
        <w:pStyle w:val="VIECA-Pragraph"/>
        <w:rPr>
          <w:sz w:val="24"/>
          <w:szCs w:val="24"/>
        </w:rPr>
      </w:pPr>
      <w:r w:rsidRPr="00271BA2">
        <w:rPr>
          <w:sz w:val="24"/>
          <w:szCs w:val="24"/>
        </w:rPr>
        <w:t xml:space="preserve">With the headworks, construction will be implemented from the bottom to the top.  Construction will be implemented in dry season. </w:t>
      </w:r>
    </w:p>
    <w:p w:rsidR="00B942D4" w:rsidRPr="00271BA2" w:rsidRDefault="00B942D4" w:rsidP="00642D4B">
      <w:pPr>
        <w:pStyle w:val="VIECA-Pragraph"/>
        <w:rPr>
          <w:sz w:val="24"/>
          <w:szCs w:val="24"/>
        </w:rPr>
      </w:pPr>
      <w:r w:rsidRPr="00271BA2">
        <w:rPr>
          <w:sz w:val="24"/>
          <w:szCs w:val="24"/>
        </w:rPr>
        <w:t>Drilling, which will be implemented on the dam crest, will be done mechanically and manually. Clay powder will be used.  The existing stone lining layer at upstream face will be removed by excavator combined with manual works. Excavated materials will be loaded temporarily at the right side of the main dam.  Then the dam face will be levelled before geotextile materials and lining materials are laid on top. Concrete will be mixed on-site.</w:t>
      </w:r>
    </w:p>
    <w:p w:rsidR="00B942D4" w:rsidRPr="00271BA2" w:rsidRDefault="00B942D4" w:rsidP="00642D4B">
      <w:pPr>
        <w:pStyle w:val="VIECA-Pragraph"/>
        <w:rPr>
          <w:sz w:val="24"/>
          <w:szCs w:val="24"/>
        </w:rPr>
      </w:pPr>
      <w:r w:rsidRPr="00271BA2">
        <w:rPr>
          <w:sz w:val="24"/>
          <w:szCs w:val="24"/>
        </w:rPr>
        <w:t xml:space="preserve">Construction of </w:t>
      </w:r>
      <w:r w:rsidR="0023357A" w:rsidRPr="00271BA2">
        <w:rPr>
          <w:sz w:val="24"/>
          <w:szCs w:val="24"/>
        </w:rPr>
        <w:t xml:space="preserve">the </w:t>
      </w:r>
      <w:r w:rsidRPr="00271BA2">
        <w:rPr>
          <w:sz w:val="24"/>
          <w:szCs w:val="24"/>
        </w:rPr>
        <w:t xml:space="preserve">outlet will </w:t>
      </w:r>
      <w:r w:rsidR="00823D43">
        <w:rPr>
          <w:sz w:val="24"/>
          <w:szCs w:val="24"/>
        </w:rPr>
        <w:t>ta</w:t>
      </w:r>
      <w:r w:rsidR="00823D43" w:rsidRPr="00271BA2">
        <w:rPr>
          <w:sz w:val="24"/>
          <w:szCs w:val="24"/>
        </w:rPr>
        <w:t>ke</w:t>
      </w:r>
      <w:r w:rsidRPr="00271BA2">
        <w:rPr>
          <w:sz w:val="24"/>
          <w:szCs w:val="24"/>
        </w:rPr>
        <w:t xml:space="preserve"> place in dry season. Coffer dam will be built surrounding the new outlet during construction phase before construction is started. Piles will be placed surrounding the foundation and water will be pumped out before excavation is started. Excavated soil will be temporarily loaded at the right side of the main dam, 300 m from the </w:t>
      </w:r>
      <w:r w:rsidR="00823D43" w:rsidRPr="00271BA2">
        <w:rPr>
          <w:sz w:val="24"/>
          <w:szCs w:val="24"/>
        </w:rPr>
        <w:t>outlet</w:t>
      </w:r>
      <w:r w:rsidRPr="00271BA2">
        <w:rPr>
          <w:sz w:val="24"/>
          <w:szCs w:val="24"/>
        </w:rPr>
        <w:t xml:space="preserve">.  Reuse part of the excavated materials for refill. Vibrators less than &lt;9T will be used to avoid damages that may be caused to the pipe. The existing outlet will be removed after the water is discharged through the new outlet. </w:t>
      </w:r>
    </w:p>
    <w:p w:rsidR="00B942D4" w:rsidRPr="00271BA2" w:rsidRDefault="00B942D4" w:rsidP="00642D4B">
      <w:pPr>
        <w:pStyle w:val="VIECA-Pragraph"/>
        <w:rPr>
          <w:sz w:val="24"/>
          <w:szCs w:val="24"/>
        </w:rPr>
      </w:pPr>
      <w:r w:rsidRPr="00271BA2">
        <w:rPr>
          <w:sz w:val="24"/>
          <w:szCs w:val="24"/>
        </w:rPr>
        <w:t xml:space="preserve">Construction of upstream slope: elevation of surrounding-frame is higher than dead water level from 1-3m. </w:t>
      </w:r>
      <w:r w:rsidR="00823D43" w:rsidRPr="00271BA2">
        <w:rPr>
          <w:sz w:val="24"/>
          <w:szCs w:val="24"/>
        </w:rPr>
        <w:t xml:space="preserve">Therefore, upstream slope will be constructed in the driest month of the reservoir </w:t>
      </w:r>
      <w:r w:rsidR="00823D43" w:rsidRPr="00271BA2">
        <w:rPr>
          <w:sz w:val="24"/>
          <w:szCs w:val="24"/>
        </w:rPr>
        <w:lastRenderedPageBreak/>
        <w:t>(after the end of summer-autumn crop, combine low water level) to con</w:t>
      </w:r>
      <w:r w:rsidR="00823D43">
        <w:rPr>
          <w:sz w:val="24"/>
          <w:szCs w:val="24"/>
        </w:rPr>
        <w:t>s</w:t>
      </w:r>
      <w:r w:rsidR="00823D43" w:rsidRPr="00271BA2">
        <w:rPr>
          <w:sz w:val="24"/>
          <w:szCs w:val="24"/>
        </w:rPr>
        <w:t>truct tray foot, beam foot, reinforced concrete frame and stone surface under normal water level (detail of construction methods will be setup in the construction drawing design report base on irrigation schedule to ensure not to affect crops.)</w:t>
      </w:r>
    </w:p>
    <w:p w:rsidR="00B942D4" w:rsidRPr="00271BA2" w:rsidRDefault="00B942D4" w:rsidP="00642D4B">
      <w:pPr>
        <w:pStyle w:val="VIECA-Pragraph"/>
        <w:rPr>
          <w:sz w:val="24"/>
          <w:szCs w:val="24"/>
        </w:rPr>
      </w:pPr>
      <w:r w:rsidRPr="00271BA2">
        <w:rPr>
          <w:sz w:val="24"/>
          <w:szCs w:val="24"/>
        </w:rPr>
        <w:t>Part of the excavated soil will be reused. The total amount to be disposed off is 21,900 m</w:t>
      </w:r>
      <w:r w:rsidRPr="00271BA2">
        <w:rPr>
          <w:sz w:val="24"/>
          <w:szCs w:val="24"/>
          <w:vertAlign w:val="superscript"/>
        </w:rPr>
        <w:t>3</w:t>
      </w:r>
      <w:r w:rsidRPr="00271BA2">
        <w:rPr>
          <w:sz w:val="24"/>
          <w:szCs w:val="24"/>
        </w:rPr>
        <w:t>. Filling materials needed is 166,000 m</w:t>
      </w:r>
      <w:r w:rsidRPr="00271BA2">
        <w:rPr>
          <w:sz w:val="24"/>
          <w:szCs w:val="24"/>
          <w:vertAlign w:val="superscript"/>
        </w:rPr>
        <w:t>3</w:t>
      </w:r>
      <w:r w:rsidRPr="00271BA2">
        <w:rPr>
          <w:sz w:val="24"/>
          <w:szCs w:val="24"/>
        </w:rPr>
        <w:t xml:space="preserve"> or 199,600 tones</w:t>
      </w:r>
    </w:p>
    <w:p w:rsidR="00B942D4" w:rsidRPr="00271BA2" w:rsidRDefault="00B942D4" w:rsidP="00642D4B">
      <w:pPr>
        <w:pStyle w:val="Heading2"/>
        <w:numPr>
          <w:ilvl w:val="1"/>
          <w:numId w:val="1"/>
        </w:numPr>
        <w:spacing w:line="240" w:lineRule="auto"/>
        <w:rPr>
          <w:sz w:val="24"/>
          <w:szCs w:val="24"/>
        </w:rPr>
      </w:pPr>
      <w:bookmarkStart w:id="188" w:name="_Toc417255916"/>
      <w:bookmarkStart w:id="189" w:name="_Toc417256116"/>
      <w:bookmarkStart w:id="190" w:name="_Toc417286465"/>
      <w:bookmarkStart w:id="191" w:name="_Toc417286662"/>
      <w:bookmarkStart w:id="192" w:name="_Toc417287371"/>
      <w:bookmarkStart w:id="193" w:name="_Toc421802965"/>
      <w:bookmarkStart w:id="194" w:name="_Toc422000819"/>
      <w:bookmarkStart w:id="195" w:name="_Toc422911197"/>
      <w:bookmarkStart w:id="196" w:name="_Toc352474330"/>
      <w:bookmarkStart w:id="197" w:name="_Toc367635136"/>
      <w:bookmarkEnd w:id="188"/>
      <w:bookmarkEnd w:id="189"/>
      <w:bookmarkEnd w:id="190"/>
      <w:bookmarkEnd w:id="191"/>
      <w:bookmarkEnd w:id="192"/>
      <w:r w:rsidRPr="00271BA2">
        <w:rPr>
          <w:sz w:val="24"/>
          <w:szCs w:val="24"/>
        </w:rPr>
        <w:t>Construction schedule</w:t>
      </w:r>
      <w:bookmarkEnd w:id="193"/>
      <w:bookmarkEnd w:id="194"/>
      <w:bookmarkEnd w:id="195"/>
    </w:p>
    <w:p w:rsidR="00B942D4" w:rsidRPr="00271BA2" w:rsidRDefault="00B942D4" w:rsidP="00642D4B">
      <w:pPr>
        <w:pStyle w:val="VIECA-Pragraph"/>
        <w:rPr>
          <w:sz w:val="24"/>
          <w:szCs w:val="24"/>
        </w:rPr>
      </w:pPr>
      <w:bookmarkStart w:id="198" w:name="OLE_LINK29"/>
      <w:bookmarkStart w:id="199" w:name="OLE_LINK30"/>
      <w:r w:rsidRPr="00271BA2">
        <w:rPr>
          <w:sz w:val="24"/>
          <w:szCs w:val="24"/>
        </w:rPr>
        <w:t xml:space="preserve">The construction phase of the subproject is estimated to be </w:t>
      </w:r>
      <w:r w:rsidR="00823D43" w:rsidRPr="00271BA2">
        <w:rPr>
          <w:sz w:val="24"/>
          <w:szCs w:val="24"/>
        </w:rPr>
        <w:t>twelve</w:t>
      </w:r>
      <w:r w:rsidR="0023357A" w:rsidRPr="00271BA2">
        <w:rPr>
          <w:sz w:val="24"/>
          <w:szCs w:val="24"/>
        </w:rPr>
        <w:t xml:space="preserve"> months, starting in October</w:t>
      </w:r>
      <w:r w:rsidRPr="00271BA2">
        <w:rPr>
          <w:sz w:val="24"/>
          <w:szCs w:val="24"/>
        </w:rPr>
        <w:t xml:space="preserve">.  The construction of temporary access and management road will be from November to December in the first year. </w:t>
      </w:r>
      <w:r w:rsidRPr="00271BA2">
        <w:rPr>
          <w:i/>
          <w:sz w:val="24"/>
          <w:szCs w:val="24"/>
        </w:rPr>
        <w:t xml:space="preserve"> </w:t>
      </w:r>
      <w:r w:rsidRPr="00271BA2">
        <w:rPr>
          <w:sz w:val="24"/>
          <w:szCs w:val="24"/>
        </w:rPr>
        <w:t>Cofferdam will be constructed in January of the second year when there is no water demand for agriculture.  Sealing of the old outlet will be done in the end of the dry season (August) when water level of the reservoir is minimum.</w:t>
      </w:r>
    </w:p>
    <w:p w:rsidR="00B942D4" w:rsidRPr="00271BA2" w:rsidRDefault="00B942D4" w:rsidP="00642D4B">
      <w:pPr>
        <w:pStyle w:val="Table"/>
        <w:spacing w:line="240" w:lineRule="auto"/>
        <w:rPr>
          <w:szCs w:val="24"/>
        </w:rPr>
      </w:pPr>
      <w:bookmarkStart w:id="200" w:name="_Toc422000896"/>
      <w:bookmarkStart w:id="201" w:name="_Toc416703253"/>
      <w:bookmarkStart w:id="202" w:name="_Toc421803040"/>
      <w:bookmarkStart w:id="203" w:name="_Toc422911362"/>
      <w:bookmarkEnd w:id="198"/>
      <w:bookmarkEnd w:id="199"/>
      <w:r w:rsidRPr="00271BA2">
        <w:rPr>
          <w:szCs w:val="24"/>
        </w:rPr>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009A6D38" w:rsidRPr="00271BA2">
        <w:rPr>
          <w:szCs w:val="24"/>
        </w:rPr>
        <w:t>2</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009A6D38" w:rsidRPr="00271BA2">
        <w:rPr>
          <w:szCs w:val="24"/>
        </w:rPr>
        <w:t>6</w:t>
      </w:r>
      <w:r w:rsidRPr="00271BA2">
        <w:rPr>
          <w:szCs w:val="24"/>
        </w:rPr>
        <w:fldChar w:fldCharType="end"/>
      </w:r>
      <w:r w:rsidRPr="00271BA2">
        <w:rPr>
          <w:szCs w:val="24"/>
        </w:rPr>
        <w:t xml:space="preserve"> Construction Schedule</w:t>
      </w:r>
      <w:bookmarkEnd w:id="200"/>
      <w:bookmarkEnd w:id="201"/>
      <w:bookmarkEnd w:id="202"/>
      <w:bookmarkEnd w:id="203"/>
    </w:p>
    <w:tbl>
      <w:tblPr>
        <w:tblW w:w="9044" w:type="dxa"/>
        <w:jc w:val="center"/>
        <w:tblLook w:val="00A0" w:firstRow="1" w:lastRow="0" w:firstColumn="1" w:lastColumn="0" w:noHBand="0" w:noVBand="0"/>
      </w:tblPr>
      <w:tblGrid>
        <w:gridCol w:w="376"/>
        <w:gridCol w:w="1285"/>
        <w:gridCol w:w="494"/>
        <w:gridCol w:w="494"/>
        <w:gridCol w:w="494"/>
        <w:gridCol w:w="494"/>
        <w:gridCol w:w="494"/>
        <w:gridCol w:w="494"/>
        <w:gridCol w:w="493"/>
        <w:gridCol w:w="493"/>
        <w:gridCol w:w="493"/>
        <w:gridCol w:w="493"/>
        <w:gridCol w:w="493"/>
        <w:gridCol w:w="493"/>
        <w:gridCol w:w="493"/>
        <w:gridCol w:w="493"/>
        <w:gridCol w:w="493"/>
      </w:tblGrid>
      <w:tr w:rsidR="00B942D4" w:rsidRPr="00271BA2" w:rsidTr="00333F17">
        <w:trPr>
          <w:trHeight w:val="255"/>
          <w:jc w:val="center"/>
        </w:trPr>
        <w:tc>
          <w:tcPr>
            <w:tcW w:w="576" w:type="dxa"/>
            <w:vMerge w:val="restart"/>
            <w:tcBorders>
              <w:top w:val="single" w:sz="4" w:space="0" w:color="auto"/>
              <w:left w:val="single" w:sz="4" w:space="0" w:color="auto"/>
              <w:bottom w:val="single" w:sz="4" w:space="0" w:color="auto"/>
              <w:right w:val="single" w:sz="4" w:space="0" w:color="auto"/>
            </w:tcBorders>
            <w:noWrap/>
            <w:vAlign w:val="center"/>
          </w:tcPr>
          <w:bookmarkEnd w:id="196"/>
          <w:bookmarkEnd w:id="197"/>
          <w:p w:rsidR="00B942D4" w:rsidRPr="00271BA2" w:rsidRDefault="00B942D4" w:rsidP="00642D4B">
            <w:pPr>
              <w:spacing w:line="240" w:lineRule="auto"/>
              <w:jc w:val="center"/>
              <w:rPr>
                <w:b/>
                <w:bCs/>
              </w:rPr>
            </w:pPr>
            <w:r w:rsidRPr="00271BA2">
              <w:rPr>
                <w:b/>
                <w:bCs/>
              </w:rPr>
              <w:t>No</w:t>
            </w:r>
          </w:p>
        </w:tc>
        <w:tc>
          <w:tcPr>
            <w:tcW w:w="2634" w:type="dxa"/>
            <w:vMerge w:val="restart"/>
            <w:tcBorders>
              <w:top w:val="single" w:sz="4" w:space="0" w:color="auto"/>
              <w:left w:val="single" w:sz="4" w:space="0" w:color="auto"/>
              <w:bottom w:val="single" w:sz="4" w:space="0" w:color="auto"/>
              <w:right w:val="single" w:sz="4" w:space="0" w:color="auto"/>
            </w:tcBorders>
            <w:noWrap/>
            <w:vAlign w:val="center"/>
          </w:tcPr>
          <w:p w:rsidR="00B942D4" w:rsidRPr="00271BA2" w:rsidRDefault="00B942D4" w:rsidP="00642D4B">
            <w:pPr>
              <w:spacing w:line="240" w:lineRule="auto"/>
              <w:ind w:hanging="35"/>
              <w:jc w:val="center"/>
              <w:rPr>
                <w:b/>
                <w:bCs/>
              </w:rPr>
            </w:pPr>
            <w:r w:rsidRPr="00271BA2">
              <w:rPr>
                <w:b/>
                <w:bCs/>
              </w:rPr>
              <w:t>Work items</w:t>
            </w:r>
          </w:p>
        </w:tc>
        <w:tc>
          <w:tcPr>
            <w:tcW w:w="1166" w:type="dxa"/>
            <w:gridSpan w:val="3"/>
            <w:tcBorders>
              <w:top w:val="single" w:sz="4" w:space="0" w:color="auto"/>
              <w:left w:val="nil"/>
              <w:bottom w:val="single" w:sz="4" w:space="0" w:color="auto"/>
              <w:right w:val="single" w:sz="4" w:space="0" w:color="auto"/>
            </w:tcBorders>
            <w:noWrap/>
            <w:vAlign w:val="center"/>
          </w:tcPr>
          <w:p w:rsidR="00B942D4" w:rsidRPr="00271BA2" w:rsidRDefault="00B942D4" w:rsidP="00642D4B">
            <w:pPr>
              <w:spacing w:line="240" w:lineRule="auto"/>
              <w:jc w:val="center"/>
              <w:rPr>
                <w:b/>
                <w:bCs/>
              </w:rPr>
            </w:pPr>
            <w:r w:rsidRPr="00271BA2">
              <w:rPr>
                <w:b/>
                <w:bCs/>
              </w:rPr>
              <w:t>Year 1</w:t>
            </w:r>
          </w:p>
        </w:tc>
        <w:tc>
          <w:tcPr>
            <w:tcW w:w="4668" w:type="dxa"/>
            <w:gridSpan w:val="12"/>
            <w:tcBorders>
              <w:top w:val="single" w:sz="4" w:space="0" w:color="auto"/>
              <w:left w:val="nil"/>
              <w:bottom w:val="single" w:sz="4" w:space="0" w:color="auto"/>
              <w:right w:val="single" w:sz="4" w:space="0" w:color="auto"/>
            </w:tcBorders>
            <w:noWrap/>
            <w:vAlign w:val="center"/>
          </w:tcPr>
          <w:p w:rsidR="00B942D4" w:rsidRPr="00271BA2" w:rsidRDefault="00B942D4" w:rsidP="00642D4B">
            <w:pPr>
              <w:spacing w:line="240" w:lineRule="auto"/>
              <w:jc w:val="center"/>
              <w:rPr>
                <w:b/>
                <w:bCs/>
              </w:rPr>
            </w:pPr>
            <w:r w:rsidRPr="00271BA2">
              <w:rPr>
                <w:b/>
                <w:bCs/>
              </w:rPr>
              <w:t>Year 2</w:t>
            </w:r>
          </w:p>
        </w:tc>
      </w:tr>
      <w:tr w:rsidR="00B942D4" w:rsidRPr="00271BA2" w:rsidTr="00333F17">
        <w:trPr>
          <w:trHeight w:val="255"/>
          <w:jc w:val="center"/>
        </w:trPr>
        <w:tc>
          <w:tcPr>
            <w:tcW w:w="576" w:type="dxa"/>
            <w:vMerge/>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jc w:val="center"/>
              <w:rPr>
                <w:b/>
                <w:bCs/>
              </w:rPr>
            </w:pPr>
          </w:p>
        </w:tc>
        <w:tc>
          <w:tcPr>
            <w:tcW w:w="2634" w:type="dxa"/>
            <w:vMerge/>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ind w:hanging="35"/>
              <w:rPr>
                <w:b/>
                <w:bCs/>
              </w:rPr>
            </w:pPr>
          </w:p>
        </w:tc>
        <w:tc>
          <w:tcPr>
            <w:tcW w:w="388" w:type="dxa"/>
            <w:tcBorders>
              <w:top w:val="nil"/>
              <w:left w:val="nil"/>
              <w:bottom w:val="single" w:sz="4" w:space="0" w:color="auto"/>
              <w:right w:val="single" w:sz="4" w:space="0" w:color="auto"/>
            </w:tcBorders>
            <w:noWrap/>
            <w:vAlign w:val="center"/>
          </w:tcPr>
          <w:p w:rsidR="00B942D4" w:rsidRPr="00271BA2" w:rsidRDefault="00B942D4" w:rsidP="00642D4B">
            <w:pPr>
              <w:spacing w:line="240" w:lineRule="auto"/>
              <w:ind w:right="-376"/>
              <w:rPr>
                <w:b/>
                <w:bCs/>
              </w:rPr>
            </w:pPr>
            <w:r w:rsidRPr="00271BA2">
              <w:rPr>
                <w:b/>
                <w:bCs/>
              </w:rPr>
              <w:t>10</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line="240" w:lineRule="auto"/>
              <w:ind w:right="-359"/>
              <w:rPr>
                <w:b/>
                <w:bCs/>
              </w:rPr>
            </w:pPr>
            <w:r w:rsidRPr="00271BA2">
              <w:rPr>
                <w:b/>
                <w:bCs/>
              </w:rPr>
              <w:t>11</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line="240" w:lineRule="auto"/>
              <w:ind w:right="-223"/>
              <w:rPr>
                <w:b/>
                <w:bCs/>
              </w:rPr>
            </w:pPr>
            <w:r w:rsidRPr="00271BA2">
              <w:rPr>
                <w:b/>
                <w:bCs/>
              </w:rPr>
              <w:t>12</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line="240" w:lineRule="auto"/>
              <w:ind w:right="-340"/>
              <w:rPr>
                <w:b/>
                <w:bCs/>
              </w:rPr>
            </w:pPr>
            <w:r w:rsidRPr="00271BA2">
              <w:rPr>
                <w:b/>
                <w:bCs/>
              </w:rPr>
              <w:t>1</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line="240" w:lineRule="auto"/>
              <w:ind w:right="-457"/>
              <w:rPr>
                <w:b/>
                <w:bCs/>
              </w:rPr>
            </w:pPr>
            <w:r w:rsidRPr="00271BA2">
              <w:rPr>
                <w:b/>
                <w:bCs/>
              </w:rPr>
              <w:t>2</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line="240" w:lineRule="auto"/>
              <w:ind w:right="-432"/>
              <w:rPr>
                <w:b/>
                <w:bCs/>
              </w:rPr>
            </w:pPr>
            <w:r w:rsidRPr="00271BA2">
              <w:rPr>
                <w:b/>
                <w:bCs/>
              </w:rPr>
              <w:t>3</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line="240" w:lineRule="auto"/>
              <w:ind w:right="-408"/>
              <w:rPr>
                <w:b/>
                <w:bCs/>
              </w:rPr>
            </w:pPr>
            <w:r w:rsidRPr="00271BA2">
              <w:rPr>
                <w:b/>
                <w:bCs/>
              </w:rPr>
              <w:t>4</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line="240" w:lineRule="auto"/>
              <w:ind w:right="-383"/>
              <w:rPr>
                <w:b/>
                <w:bCs/>
              </w:rPr>
            </w:pPr>
            <w:r w:rsidRPr="00271BA2">
              <w:rPr>
                <w:b/>
                <w:bCs/>
              </w:rPr>
              <w:t>5</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line="240" w:lineRule="auto"/>
              <w:ind w:right="-358"/>
              <w:rPr>
                <w:b/>
                <w:bCs/>
              </w:rPr>
            </w:pPr>
            <w:r w:rsidRPr="00271BA2">
              <w:rPr>
                <w:b/>
                <w:bCs/>
              </w:rPr>
              <w:t>6</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line="240" w:lineRule="auto"/>
              <w:ind w:right="-475"/>
              <w:rPr>
                <w:b/>
                <w:bCs/>
              </w:rPr>
            </w:pPr>
            <w:r w:rsidRPr="00271BA2">
              <w:rPr>
                <w:b/>
                <w:bCs/>
              </w:rPr>
              <w:t>7</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line="240" w:lineRule="auto"/>
              <w:ind w:right="-450"/>
              <w:rPr>
                <w:b/>
                <w:bCs/>
              </w:rPr>
            </w:pPr>
            <w:r w:rsidRPr="00271BA2">
              <w:rPr>
                <w:b/>
                <w:bCs/>
              </w:rPr>
              <w:t>8</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line="240" w:lineRule="auto"/>
              <w:ind w:right="-426"/>
              <w:rPr>
                <w:b/>
                <w:bCs/>
              </w:rPr>
            </w:pPr>
            <w:r w:rsidRPr="00271BA2">
              <w:rPr>
                <w:b/>
                <w:bCs/>
              </w:rPr>
              <w:t>9</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line="240" w:lineRule="auto"/>
              <w:ind w:right="-260"/>
              <w:rPr>
                <w:b/>
                <w:bCs/>
              </w:rPr>
            </w:pPr>
            <w:r w:rsidRPr="00271BA2">
              <w:rPr>
                <w:b/>
                <w:bCs/>
              </w:rPr>
              <w:t>10</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line="240" w:lineRule="auto"/>
              <w:ind w:right="-236"/>
              <w:rPr>
                <w:b/>
                <w:bCs/>
              </w:rPr>
            </w:pPr>
            <w:r w:rsidRPr="00271BA2">
              <w:rPr>
                <w:b/>
                <w:bCs/>
              </w:rPr>
              <w:t>11</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line="240" w:lineRule="auto"/>
              <w:ind w:right="-212"/>
              <w:rPr>
                <w:b/>
                <w:bCs/>
              </w:rPr>
            </w:pPr>
            <w:r w:rsidRPr="00271BA2">
              <w:rPr>
                <w:b/>
                <w:bCs/>
              </w:rPr>
              <w:t>12</w:t>
            </w:r>
          </w:p>
        </w:tc>
      </w:tr>
      <w:tr w:rsidR="00B942D4" w:rsidRPr="00271BA2" w:rsidTr="00333F17">
        <w:trPr>
          <w:trHeight w:val="255"/>
          <w:jc w:val="center"/>
        </w:trPr>
        <w:tc>
          <w:tcPr>
            <w:tcW w:w="576" w:type="dxa"/>
            <w:tcBorders>
              <w:top w:val="nil"/>
              <w:left w:val="single" w:sz="4" w:space="0" w:color="auto"/>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jc w:val="center"/>
            </w:pPr>
            <w:r w:rsidRPr="00271BA2">
              <w:t>1</w:t>
            </w:r>
          </w:p>
        </w:tc>
        <w:tc>
          <w:tcPr>
            <w:tcW w:w="2634"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rPr>
                <w:iCs/>
                <w:shd w:val="clear" w:color="auto" w:fill="FFFFFF"/>
              </w:rPr>
            </w:pPr>
            <w:r w:rsidRPr="00271BA2">
              <w:rPr>
                <w:iCs/>
                <w:shd w:val="clear" w:color="auto" w:fill="FFFFFF"/>
              </w:rPr>
              <w:t>Preparation</w:t>
            </w:r>
          </w:p>
        </w:tc>
        <w:tc>
          <w:tcPr>
            <w:tcW w:w="388" w:type="dxa"/>
            <w:tcBorders>
              <w:top w:val="nil"/>
              <w:left w:val="nil"/>
              <w:bottom w:val="single" w:sz="4" w:space="0" w:color="auto"/>
              <w:right w:val="single" w:sz="4" w:space="0" w:color="auto"/>
            </w:tcBorders>
            <w:shd w:val="diagStripe" w:color="000000"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r>
      <w:tr w:rsidR="00B942D4" w:rsidRPr="00271BA2" w:rsidTr="00333F17">
        <w:trPr>
          <w:trHeight w:val="255"/>
          <w:jc w:val="center"/>
        </w:trPr>
        <w:tc>
          <w:tcPr>
            <w:tcW w:w="576" w:type="dxa"/>
            <w:tcBorders>
              <w:top w:val="nil"/>
              <w:left w:val="single" w:sz="4" w:space="0" w:color="auto"/>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jc w:val="center"/>
            </w:pPr>
            <w:r w:rsidRPr="00271BA2">
              <w:t>2</w:t>
            </w:r>
          </w:p>
        </w:tc>
        <w:tc>
          <w:tcPr>
            <w:tcW w:w="2634"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rPr>
                <w:iCs/>
                <w:shd w:val="clear" w:color="auto" w:fill="FFFFFF"/>
              </w:rPr>
            </w:pPr>
            <w:r w:rsidRPr="00271BA2">
              <w:rPr>
                <w:iCs/>
                <w:shd w:val="clear" w:color="auto" w:fill="FFFFFF"/>
              </w:rPr>
              <w:t>Transportation route</w:t>
            </w:r>
          </w:p>
        </w:tc>
        <w:tc>
          <w:tcPr>
            <w:tcW w:w="388"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single" w:sz="4" w:space="0" w:color="auto"/>
              <w:left w:val="nil"/>
              <w:bottom w:val="single" w:sz="4" w:space="0" w:color="auto"/>
              <w:right w:val="single" w:sz="4" w:space="0" w:color="auto"/>
            </w:tcBorders>
            <w:shd w:val="horzStripe" w:color="000000"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single" w:sz="4" w:space="0" w:color="auto"/>
              <w:left w:val="nil"/>
              <w:bottom w:val="single" w:sz="4" w:space="0" w:color="auto"/>
              <w:right w:val="single" w:sz="4" w:space="0" w:color="auto"/>
            </w:tcBorders>
            <w:shd w:val="horzStripe" w:color="000000"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r>
      <w:tr w:rsidR="00B942D4" w:rsidRPr="00271BA2" w:rsidTr="00333F17">
        <w:trPr>
          <w:trHeight w:val="255"/>
          <w:jc w:val="center"/>
        </w:trPr>
        <w:tc>
          <w:tcPr>
            <w:tcW w:w="576" w:type="dxa"/>
            <w:tcBorders>
              <w:top w:val="nil"/>
              <w:left w:val="single" w:sz="4" w:space="0" w:color="auto"/>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jc w:val="center"/>
            </w:pPr>
            <w:r w:rsidRPr="00271BA2">
              <w:t>3</w:t>
            </w:r>
          </w:p>
        </w:tc>
        <w:tc>
          <w:tcPr>
            <w:tcW w:w="2634"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rPr>
                <w:iCs/>
                <w:shd w:val="clear" w:color="auto" w:fill="FFFFFF"/>
              </w:rPr>
            </w:pPr>
            <w:r w:rsidRPr="00271BA2">
              <w:rPr>
                <w:iCs/>
                <w:shd w:val="clear" w:color="auto" w:fill="FFFFFF"/>
              </w:rPr>
              <w:t>Cofferdam</w:t>
            </w:r>
          </w:p>
        </w:tc>
        <w:tc>
          <w:tcPr>
            <w:tcW w:w="388"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single" w:sz="4" w:space="0" w:color="auto"/>
              <w:left w:val="nil"/>
              <w:bottom w:val="single" w:sz="4" w:space="0" w:color="auto"/>
              <w:right w:val="single" w:sz="4" w:space="0" w:color="auto"/>
            </w:tcBorders>
            <w:shd w:val="vertStripe" w:color="000000"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r>
      <w:tr w:rsidR="00B942D4" w:rsidRPr="00271BA2" w:rsidTr="00333F17">
        <w:trPr>
          <w:trHeight w:val="255"/>
          <w:jc w:val="center"/>
        </w:trPr>
        <w:tc>
          <w:tcPr>
            <w:tcW w:w="576" w:type="dxa"/>
            <w:tcBorders>
              <w:top w:val="nil"/>
              <w:left w:val="single" w:sz="4" w:space="0" w:color="auto"/>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jc w:val="center"/>
            </w:pPr>
            <w:r w:rsidRPr="00271BA2">
              <w:t>4</w:t>
            </w:r>
          </w:p>
        </w:tc>
        <w:tc>
          <w:tcPr>
            <w:tcW w:w="2634"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rPr>
                <w:iCs/>
                <w:shd w:val="clear" w:color="auto" w:fill="FFFFFF"/>
              </w:rPr>
            </w:pPr>
            <w:r w:rsidRPr="00271BA2">
              <w:rPr>
                <w:iCs/>
                <w:shd w:val="clear" w:color="auto" w:fill="FFFFFF"/>
              </w:rPr>
              <w:t>Outlet works</w:t>
            </w:r>
          </w:p>
        </w:tc>
        <w:tc>
          <w:tcPr>
            <w:tcW w:w="388"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single" w:sz="4" w:space="0" w:color="auto"/>
              <w:left w:val="nil"/>
              <w:bottom w:val="single" w:sz="4" w:space="0" w:color="auto"/>
              <w:right w:val="single" w:sz="4" w:space="0" w:color="auto"/>
            </w:tcBorders>
            <w:shd w:val="thinHorzCross" w:color="000000"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single" w:sz="4" w:space="0" w:color="auto"/>
              <w:left w:val="nil"/>
              <w:bottom w:val="single" w:sz="4" w:space="0" w:color="auto"/>
              <w:right w:val="single" w:sz="4" w:space="0" w:color="auto"/>
            </w:tcBorders>
            <w:shd w:val="thinHorzCross" w:color="000000"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single" w:sz="4" w:space="0" w:color="auto"/>
              <w:left w:val="nil"/>
              <w:bottom w:val="single" w:sz="4" w:space="0" w:color="auto"/>
              <w:right w:val="single" w:sz="4" w:space="0" w:color="auto"/>
            </w:tcBorders>
            <w:shd w:val="thinHorzCross" w:color="000000"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single" w:sz="4" w:space="0" w:color="auto"/>
              <w:left w:val="nil"/>
              <w:bottom w:val="single" w:sz="4" w:space="0" w:color="auto"/>
              <w:right w:val="single" w:sz="4" w:space="0" w:color="auto"/>
            </w:tcBorders>
            <w:shd w:val="thinHorzCross" w:color="000000"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single" w:sz="4" w:space="0" w:color="auto"/>
              <w:left w:val="nil"/>
              <w:bottom w:val="single" w:sz="4" w:space="0" w:color="auto"/>
              <w:right w:val="single" w:sz="4" w:space="0" w:color="auto"/>
            </w:tcBorders>
            <w:shd w:val="thinHorzCross" w:color="000000"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single" w:sz="4" w:space="0" w:color="auto"/>
              <w:left w:val="nil"/>
              <w:bottom w:val="single" w:sz="4" w:space="0" w:color="auto"/>
              <w:right w:val="single" w:sz="4" w:space="0" w:color="auto"/>
            </w:tcBorders>
            <w:shd w:val="thinHorzCross" w:color="auto"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single" w:sz="4" w:space="0" w:color="auto"/>
              <w:left w:val="nil"/>
              <w:bottom w:val="single" w:sz="4" w:space="0" w:color="auto"/>
              <w:right w:val="single" w:sz="4" w:space="0" w:color="auto"/>
            </w:tcBorders>
            <w:shd w:val="thinHorzCross" w:color="auto"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r>
      <w:tr w:rsidR="00B942D4" w:rsidRPr="00271BA2" w:rsidTr="00333F17">
        <w:trPr>
          <w:trHeight w:val="255"/>
          <w:jc w:val="center"/>
        </w:trPr>
        <w:tc>
          <w:tcPr>
            <w:tcW w:w="576" w:type="dxa"/>
            <w:tcBorders>
              <w:top w:val="nil"/>
              <w:left w:val="single" w:sz="4" w:space="0" w:color="auto"/>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jc w:val="center"/>
            </w:pPr>
            <w:r w:rsidRPr="00271BA2">
              <w:t>5</w:t>
            </w:r>
          </w:p>
        </w:tc>
        <w:tc>
          <w:tcPr>
            <w:tcW w:w="2634"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rPr>
                <w:iCs/>
                <w:shd w:val="clear" w:color="auto" w:fill="FFFFFF"/>
              </w:rPr>
            </w:pPr>
            <w:r w:rsidRPr="00271BA2">
              <w:rPr>
                <w:iCs/>
                <w:shd w:val="clear" w:color="auto" w:fill="FFFFFF"/>
              </w:rPr>
              <w:t>Sealing old outlet works</w:t>
            </w:r>
          </w:p>
        </w:tc>
        <w:tc>
          <w:tcPr>
            <w:tcW w:w="388"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p>
        </w:tc>
        <w:tc>
          <w:tcPr>
            <w:tcW w:w="389" w:type="dxa"/>
            <w:tcBorders>
              <w:top w:val="single" w:sz="4" w:space="0" w:color="auto"/>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p>
        </w:tc>
        <w:tc>
          <w:tcPr>
            <w:tcW w:w="389" w:type="dxa"/>
            <w:tcBorders>
              <w:top w:val="single" w:sz="4" w:space="0" w:color="auto"/>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p>
        </w:tc>
        <w:tc>
          <w:tcPr>
            <w:tcW w:w="389" w:type="dxa"/>
            <w:tcBorders>
              <w:top w:val="single" w:sz="4" w:space="0" w:color="auto"/>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p>
        </w:tc>
        <w:tc>
          <w:tcPr>
            <w:tcW w:w="389" w:type="dxa"/>
            <w:tcBorders>
              <w:top w:val="single" w:sz="4" w:space="0" w:color="auto"/>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p>
        </w:tc>
        <w:tc>
          <w:tcPr>
            <w:tcW w:w="389" w:type="dxa"/>
            <w:tcBorders>
              <w:top w:val="single" w:sz="4" w:space="0" w:color="auto"/>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p>
        </w:tc>
        <w:tc>
          <w:tcPr>
            <w:tcW w:w="389" w:type="dxa"/>
            <w:tcBorders>
              <w:top w:val="single" w:sz="4" w:space="0" w:color="auto"/>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p>
        </w:tc>
        <w:tc>
          <w:tcPr>
            <w:tcW w:w="389" w:type="dxa"/>
            <w:tcBorders>
              <w:top w:val="single" w:sz="4" w:space="0" w:color="auto"/>
              <w:left w:val="nil"/>
              <w:bottom w:val="single" w:sz="4" w:space="0" w:color="auto"/>
              <w:right w:val="single" w:sz="4" w:space="0" w:color="auto"/>
            </w:tcBorders>
            <w:shd w:val="reverseDiagStripe" w:color="auto" w:fill="auto"/>
            <w:noWrap/>
            <w:vAlign w:val="center"/>
          </w:tcPr>
          <w:p w:rsidR="00B942D4" w:rsidRPr="00271BA2" w:rsidRDefault="00B942D4" w:rsidP="00642D4B">
            <w:pPr>
              <w:spacing w:beforeLines="20" w:before="48" w:afterLines="20" w:after="48" w:line="240" w:lineRule="auto"/>
              <w:ind w:firstLine="567"/>
              <w:jc w:val="center"/>
            </w:pP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p>
        </w:tc>
      </w:tr>
      <w:tr w:rsidR="00B942D4" w:rsidRPr="00271BA2" w:rsidTr="00333F17">
        <w:trPr>
          <w:trHeight w:val="255"/>
          <w:jc w:val="center"/>
        </w:trPr>
        <w:tc>
          <w:tcPr>
            <w:tcW w:w="576" w:type="dxa"/>
            <w:tcBorders>
              <w:top w:val="nil"/>
              <w:left w:val="single" w:sz="4" w:space="0" w:color="auto"/>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jc w:val="center"/>
            </w:pPr>
            <w:r w:rsidRPr="00271BA2">
              <w:t>6</w:t>
            </w:r>
          </w:p>
        </w:tc>
        <w:tc>
          <w:tcPr>
            <w:tcW w:w="2634"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rPr>
                <w:iCs/>
                <w:shd w:val="clear" w:color="auto" w:fill="FFFFFF"/>
              </w:rPr>
            </w:pPr>
            <w:r w:rsidRPr="00271BA2">
              <w:rPr>
                <w:iCs/>
                <w:shd w:val="clear" w:color="auto" w:fill="FFFFFF"/>
              </w:rPr>
              <w:t>Consolidation upstream dam face</w:t>
            </w:r>
          </w:p>
        </w:tc>
        <w:tc>
          <w:tcPr>
            <w:tcW w:w="388"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single" w:sz="4" w:space="0" w:color="auto"/>
              <w:left w:val="nil"/>
              <w:bottom w:val="single" w:sz="4" w:space="0" w:color="auto"/>
              <w:right w:val="single" w:sz="4" w:space="0" w:color="auto"/>
            </w:tcBorders>
            <w:shd w:val="diagCross" w:color="000000"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single" w:sz="4" w:space="0" w:color="auto"/>
              <w:left w:val="nil"/>
              <w:bottom w:val="single" w:sz="4" w:space="0" w:color="auto"/>
              <w:right w:val="single" w:sz="4" w:space="0" w:color="auto"/>
            </w:tcBorders>
            <w:shd w:val="diagCross" w:color="000000"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single" w:sz="4" w:space="0" w:color="auto"/>
              <w:left w:val="nil"/>
              <w:bottom w:val="single" w:sz="4" w:space="0" w:color="auto"/>
              <w:right w:val="single" w:sz="4" w:space="0" w:color="auto"/>
            </w:tcBorders>
            <w:shd w:val="diagCross" w:color="000000"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single" w:sz="4" w:space="0" w:color="auto"/>
              <w:left w:val="nil"/>
              <w:bottom w:val="single" w:sz="4" w:space="0" w:color="auto"/>
              <w:right w:val="single" w:sz="4" w:space="0" w:color="auto"/>
            </w:tcBorders>
            <w:shd w:val="diagCross" w:color="000000"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single" w:sz="4" w:space="0" w:color="auto"/>
              <w:left w:val="nil"/>
              <w:bottom w:val="single" w:sz="4" w:space="0" w:color="auto"/>
              <w:right w:val="single" w:sz="4" w:space="0" w:color="auto"/>
            </w:tcBorders>
            <w:shd w:val="diagCross" w:color="000000"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single" w:sz="4" w:space="0" w:color="auto"/>
              <w:left w:val="nil"/>
              <w:bottom w:val="single" w:sz="4" w:space="0" w:color="auto"/>
              <w:right w:val="single" w:sz="4" w:space="0" w:color="auto"/>
            </w:tcBorders>
            <w:shd w:val="diagCross" w:color="000000"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single" w:sz="4" w:space="0" w:color="auto"/>
              <w:left w:val="nil"/>
              <w:bottom w:val="single" w:sz="4" w:space="0" w:color="auto"/>
              <w:right w:val="single" w:sz="4" w:space="0" w:color="auto"/>
            </w:tcBorders>
            <w:shd w:val="diagCross" w:color="000000"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single" w:sz="4" w:space="0" w:color="auto"/>
              <w:left w:val="nil"/>
              <w:bottom w:val="single" w:sz="4" w:space="0" w:color="auto"/>
              <w:right w:val="single" w:sz="4" w:space="0" w:color="auto"/>
            </w:tcBorders>
            <w:shd w:val="diagCross" w:color="000000"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r>
      <w:tr w:rsidR="00B942D4" w:rsidRPr="00271BA2" w:rsidTr="00333F17">
        <w:trPr>
          <w:trHeight w:val="255"/>
          <w:jc w:val="center"/>
        </w:trPr>
        <w:tc>
          <w:tcPr>
            <w:tcW w:w="576" w:type="dxa"/>
            <w:tcBorders>
              <w:top w:val="nil"/>
              <w:left w:val="single" w:sz="4" w:space="0" w:color="auto"/>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jc w:val="center"/>
            </w:pPr>
            <w:r w:rsidRPr="00271BA2">
              <w:t>7</w:t>
            </w:r>
          </w:p>
        </w:tc>
        <w:tc>
          <w:tcPr>
            <w:tcW w:w="2634"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rPr>
                <w:iCs/>
                <w:shd w:val="clear" w:color="auto" w:fill="FFFFFF"/>
              </w:rPr>
            </w:pPr>
            <w:r w:rsidRPr="00271BA2">
              <w:rPr>
                <w:iCs/>
                <w:shd w:val="clear" w:color="auto" w:fill="FFFFFF"/>
              </w:rPr>
              <w:t>Anti-absorption grout</w:t>
            </w:r>
          </w:p>
        </w:tc>
        <w:tc>
          <w:tcPr>
            <w:tcW w:w="388"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single" w:sz="4" w:space="0" w:color="auto"/>
              <w:left w:val="nil"/>
              <w:bottom w:val="single" w:sz="4" w:space="0" w:color="auto"/>
              <w:right w:val="single" w:sz="4" w:space="0" w:color="auto"/>
            </w:tcBorders>
            <w:shd w:val="thinDiagCross" w:color="000000"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single" w:sz="4" w:space="0" w:color="auto"/>
              <w:left w:val="nil"/>
              <w:bottom w:val="single" w:sz="4" w:space="0" w:color="auto"/>
              <w:right w:val="single" w:sz="4" w:space="0" w:color="auto"/>
            </w:tcBorders>
            <w:shd w:val="thinDiagCross" w:color="000000"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single" w:sz="4" w:space="0" w:color="auto"/>
              <w:left w:val="nil"/>
              <w:bottom w:val="single" w:sz="4" w:space="0" w:color="auto"/>
              <w:right w:val="single" w:sz="4" w:space="0" w:color="auto"/>
            </w:tcBorders>
            <w:shd w:val="thinDiagCross" w:color="000000"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single" w:sz="4" w:space="0" w:color="auto"/>
              <w:left w:val="nil"/>
              <w:bottom w:val="single" w:sz="4" w:space="0" w:color="auto"/>
              <w:right w:val="single" w:sz="4" w:space="0" w:color="auto"/>
            </w:tcBorders>
            <w:shd w:val="thinDiagCross" w:color="000000"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r>
      <w:tr w:rsidR="00B942D4" w:rsidRPr="00271BA2" w:rsidTr="00333F17">
        <w:trPr>
          <w:trHeight w:val="255"/>
          <w:jc w:val="center"/>
        </w:trPr>
        <w:tc>
          <w:tcPr>
            <w:tcW w:w="576" w:type="dxa"/>
            <w:tcBorders>
              <w:top w:val="nil"/>
              <w:left w:val="single" w:sz="4" w:space="0" w:color="auto"/>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jc w:val="center"/>
            </w:pPr>
            <w:r w:rsidRPr="00271BA2">
              <w:t>8</w:t>
            </w:r>
          </w:p>
        </w:tc>
        <w:tc>
          <w:tcPr>
            <w:tcW w:w="2634"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rPr>
                <w:iCs/>
                <w:shd w:val="clear" w:color="auto" w:fill="FFFFFF"/>
              </w:rPr>
            </w:pPr>
            <w:r w:rsidRPr="00271BA2">
              <w:rPr>
                <w:iCs/>
                <w:shd w:val="clear" w:color="auto" w:fill="FFFFFF"/>
              </w:rPr>
              <w:t>Repairing the valve of spillway</w:t>
            </w:r>
          </w:p>
        </w:tc>
        <w:tc>
          <w:tcPr>
            <w:tcW w:w="388"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single" w:sz="4" w:space="0" w:color="auto"/>
              <w:left w:val="nil"/>
              <w:bottom w:val="single" w:sz="4" w:space="0" w:color="auto"/>
              <w:right w:val="single" w:sz="4" w:space="0" w:color="auto"/>
            </w:tcBorders>
            <w:shd w:val="thinHorzStripe" w:color="000000"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single" w:sz="4" w:space="0" w:color="auto"/>
              <w:left w:val="nil"/>
              <w:bottom w:val="single" w:sz="4" w:space="0" w:color="auto"/>
              <w:right w:val="single" w:sz="4" w:space="0" w:color="auto"/>
            </w:tcBorders>
            <w:shd w:val="thinHorzStripe" w:color="000000"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single" w:sz="4" w:space="0" w:color="auto"/>
              <w:left w:val="nil"/>
              <w:bottom w:val="single" w:sz="4" w:space="0" w:color="auto"/>
              <w:right w:val="single" w:sz="4" w:space="0" w:color="auto"/>
            </w:tcBorders>
            <w:shd w:val="thinHorzStripe" w:color="000000"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single" w:sz="4" w:space="0" w:color="auto"/>
              <w:left w:val="nil"/>
              <w:bottom w:val="single" w:sz="4" w:space="0" w:color="auto"/>
              <w:right w:val="single" w:sz="4" w:space="0" w:color="auto"/>
            </w:tcBorders>
            <w:shd w:val="thinHorzStripe" w:color="000000"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r>
      <w:tr w:rsidR="00B942D4" w:rsidRPr="00271BA2" w:rsidTr="00333F17">
        <w:trPr>
          <w:trHeight w:val="255"/>
          <w:jc w:val="center"/>
        </w:trPr>
        <w:tc>
          <w:tcPr>
            <w:tcW w:w="576" w:type="dxa"/>
            <w:tcBorders>
              <w:top w:val="nil"/>
              <w:left w:val="single" w:sz="4" w:space="0" w:color="auto"/>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jc w:val="center"/>
            </w:pPr>
            <w:r w:rsidRPr="00271BA2">
              <w:t>9</w:t>
            </w:r>
          </w:p>
        </w:tc>
        <w:tc>
          <w:tcPr>
            <w:tcW w:w="2634"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rPr>
                <w:iCs/>
                <w:shd w:val="clear" w:color="auto" w:fill="FFFFFF"/>
              </w:rPr>
            </w:pPr>
            <w:r w:rsidRPr="00271BA2">
              <w:rPr>
                <w:iCs/>
                <w:shd w:val="clear" w:color="auto" w:fill="FFFFFF"/>
              </w:rPr>
              <w:t>Top of main dam and parapet wall</w:t>
            </w:r>
          </w:p>
        </w:tc>
        <w:tc>
          <w:tcPr>
            <w:tcW w:w="388"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single" w:sz="4" w:space="0" w:color="auto"/>
              <w:left w:val="nil"/>
              <w:bottom w:val="single" w:sz="4" w:space="0" w:color="auto"/>
              <w:right w:val="single" w:sz="4" w:space="0" w:color="auto"/>
            </w:tcBorders>
            <w:shd w:val="thinVertStripe" w:color="000000"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single" w:sz="4" w:space="0" w:color="auto"/>
              <w:left w:val="nil"/>
              <w:bottom w:val="single" w:sz="4" w:space="0" w:color="auto"/>
              <w:right w:val="single" w:sz="4" w:space="0" w:color="auto"/>
            </w:tcBorders>
            <w:shd w:val="thinVertStripe" w:color="000000"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single" w:sz="4" w:space="0" w:color="auto"/>
              <w:left w:val="nil"/>
              <w:bottom w:val="single" w:sz="4" w:space="0" w:color="auto"/>
              <w:right w:val="single" w:sz="4" w:space="0" w:color="auto"/>
            </w:tcBorders>
            <w:shd w:val="thinVertStripe" w:color="000000"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r>
      <w:tr w:rsidR="00B942D4" w:rsidRPr="00271BA2" w:rsidTr="00333F17">
        <w:trPr>
          <w:trHeight w:val="255"/>
          <w:jc w:val="center"/>
        </w:trPr>
        <w:tc>
          <w:tcPr>
            <w:tcW w:w="576" w:type="dxa"/>
            <w:tcBorders>
              <w:top w:val="nil"/>
              <w:left w:val="single" w:sz="4" w:space="0" w:color="auto"/>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jc w:val="center"/>
            </w:pPr>
            <w:r w:rsidRPr="00271BA2">
              <w:lastRenderedPageBreak/>
              <w:t>10</w:t>
            </w:r>
          </w:p>
        </w:tc>
        <w:tc>
          <w:tcPr>
            <w:tcW w:w="2634"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rPr>
                <w:iCs/>
                <w:shd w:val="clear" w:color="auto" w:fill="FFFFFF"/>
              </w:rPr>
            </w:pPr>
            <w:r w:rsidRPr="00271BA2">
              <w:rPr>
                <w:iCs/>
                <w:shd w:val="clear" w:color="auto" w:fill="FFFFFF"/>
              </w:rPr>
              <w:t>Downstream dam face</w:t>
            </w:r>
          </w:p>
        </w:tc>
        <w:tc>
          <w:tcPr>
            <w:tcW w:w="388"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single" w:sz="4" w:space="0" w:color="auto"/>
              <w:left w:val="nil"/>
              <w:bottom w:val="single" w:sz="4" w:space="0" w:color="auto"/>
              <w:right w:val="single" w:sz="4" w:space="0" w:color="auto"/>
            </w:tcBorders>
            <w:shd w:val="pct25" w:color="000000"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single" w:sz="4" w:space="0" w:color="auto"/>
              <w:left w:val="nil"/>
              <w:bottom w:val="single" w:sz="4" w:space="0" w:color="auto"/>
              <w:right w:val="single" w:sz="4" w:space="0" w:color="auto"/>
            </w:tcBorders>
            <w:shd w:val="pct25" w:color="000000"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single" w:sz="4" w:space="0" w:color="auto"/>
              <w:left w:val="nil"/>
              <w:bottom w:val="single" w:sz="4" w:space="0" w:color="auto"/>
              <w:right w:val="single" w:sz="4" w:space="0" w:color="auto"/>
            </w:tcBorders>
            <w:shd w:val="pct25" w:color="000000" w:fill="auto"/>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c>
          <w:tcPr>
            <w:tcW w:w="389" w:type="dxa"/>
            <w:tcBorders>
              <w:top w:val="nil"/>
              <w:left w:val="nil"/>
              <w:bottom w:val="single" w:sz="4" w:space="0" w:color="auto"/>
              <w:right w:val="single" w:sz="4" w:space="0" w:color="auto"/>
            </w:tcBorders>
            <w:noWrap/>
            <w:vAlign w:val="center"/>
          </w:tcPr>
          <w:p w:rsidR="00B942D4" w:rsidRPr="00271BA2" w:rsidRDefault="00B942D4" w:rsidP="00642D4B">
            <w:pPr>
              <w:spacing w:beforeLines="20" w:before="48" w:afterLines="20" w:after="48" w:line="240" w:lineRule="auto"/>
              <w:ind w:firstLine="567"/>
              <w:jc w:val="center"/>
            </w:pPr>
            <w:r w:rsidRPr="00271BA2">
              <w:t> </w:t>
            </w:r>
          </w:p>
        </w:tc>
      </w:tr>
    </w:tbl>
    <w:p w:rsidR="00B942D4" w:rsidRPr="00271BA2" w:rsidRDefault="00B942D4" w:rsidP="00642D4B">
      <w:pPr>
        <w:spacing w:line="240" w:lineRule="auto"/>
        <w:jc w:val="right"/>
      </w:pPr>
      <w:r w:rsidRPr="00271BA2">
        <w:rPr>
          <w:i/>
        </w:rPr>
        <w:t xml:space="preserve">Source : </w:t>
      </w:r>
      <w:r w:rsidRPr="00271BA2">
        <w:t>Feasibility Study Report</w:t>
      </w:r>
    </w:p>
    <w:p w:rsidR="00F64F01" w:rsidRPr="00271BA2" w:rsidRDefault="00F64F01" w:rsidP="00642D4B">
      <w:pPr>
        <w:spacing w:line="240" w:lineRule="auto"/>
        <w:jc w:val="right"/>
      </w:pPr>
    </w:p>
    <w:p w:rsidR="00F64F01" w:rsidRPr="00271BA2" w:rsidRDefault="00F64F01" w:rsidP="00642D4B">
      <w:pPr>
        <w:spacing w:line="240" w:lineRule="auto"/>
        <w:jc w:val="right"/>
        <w:rPr>
          <w:i/>
        </w:rPr>
      </w:pPr>
    </w:p>
    <w:p w:rsidR="00B942D4" w:rsidRPr="00271BA2" w:rsidRDefault="00B942D4" w:rsidP="00642D4B">
      <w:pPr>
        <w:pStyle w:val="Heading3"/>
        <w:numPr>
          <w:ilvl w:val="2"/>
          <w:numId w:val="1"/>
        </w:numPr>
        <w:spacing w:line="240" w:lineRule="auto"/>
        <w:rPr>
          <w:sz w:val="24"/>
          <w:szCs w:val="24"/>
          <w:lang w:val="en-GB"/>
        </w:rPr>
      </w:pPr>
      <w:bookmarkStart w:id="204" w:name="_Toc421802958"/>
      <w:bookmarkStart w:id="205" w:name="_Toc422000820"/>
      <w:bookmarkStart w:id="206" w:name="_Toc422911198"/>
      <w:r w:rsidRPr="00271BA2">
        <w:rPr>
          <w:sz w:val="24"/>
          <w:szCs w:val="24"/>
          <w:lang w:val="en-GB"/>
        </w:rPr>
        <w:t xml:space="preserve">Estimated </w:t>
      </w:r>
      <w:bookmarkEnd w:id="204"/>
      <w:r w:rsidRPr="00271BA2">
        <w:rPr>
          <w:sz w:val="24"/>
          <w:szCs w:val="24"/>
          <w:lang w:val="en-GB"/>
        </w:rPr>
        <w:t>costs</w:t>
      </w:r>
      <w:bookmarkEnd w:id="205"/>
      <w:bookmarkEnd w:id="206"/>
    </w:p>
    <w:p w:rsidR="00B942D4" w:rsidRPr="00271BA2" w:rsidRDefault="00B942D4" w:rsidP="00642D4B">
      <w:pPr>
        <w:pStyle w:val="VIECA-Pragraph"/>
        <w:rPr>
          <w:sz w:val="24"/>
          <w:szCs w:val="24"/>
        </w:rPr>
      </w:pPr>
      <w:r w:rsidRPr="00271BA2">
        <w:rPr>
          <w:sz w:val="24"/>
          <w:szCs w:val="24"/>
        </w:rPr>
        <w:t>Total estimated cost Phu Vinh subproject is approximately 110 billions VND (or 5.1 millions USD equivalents).</w:t>
      </w:r>
    </w:p>
    <w:p w:rsidR="00F64F01" w:rsidRPr="00271BA2" w:rsidRDefault="00F64F01" w:rsidP="00642D4B">
      <w:pPr>
        <w:pStyle w:val="VIECA-Pragraph"/>
        <w:rPr>
          <w:sz w:val="24"/>
          <w:szCs w:val="24"/>
        </w:rPr>
      </w:pPr>
    </w:p>
    <w:p w:rsidR="00F64F01" w:rsidRPr="00271BA2" w:rsidRDefault="00F64F01" w:rsidP="00642D4B">
      <w:pPr>
        <w:pStyle w:val="VIECA-Pragraph"/>
        <w:rPr>
          <w:sz w:val="24"/>
          <w:szCs w:val="24"/>
        </w:rPr>
      </w:pPr>
    </w:p>
    <w:p w:rsidR="00B942D4" w:rsidRPr="00271BA2" w:rsidRDefault="00B942D4" w:rsidP="00642D4B">
      <w:pPr>
        <w:pStyle w:val="Table"/>
        <w:spacing w:line="240" w:lineRule="auto"/>
        <w:rPr>
          <w:szCs w:val="24"/>
        </w:rPr>
      </w:pPr>
      <w:bookmarkStart w:id="207" w:name="_Toc415238946"/>
      <w:bookmarkStart w:id="208" w:name="_Toc416703249"/>
      <w:bookmarkStart w:id="209" w:name="_Toc421803035"/>
      <w:bookmarkStart w:id="210" w:name="_Toc422000897"/>
      <w:bookmarkStart w:id="211" w:name="_Toc422911363"/>
      <w:r w:rsidRPr="00271BA2">
        <w:rPr>
          <w:szCs w:val="24"/>
        </w:rPr>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009A6D38" w:rsidRPr="00271BA2">
        <w:rPr>
          <w:szCs w:val="24"/>
        </w:rPr>
        <w:t>2</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009A6D38" w:rsidRPr="00271BA2">
        <w:rPr>
          <w:szCs w:val="24"/>
        </w:rPr>
        <w:t>7</w:t>
      </w:r>
      <w:r w:rsidRPr="00271BA2">
        <w:rPr>
          <w:szCs w:val="24"/>
        </w:rPr>
        <w:fldChar w:fldCharType="end"/>
      </w:r>
      <w:r w:rsidRPr="00271BA2">
        <w:rPr>
          <w:szCs w:val="24"/>
        </w:rPr>
        <w:t xml:space="preserve"> </w:t>
      </w:r>
      <w:bookmarkEnd w:id="207"/>
      <w:bookmarkEnd w:id="208"/>
      <w:r w:rsidRPr="00271BA2">
        <w:rPr>
          <w:szCs w:val="24"/>
        </w:rPr>
        <w:t>Total investment cost of the subproject</w:t>
      </w:r>
      <w:bookmarkEnd w:id="209"/>
      <w:bookmarkEnd w:id="210"/>
      <w:bookmarkEnd w:id="211"/>
    </w:p>
    <w:p w:rsidR="008F34CA" w:rsidRPr="00271BA2" w:rsidRDefault="008F34CA" w:rsidP="00642D4B">
      <w:pPr>
        <w:spacing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6"/>
        <w:gridCol w:w="3758"/>
        <w:gridCol w:w="2410"/>
      </w:tblGrid>
      <w:tr w:rsidR="008F34CA" w:rsidRPr="00271BA2" w:rsidTr="003103E3">
        <w:trPr>
          <w:jc w:val="center"/>
        </w:trPr>
        <w:tc>
          <w:tcPr>
            <w:tcW w:w="996" w:type="dxa"/>
            <w:tcBorders>
              <w:top w:val="single" w:sz="4" w:space="0" w:color="auto"/>
              <w:left w:val="single" w:sz="4" w:space="0" w:color="auto"/>
              <w:bottom w:val="single" w:sz="4" w:space="0" w:color="auto"/>
              <w:right w:val="single" w:sz="4" w:space="0" w:color="auto"/>
            </w:tcBorders>
            <w:vAlign w:val="center"/>
          </w:tcPr>
          <w:p w:rsidR="008F34CA" w:rsidRPr="00271BA2" w:rsidRDefault="008F34CA" w:rsidP="00642D4B">
            <w:pPr>
              <w:spacing w:after="0" w:line="240" w:lineRule="auto"/>
              <w:jc w:val="center"/>
              <w:rPr>
                <w:b/>
                <w:bCs/>
              </w:rPr>
            </w:pPr>
            <w:bookmarkStart w:id="212" w:name="_Toc421802959"/>
            <w:bookmarkStart w:id="213" w:name="_Toc422000821"/>
            <w:r w:rsidRPr="00271BA2">
              <w:rPr>
                <w:b/>
                <w:bCs/>
              </w:rPr>
              <w:t>No</w:t>
            </w:r>
          </w:p>
        </w:tc>
        <w:tc>
          <w:tcPr>
            <w:tcW w:w="3758" w:type="dxa"/>
            <w:tcBorders>
              <w:top w:val="single" w:sz="4" w:space="0" w:color="auto"/>
              <w:left w:val="single" w:sz="4" w:space="0" w:color="auto"/>
              <w:bottom w:val="single" w:sz="4" w:space="0" w:color="auto"/>
              <w:right w:val="single" w:sz="4" w:space="0" w:color="auto"/>
            </w:tcBorders>
            <w:vAlign w:val="center"/>
          </w:tcPr>
          <w:p w:rsidR="008F34CA" w:rsidRPr="00271BA2" w:rsidRDefault="008F34CA" w:rsidP="00642D4B">
            <w:pPr>
              <w:spacing w:after="0" w:line="240" w:lineRule="auto"/>
              <w:jc w:val="center"/>
              <w:rPr>
                <w:b/>
                <w:bCs/>
              </w:rPr>
            </w:pPr>
            <w:r w:rsidRPr="00271BA2">
              <w:rPr>
                <w:b/>
                <w:bCs/>
              </w:rPr>
              <w:t>Category</w:t>
            </w:r>
          </w:p>
        </w:tc>
        <w:tc>
          <w:tcPr>
            <w:tcW w:w="2410" w:type="dxa"/>
            <w:tcBorders>
              <w:top w:val="single" w:sz="4" w:space="0" w:color="auto"/>
              <w:left w:val="single" w:sz="4" w:space="0" w:color="auto"/>
              <w:bottom w:val="single" w:sz="4" w:space="0" w:color="auto"/>
              <w:right w:val="single" w:sz="4" w:space="0" w:color="auto"/>
            </w:tcBorders>
            <w:vAlign w:val="center"/>
          </w:tcPr>
          <w:p w:rsidR="008F34CA" w:rsidRPr="00271BA2" w:rsidRDefault="008F34CA" w:rsidP="00642D4B">
            <w:pPr>
              <w:spacing w:after="0" w:line="240" w:lineRule="auto"/>
              <w:jc w:val="center"/>
              <w:rPr>
                <w:b/>
                <w:bCs/>
              </w:rPr>
            </w:pPr>
            <w:r w:rsidRPr="00271BA2">
              <w:rPr>
                <w:b/>
                <w:bCs/>
              </w:rPr>
              <w:t>Cost (VND)</w:t>
            </w:r>
          </w:p>
        </w:tc>
      </w:tr>
      <w:tr w:rsidR="008F34CA" w:rsidRPr="00271BA2" w:rsidTr="003103E3">
        <w:trPr>
          <w:jc w:val="center"/>
        </w:trPr>
        <w:tc>
          <w:tcPr>
            <w:tcW w:w="996" w:type="dxa"/>
            <w:tcBorders>
              <w:top w:val="single" w:sz="4" w:space="0" w:color="auto"/>
              <w:left w:val="single" w:sz="4" w:space="0" w:color="auto"/>
              <w:bottom w:val="single" w:sz="4" w:space="0" w:color="auto"/>
              <w:right w:val="single" w:sz="4" w:space="0" w:color="auto"/>
            </w:tcBorders>
          </w:tcPr>
          <w:p w:rsidR="008F34CA" w:rsidRPr="00271BA2" w:rsidRDefault="008F34CA" w:rsidP="00642D4B">
            <w:pPr>
              <w:spacing w:after="0" w:line="240" w:lineRule="auto"/>
              <w:jc w:val="center"/>
            </w:pPr>
            <w:r w:rsidRPr="00271BA2">
              <w:rPr>
                <w:bCs/>
              </w:rPr>
              <w:t>I</w:t>
            </w:r>
          </w:p>
        </w:tc>
        <w:tc>
          <w:tcPr>
            <w:tcW w:w="3758" w:type="dxa"/>
            <w:tcBorders>
              <w:top w:val="single" w:sz="4" w:space="0" w:color="auto"/>
              <w:left w:val="single" w:sz="4" w:space="0" w:color="auto"/>
              <w:bottom w:val="single" w:sz="4" w:space="0" w:color="auto"/>
              <w:right w:val="single" w:sz="4" w:space="0" w:color="auto"/>
            </w:tcBorders>
            <w:vAlign w:val="center"/>
          </w:tcPr>
          <w:p w:rsidR="008F34CA" w:rsidRPr="00271BA2" w:rsidRDefault="008F34CA" w:rsidP="00642D4B">
            <w:pPr>
              <w:spacing w:after="0" w:line="240" w:lineRule="auto"/>
              <w:rPr>
                <w:bCs/>
              </w:rPr>
            </w:pPr>
            <w:r w:rsidRPr="00271BA2">
              <w:rPr>
                <w:bCs/>
              </w:rPr>
              <w:t xml:space="preserve"> Civil Work cost </w:t>
            </w:r>
          </w:p>
        </w:tc>
        <w:tc>
          <w:tcPr>
            <w:tcW w:w="2410" w:type="dxa"/>
            <w:tcBorders>
              <w:top w:val="single" w:sz="4" w:space="0" w:color="auto"/>
              <w:left w:val="single" w:sz="4" w:space="0" w:color="auto"/>
              <w:bottom w:val="single" w:sz="4" w:space="0" w:color="auto"/>
              <w:right w:val="single" w:sz="4" w:space="0" w:color="auto"/>
            </w:tcBorders>
          </w:tcPr>
          <w:p w:rsidR="008F34CA" w:rsidRPr="00271BA2" w:rsidRDefault="008F34CA" w:rsidP="00642D4B">
            <w:pPr>
              <w:spacing w:after="0" w:line="240" w:lineRule="auto"/>
              <w:jc w:val="right"/>
            </w:pPr>
            <w:r w:rsidRPr="00271BA2">
              <w:rPr>
                <w:bCs/>
              </w:rPr>
              <w:t>82,381,100,972</w:t>
            </w:r>
          </w:p>
        </w:tc>
      </w:tr>
      <w:tr w:rsidR="008F34CA" w:rsidRPr="00271BA2" w:rsidTr="003103E3">
        <w:trPr>
          <w:jc w:val="center"/>
        </w:trPr>
        <w:tc>
          <w:tcPr>
            <w:tcW w:w="996" w:type="dxa"/>
            <w:tcBorders>
              <w:top w:val="single" w:sz="4" w:space="0" w:color="auto"/>
              <w:left w:val="single" w:sz="4" w:space="0" w:color="auto"/>
              <w:bottom w:val="single" w:sz="4" w:space="0" w:color="auto"/>
              <w:right w:val="single" w:sz="4" w:space="0" w:color="auto"/>
            </w:tcBorders>
          </w:tcPr>
          <w:p w:rsidR="008F34CA" w:rsidRPr="00271BA2" w:rsidRDefault="008F34CA" w:rsidP="00642D4B">
            <w:pPr>
              <w:spacing w:after="0" w:line="240" w:lineRule="auto"/>
              <w:jc w:val="center"/>
            </w:pPr>
            <w:r w:rsidRPr="00271BA2">
              <w:rPr>
                <w:bCs/>
              </w:rPr>
              <w:t>II</w:t>
            </w:r>
          </w:p>
        </w:tc>
        <w:tc>
          <w:tcPr>
            <w:tcW w:w="3758" w:type="dxa"/>
            <w:tcBorders>
              <w:top w:val="single" w:sz="4" w:space="0" w:color="auto"/>
              <w:left w:val="single" w:sz="4" w:space="0" w:color="auto"/>
              <w:bottom w:val="single" w:sz="4" w:space="0" w:color="auto"/>
              <w:right w:val="single" w:sz="4" w:space="0" w:color="auto"/>
            </w:tcBorders>
            <w:vAlign w:val="center"/>
          </w:tcPr>
          <w:p w:rsidR="008F34CA" w:rsidRPr="00271BA2" w:rsidRDefault="008F34CA" w:rsidP="00642D4B">
            <w:pPr>
              <w:spacing w:after="0" w:line="240" w:lineRule="auto"/>
              <w:rPr>
                <w:bCs/>
              </w:rPr>
            </w:pPr>
            <w:r w:rsidRPr="00271BA2">
              <w:rPr>
                <w:bCs/>
              </w:rPr>
              <w:t xml:space="preserve"> Equipment </w:t>
            </w:r>
          </w:p>
        </w:tc>
        <w:tc>
          <w:tcPr>
            <w:tcW w:w="2410" w:type="dxa"/>
            <w:tcBorders>
              <w:top w:val="single" w:sz="4" w:space="0" w:color="auto"/>
              <w:left w:val="single" w:sz="4" w:space="0" w:color="auto"/>
              <w:bottom w:val="single" w:sz="4" w:space="0" w:color="auto"/>
              <w:right w:val="single" w:sz="4" w:space="0" w:color="auto"/>
            </w:tcBorders>
          </w:tcPr>
          <w:p w:rsidR="008F34CA" w:rsidRPr="00271BA2" w:rsidRDefault="008F34CA" w:rsidP="00642D4B">
            <w:pPr>
              <w:spacing w:after="0" w:line="240" w:lineRule="auto"/>
              <w:jc w:val="right"/>
            </w:pPr>
            <w:r w:rsidRPr="00271BA2">
              <w:rPr>
                <w:bCs/>
              </w:rPr>
              <w:t>1,800,000,000</w:t>
            </w:r>
          </w:p>
        </w:tc>
      </w:tr>
      <w:tr w:rsidR="008F34CA" w:rsidRPr="00271BA2" w:rsidTr="003103E3">
        <w:trPr>
          <w:jc w:val="center"/>
        </w:trPr>
        <w:tc>
          <w:tcPr>
            <w:tcW w:w="996" w:type="dxa"/>
            <w:tcBorders>
              <w:top w:val="single" w:sz="4" w:space="0" w:color="auto"/>
              <w:left w:val="single" w:sz="4" w:space="0" w:color="auto"/>
              <w:bottom w:val="single" w:sz="4" w:space="0" w:color="auto"/>
              <w:right w:val="single" w:sz="4" w:space="0" w:color="auto"/>
            </w:tcBorders>
          </w:tcPr>
          <w:p w:rsidR="008F34CA" w:rsidRPr="00271BA2" w:rsidRDefault="008F34CA" w:rsidP="00642D4B">
            <w:pPr>
              <w:spacing w:after="0" w:line="240" w:lineRule="auto"/>
              <w:jc w:val="center"/>
            </w:pPr>
            <w:r w:rsidRPr="00271BA2">
              <w:rPr>
                <w:bCs/>
              </w:rPr>
              <w:t>III</w:t>
            </w:r>
          </w:p>
        </w:tc>
        <w:tc>
          <w:tcPr>
            <w:tcW w:w="3758" w:type="dxa"/>
            <w:tcBorders>
              <w:top w:val="single" w:sz="4" w:space="0" w:color="auto"/>
              <w:left w:val="single" w:sz="4" w:space="0" w:color="auto"/>
              <w:bottom w:val="single" w:sz="4" w:space="0" w:color="auto"/>
              <w:right w:val="single" w:sz="4" w:space="0" w:color="auto"/>
            </w:tcBorders>
            <w:vAlign w:val="center"/>
          </w:tcPr>
          <w:p w:rsidR="008F34CA" w:rsidRPr="00271BA2" w:rsidRDefault="008F34CA" w:rsidP="00642D4B">
            <w:pPr>
              <w:spacing w:after="0" w:line="240" w:lineRule="auto"/>
              <w:rPr>
                <w:bCs/>
              </w:rPr>
            </w:pPr>
            <w:r w:rsidRPr="00271BA2">
              <w:rPr>
                <w:bCs/>
              </w:rPr>
              <w:t>Compensation cost</w:t>
            </w:r>
          </w:p>
        </w:tc>
        <w:tc>
          <w:tcPr>
            <w:tcW w:w="2410" w:type="dxa"/>
            <w:tcBorders>
              <w:top w:val="single" w:sz="4" w:space="0" w:color="auto"/>
              <w:left w:val="single" w:sz="4" w:space="0" w:color="auto"/>
              <w:bottom w:val="single" w:sz="4" w:space="0" w:color="auto"/>
              <w:right w:val="single" w:sz="4" w:space="0" w:color="auto"/>
            </w:tcBorders>
          </w:tcPr>
          <w:p w:rsidR="008F34CA" w:rsidRPr="00271BA2" w:rsidRDefault="008F34CA" w:rsidP="00642D4B">
            <w:pPr>
              <w:spacing w:after="0" w:line="240" w:lineRule="auto"/>
              <w:jc w:val="right"/>
            </w:pPr>
            <w:r w:rsidRPr="00271BA2">
              <w:rPr>
                <w:bCs/>
              </w:rPr>
              <w:t>1,239,212,539</w:t>
            </w:r>
          </w:p>
        </w:tc>
      </w:tr>
      <w:tr w:rsidR="008F34CA" w:rsidRPr="00271BA2" w:rsidTr="003103E3">
        <w:trPr>
          <w:jc w:val="center"/>
        </w:trPr>
        <w:tc>
          <w:tcPr>
            <w:tcW w:w="996" w:type="dxa"/>
            <w:tcBorders>
              <w:top w:val="single" w:sz="4" w:space="0" w:color="auto"/>
              <w:left w:val="single" w:sz="4" w:space="0" w:color="auto"/>
              <w:bottom w:val="single" w:sz="4" w:space="0" w:color="auto"/>
              <w:right w:val="single" w:sz="4" w:space="0" w:color="auto"/>
            </w:tcBorders>
          </w:tcPr>
          <w:p w:rsidR="008F34CA" w:rsidRPr="00271BA2" w:rsidRDefault="008F34CA" w:rsidP="00642D4B">
            <w:pPr>
              <w:spacing w:after="0" w:line="240" w:lineRule="auto"/>
              <w:jc w:val="center"/>
            </w:pPr>
            <w:r w:rsidRPr="00271BA2">
              <w:rPr>
                <w:bCs/>
              </w:rPr>
              <w:t>IV</w:t>
            </w:r>
          </w:p>
        </w:tc>
        <w:tc>
          <w:tcPr>
            <w:tcW w:w="3758" w:type="dxa"/>
            <w:tcBorders>
              <w:top w:val="single" w:sz="4" w:space="0" w:color="auto"/>
              <w:left w:val="single" w:sz="4" w:space="0" w:color="auto"/>
              <w:bottom w:val="single" w:sz="4" w:space="0" w:color="auto"/>
              <w:right w:val="single" w:sz="4" w:space="0" w:color="auto"/>
            </w:tcBorders>
            <w:vAlign w:val="center"/>
          </w:tcPr>
          <w:p w:rsidR="008F34CA" w:rsidRPr="00271BA2" w:rsidRDefault="008F34CA" w:rsidP="00642D4B">
            <w:pPr>
              <w:spacing w:after="0" w:line="240" w:lineRule="auto"/>
              <w:rPr>
                <w:bCs/>
              </w:rPr>
            </w:pPr>
            <w:r w:rsidRPr="00271BA2">
              <w:rPr>
                <w:bCs/>
              </w:rPr>
              <w:t>UXO Clearance</w:t>
            </w:r>
          </w:p>
        </w:tc>
        <w:tc>
          <w:tcPr>
            <w:tcW w:w="2410" w:type="dxa"/>
            <w:tcBorders>
              <w:top w:val="single" w:sz="4" w:space="0" w:color="auto"/>
              <w:left w:val="single" w:sz="4" w:space="0" w:color="auto"/>
              <w:bottom w:val="single" w:sz="4" w:space="0" w:color="auto"/>
              <w:right w:val="single" w:sz="4" w:space="0" w:color="auto"/>
            </w:tcBorders>
          </w:tcPr>
          <w:p w:rsidR="008F34CA" w:rsidRPr="00271BA2" w:rsidRDefault="008F34CA" w:rsidP="00642D4B">
            <w:pPr>
              <w:spacing w:after="0" w:line="240" w:lineRule="auto"/>
              <w:jc w:val="right"/>
            </w:pPr>
            <w:r w:rsidRPr="00271BA2">
              <w:rPr>
                <w:bCs/>
              </w:rPr>
              <w:t>700,000,000</w:t>
            </w:r>
          </w:p>
        </w:tc>
      </w:tr>
      <w:tr w:rsidR="008F34CA" w:rsidRPr="00271BA2" w:rsidTr="003103E3">
        <w:trPr>
          <w:jc w:val="center"/>
        </w:trPr>
        <w:tc>
          <w:tcPr>
            <w:tcW w:w="996" w:type="dxa"/>
            <w:tcBorders>
              <w:top w:val="single" w:sz="4" w:space="0" w:color="auto"/>
              <w:left w:val="single" w:sz="4" w:space="0" w:color="auto"/>
              <w:bottom w:val="single" w:sz="4" w:space="0" w:color="auto"/>
              <w:right w:val="single" w:sz="4" w:space="0" w:color="auto"/>
            </w:tcBorders>
          </w:tcPr>
          <w:p w:rsidR="008F34CA" w:rsidRPr="00271BA2" w:rsidRDefault="008F34CA" w:rsidP="00642D4B">
            <w:pPr>
              <w:spacing w:after="0" w:line="240" w:lineRule="auto"/>
              <w:jc w:val="center"/>
            </w:pPr>
            <w:r w:rsidRPr="00271BA2">
              <w:rPr>
                <w:bCs/>
              </w:rPr>
              <w:t>V</w:t>
            </w:r>
          </w:p>
        </w:tc>
        <w:tc>
          <w:tcPr>
            <w:tcW w:w="3758" w:type="dxa"/>
            <w:tcBorders>
              <w:top w:val="single" w:sz="4" w:space="0" w:color="auto"/>
              <w:left w:val="single" w:sz="4" w:space="0" w:color="auto"/>
              <w:bottom w:val="single" w:sz="4" w:space="0" w:color="auto"/>
              <w:right w:val="single" w:sz="4" w:space="0" w:color="auto"/>
            </w:tcBorders>
            <w:vAlign w:val="center"/>
          </w:tcPr>
          <w:p w:rsidR="008F34CA" w:rsidRPr="00271BA2" w:rsidRDefault="008F34CA" w:rsidP="00642D4B">
            <w:pPr>
              <w:spacing w:after="0" w:line="240" w:lineRule="auto"/>
              <w:rPr>
                <w:bCs/>
              </w:rPr>
            </w:pPr>
            <w:r w:rsidRPr="00271BA2">
              <w:rPr>
                <w:bCs/>
              </w:rPr>
              <w:t>Administration cost</w:t>
            </w:r>
          </w:p>
        </w:tc>
        <w:tc>
          <w:tcPr>
            <w:tcW w:w="2410" w:type="dxa"/>
            <w:tcBorders>
              <w:top w:val="single" w:sz="4" w:space="0" w:color="auto"/>
              <w:left w:val="single" w:sz="4" w:space="0" w:color="auto"/>
              <w:bottom w:val="single" w:sz="4" w:space="0" w:color="auto"/>
              <w:right w:val="single" w:sz="4" w:space="0" w:color="auto"/>
            </w:tcBorders>
          </w:tcPr>
          <w:p w:rsidR="008F34CA" w:rsidRPr="00271BA2" w:rsidRDefault="008F34CA" w:rsidP="00642D4B">
            <w:pPr>
              <w:spacing w:after="0" w:line="240" w:lineRule="auto"/>
              <w:jc w:val="right"/>
            </w:pPr>
            <w:r w:rsidRPr="00271BA2">
              <w:rPr>
                <w:bCs/>
              </w:rPr>
              <w:t>1,387,057,925</w:t>
            </w:r>
          </w:p>
        </w:tc>
      </w:tr>
      <w:tr w:rsidR="008F34CA" w:rsidRPr="00271BA2" w:rsidTr="003103E3">
        <w:trPr>
          <w:jc w:val="center"/>
        </w:trPr>
        <w:tc>
          <w:tcPr>
            <w:tcW w:w="996" w:type="dxa"/>
            <w:tcBorders>
              <w:top w:val="single" w:sz="4" w:space="0" w:color="auto"/>
              <w:left w:val="single" w:sz="4" w:space="0" w:color="auto"/>
              <w:bottom w:val="single" w:sz="4" w:space="0" w:color="auto"/>
              <w:right w:val="single" w:sz="4" w:space="0" w:color="auto"/>
            </w:tcBorders>
          </w:tcPr>
          <w:p w:rsidR="008F34CA" w:rsidRPr="00271BA2" w:rsidRDefault="008F34CA" w:rsidP="00642D4B">
            <w:pPr>
              <w:spacing w:after="0" w:line="240" w:lineRule="auto"/>
              <w:jc w:val="center"/>
            </w:pPr>
            <w:r w:rsidRPr="00271BA2">
              <w:rPr>
                <w:bCs/>
              </w:rPr>
              <w:t>VI</w:t>
            </w:r>
          </w:p>
        </w:tc>
        <w:tc>
          <w:tcPr>
            <w:tcW w:w="3758" w:type="dxa"/>
            <w:tcBorders>
              <w:top w:val="single" w:sz="4" w:space="0" w:color="auto"/>
              <w:left w:val="single" w:sz="4" w:space="0" w:color="auto"/>
              <w:bottom w:val="single" w:sz="4" w:space="0" w:color="auto"/>
              <w:right w:val="single" w:sz="4" w:space="0" w:color="auto"/>
            </w:tcBorders>
            <w:vAlign w:val="center"/>
          </w:tcPr>
          <w:p w:rsidR="008F34CA" w:rsidRPr="00271BA2" w:rsidRDefault="008F34CA" w:rsidP="00642D4B">
            <w:pPr>
              <w:spacing w:after="0" w:line="240" w:lineRule="auto"/>
              <w:rPr>
                <w:bCs/>
              </w:rPr>
            </w:pPr>
            <w:r w:rsidRPr="00271BA2">
              <w:rPr>
                <w:bCs/>
              </w:rPr>
              <w:t>Construction investment cost</w:t>
            </w:r>
          </w:p>
        </w:tc>
        <w:tc>
          <w:tcPr>
            <w:tcW w:w="2410" w:type="dxa"/>
            <w:tcBorders>
              <w:top w:val="single" w:sz="4" w:space="0" w:color="auto"/>
              <w:left w:val="single" w:sz="4" w:space="0" w:color="auto"/>
              <w:bottom w:val="single" w:sz="4" w:space="0" w:color="auto"/>
              <w:right w:val="single" w:sz="4" w:space="0" w:color="auto"/>
            </w:tcBorders>
          </w:tcPr>
          <w:p w:rsidR="008F34CA" w:rsidRPr="00271BA2" w:rsidRDefault="008F34CA" w:rsidP="00642D4B">
            <w:pPr>
              <w:spacing w:after="0" w:line="240" w:lineRule="auto"/>
              <w:jc w:val="right"/>
            </w:pPr>
            <w:r w:rsidRPr="00271BA2">
              <w:rPr>
                <w:bCs/>
              </w:rPr>
              <w:t>9,632,176,397</w:t>
            </w:r>
          </w:p>
        </w:tc>
      </w:tr>
      <w:tr w:rsidR="008F34CA" w:rsidRPr="00271BA2" w:rsidTr="003103E3">
        <w:trPr>
          <w:jc w:val="center"/>
        </w:trPr>
        <w:tc>
          <w:tcPr>
            <w:tcW w:w="996" w:type="dxa"/>
            <w:tcBorders>
              <w:top w:val="single" w:sz="4" w:space="0" w:color="auto"/>
              <w:left w:val="single" w:sz="4" w:space="0" w:color="auto"/>
              <w:bottom w:val="single" w:sz="4" w:space="0" w:color="auto"/>
              <w:right w:val="single" w:sz="4" w:space="0" w:color="auto"/>
            </w:tcBorders>
          </w:tcPr>
          <w:p w:rsidR="008F34CA" w:rsidRPr="00271BA2" w:rsidRDefault="008F34CA" w:rsidP="00642D4B">
            <w:pPr>
              <w:spacing w:after="0" w:line="240" w:lineRule="auto"/>
              <w:jc w:val="center"/>
            </w:pPr>
            <w:r w:rsidRPr="00271BA2">
              <w:rPr>
                <w:bCs/>
              </w:rPr>
              <w:t>VII</w:t>
            </w:r>
          </w:p>
        </w:tc>
        <w:tc>
          <w:tcPr>
            <w:tcW w:w="3758" w:type="dxa"/>
            <w:tcBorders>
              <w:top w:val="single" w:sz="4" w:space="0" w:color="auto"/>
              <w:left w:val="single" w:sz="4" w:space="0" w:color="auto"/>
              <w:bottom w:val="single" w:sz="4" w:space="0" w:color="auto"/>
              <w:right w:val="single" w:sz="4" w:space="0" w:color="auto"/>
            </w:tcBorders>
            <w:vAlign w:val="center"/>
          </w:tcPr>
          <w:p w:rsidR="008F34CA" w:rsidRPr="00271BA2" w:rsidRDefault="008F34CA" w:rsidP="00642D4B">
            <w:pPr>
              <w:spacing w:after="0" w:line="240" w:lineRule="auto"/>
              <w:rPr>
                <w:bCs/>
              </w:rPr>
            </w:pPr>
            <w:r w:rsidRPr="00271BA2">
              <w:rPr>
                <w:bCs/>
              </w:rPr>
              <w:t>Capacity building training</w:t>
            </w:r>
          </w:p>
        </w:tc>
        <w:tc>
          <w:tcPr>
            <w:tcW w:w="2410" w:type="dxa"/>
            <w:tcBorders>
              <w:top w:val="single" w:sz="4" w:space="0" w:color="auto"/>
              <w:left w:val="single" w:sz="4" w:space="0" w:color="auto"/>
              <w:bottom w:val="single" w:sz="4" w:space="0" w:color="auto"/>
              <w:right w:val="single" w:sz="4" w:space="0" w:color="auto"/>
            </w:tcBorders>
          </w:tcPr>
          <w:p w:rsidR="008F34CA" w:rsidRPr="00271BA2" w:rsidRDefault="008F34CA" w:rsidP="00642D4B">
            <w:pPr>
              <w:spacing w:after="0" w:line="240" w:lineRule="auto"/>
              <w:jc w:val="right"/>
              <w:rPr>
                <w:bCs/>
              </w:rPr>
            </w:pPr>
            <w:r w:rsidRPr="00271BA2">
              <w:rPr>
                <w:bCs/>
              </w:rPr>
              <w:t>220,000,000</w:t>
            </w:r>
          </w:p>
        </w:tc>
      </w:tr>
      <w:tr w:rsidR="008F34CA" w:rsidRPr="00271BA2" w:rsidTr="003103E3">
        <w:trPr>
          <w:jc w:val="center"/>
        </w:trPr>
        <w:tc>
          <w:tcPr>
            <w:tcW w:w="996" w:type="dxa"/>
            <w:tcBorders>
              <w:top w:val="single" w:sz="4" w:space="0" w:color="auto"/>
              <w:left w:val="single" w:sz="4" w:space="0" w:color="auto"/>
              <w:bottom w:val="single" w:sz="4" w:space="0" w:color="auto"/>
              <w:right w:val="single" w:sz="4" w:space="0" w:color="auto"/>
            </w:tcBorders>
          </w:tcPr>
          <w:p w:rsidR="008F34CA" w:rsidRPr="00271BA2" w:rsidRDefault="008F34CA" w:rsidP="00642D4B">
            <w:pPr>
              <w:spacing w:after="0" w:line="240" w:lineRule="auto"/>
              <w:jc w:val="center"/>
            </w:pPr>
            <w:r w:rsidRPr="00271BA2">
              <w:rPr>
                <w:bCs/>
              </w:rPr>
              <w:t>VIII</w:t>
            </w:r>
          </w:p>
        </w:tc>
        <w:tc>
          <w:tcPr>
            <w:tcW w:w="3758" w:type="dxa"/>
            <w:tcBorders>
              <w:top w:val="single" w:sz="4" w:space="0" w:color="auto"/>
              <w:left w:val="single" w:sz="4" w:space="0" w:color="auto"/>
              <w:bottom w:val="single" w:sz="4" w:space="0" w:color="auto"/>
              <w:right w:val="single" w:sz="4" w:space="0" w:color="auto"/>
            </w:tcBorders>
            <w:vAlign w:val="center"/>
          </w:tcPr>
          <w:p w:rsidR="008F34CA" w:rsidRPr="00271BA2" w:rsidRDefault="008F34CA" w:rsidP="00642D4B">
            <w:pPr>
              <w:spacing w:after="0" w:line="240" w:lineRule="auto"/>
              <w:rPr>
                <w:bCs/>
              </w:rPr>
            </w:pPr>
            <w:r w:rsidRPr="00271BA2">
              <w:rPr>
                <w:bCs/>
              </w:rPr>
              <w:t>Environmental monitoring cost</w:t>
            </w:r>
          </w:p>
        </w:tc>
        <w:tc>
          <w:tcPr>
            <w:tcW w:w="2410" w:type="dxa"/>
            <w:tcBorders>
              <w:top w:val="single" w:sz="4" w:space="0" w:color="auto"/>
              <w:left w:val="single" w:sz="4" w:space="0" w:color="auto"/>
              <w:bottom w:val="single" w:sz="4" w:space="0" w:color="auto"/>
              <w:right w:val="single" w:sz="4" w:space="0" w:color="auto"/>
            </w:tcBorders>
          </w:tcPr>
          <w:p w:rsidR="008F34CA" w:rsidRPr="00271BA2" w:rsidRDefault="008F34CA" w:rsidP="00642D4B">
            <w:pPr>
              <w:spacing w:after="0" w:line="240" w:lineRule="auto"/>
              <w:jc w:val="right"/>
              <w:rPr>
                <w:bCs/>
              </w:rPr>
            </w:pPr>
            <w:r w:rsidRPr="00271BA2">
              <w:rPr>
                <w:bCs/>
              </w:rPr>
              <w:t>560,000,000</w:t>
            </w:r>
          </w:p>
        </w:tc>
      </w:tr>
      <w:tr w:rsidR="008F34CA" w:rsidRPr="00271BA2" w:rsidTr="003103E3">
        <w:trPr>
          <w:jc w:val="center"/>
        </w:trPr>
        <w:tc>
          <w:tcPr>
            <w:tcW w:w="996" w:type="dxa"/>
            <w:tcBorders>
              <w:top w:val="single" w:sz="4" w:space="0" w:color="auto"/>
              <w:left w:val="single" w:sz="4" w:space="0" w:color="auto"/>
              <w:bottom w:val="single" w:sz="4" w:space="0" w:color="auto"/>
              <w:right w:val="single" w:sz="4" w:space="0" w:color="auto"/>
            </w:tcBorders>
          </w:tcPr>
          <w:p w:rsidR="008F34CA" w:rsidRPr="00271BA2" w:rsidRDefault="008F34CA" w:rsidP="00642D4B">
            <w:pPr>
              <w:spacing w:after="0" w:line="240" w:lineRule="auto"/>
              <w:jc w:val="center"/>
            </w:pPr>
            <w:r w:rsidRPr="00271BA2">
              <w:rPr>
                <w:bCs/>
              </w:rPr>
              <w:t>IX</w:t>
            </w:r>
          </w:p>
        </w:tc>
        <w:tc>
          <w:tcPr>
            <w:tcW w:w="3758" w:type="dxa"/>
            <w:tcBorders>
              <w:top w:val="single" w:sz="4" w:space="0" w:color="auto"/>
              <w:left w:val="single" w:sz="4" w:space="0" w:color="auto"/>
              <w:bottom w:val="single" w:sz="4" w:space="0" w:color="auto"/>
              <w:right w:val="single" w:sz="4" w:space="0" w:color="auto"/>
            </w:tcBorders>
            <w:vAlign w:val="center"/>
          </w:tcPr>
          <w:p w:rsidR="008F34CA" w:rsidRPr="00271BA2" w:rsidRDefault="008F34CA" w:rsidP="00642D4B">
            <w:pPr>
              <w:spacing w:after="0" w:line="240" w:lineRule="auto"/>
              <w:rPr>
                <w:bCs/>
              </w:rPr>
            </w:pPr>
            <w:r w:rsidRPr="00271BA2">
              <w:rPr>
                <w:bCs/>
              </w:rPr>
              <w:t>Other cost</w:t>
            </w:r>
          </w:p>
        </w:tc>
        <w:tc>
          <w:tcPr>
            <w:tcW w:w="2410" w:type="dxa"/>
            <w:tcBorders>
              <w:top w:val="single" w:sz="4" w:space="0" w:color="auto"/>
              <w:left w:val="single" w:sz="4" w:space="0" w:color="auto"/>
              <w:bottom w:val="single" w:sz="4" w:space="0" w:color="auto"/>
              <w:right w:val="single" w:sz="4" w:space="0" w:color="auto"/>
            </w:tcBorders>
          </w:tcPr>
          <w:p w:rsidR="008F34CA" w:rsidRPr="00271BA2" w:rsidRDefault="008F34CA" w:rsidP="00642D4B">
            <w:pPr>
              <w:spacing w:after="0" w:line="240" w:lineRule="auto"/>
              <w:jc w:val="right"/>
              <w:rPr>
                <w:bCs/>
              </w:rPr>
            </w:pPr>
            <w:r w:rsidRPr="00271BA2">
              <w:rPr>
                <w:bCs/>
              </w:rPr>
              <w:t>2,128,564,727</w:t>
            </w:r>
          </w:p>
        </w:tc>
      </w:tr>
      <w:tr w:rsidR="008F34CA" w:rsidRPr="00271BA2" w:rsidTr="003103E3">
        <w:trPr>
          <w:jc w:val="center"/>
        </w:trPr>
        <w:tc>
          <w:tcPr>
            <w:tcW w:w="996" w:type="dxa"/>
            <w:tcBorders>
              <w:top w:val="single" w:sz="4" w:space="0" w:color="auto"/>
              <w:left w:val="single" w:sz="4" w:space="0" w:color="auto"/>
              <w:bottom w:val="single" w:sz="4" w:space="0" w:color="auto"/>
              <w:right w:val="single" w:sz="4" w:space="0" w:color="auto"/>
            </w:tcBorders>
          </w:tcPr>
          <w:p w:rsidR="008F34CA" w:rsidRPr="00271BA2" w:rsidRDefault="008F34CA" w:rsidP="00642D4B">
            <w:pPr>
              <w:spacing w:after="0" w:line="240" w:lineRule="auto"/>
              <w:jc w:val="center"/>
            </w:pPr>
            <w:r w:rsidRPr="00271BA2">
              <w:rPr>
                <w:bCs/>
              </w:rPr>
              <w:t>X</w:t>
            </w:r>
          </w:p>
        </w:tc>
        <w:tc>
          <w:tcPr>
            <w:tcW w:w="3758" w:type="dxa"/>
            <w:tcBorders>
              <w:top w:val="single" w:sz="4" w:space="0" w:color="auto"/>
              <w:left w:val="single" w:sz="4" w:space="0" w:color="auto"/>
              <w:bottom w:val="single" w:sz="4" w:space="0" w:color="auto"/>
              <w:right w:val="single" w:sz="4" w:space="0" w:color="auto"/>
            </w:tcBorders>
            <w:vAlign w:val="center"/>
          </w:tcPr>
          <w:p w:rsidR="008F34CA" w:rsidRPr="00271BA2" w:rsidRDefault="008F34CA" w:rsidP="00642D4B">
            <w:pPr>
              <w:spacing w:after="0" w:line="240" w:lineRule="auto"/>
              <w:rPr>
                <w:bCs/>
              </w:rPr>
            </w:pPr>
            <w:r w:rsidRPr="00271BA2">
              <w:rPr>
                <w:bCs/>
              </w:rPr>
              <w:t>Contingencies</w:t>
            </w:r>
          </w:p>
        </w:tc>
        <w:tc>
          <w:tcPr>
            <w:tcW w:w="2410" w:type="dxa"/>
            <w:tcBorders>
              <w:top w:val="single" w:sz="4" w:space="0" w:color="auto"/>
              <w:left w:val="single" w:sz="4" w:space="0" w:color="auto"/>
              <w:bottom w:val="single" w:sz="4" w:space="0" w:color="auto"/>
              <w:right w:val="single" w:sz="4" w:space="0" w:color="auto"/>
            </w:tcBorders>
          </w:tcPr>
          <w:p w:rsidR="008F34CA" w:rsidRPr="00271BA2" w:rsidRDefault="008F34CA" w:rsidP="00642D4B">
            <w:pPr>
              <w:spacing w:after="0" w:line="240" w:lineRule="auto"/>
              <w:jc w:val="right"/>
            </w:pPr>
            <w:r w:rsidRPr="00271BA2">
              <w:rPr>
                <w:bCs/>
              </w:rPr>
              <w:t>10,004,811,256</w:t>
            </w:r>
          </w:p>
        </w:tc>
      </w:tr>
      <w:tr w:rsidR="008F34CA" w:rsidRPr="00271BA2" w:rsidTr="003103E3">
        <w:trPr>
          <w:jc w:val="center"/>
        </w:trPr>
        <w:tc>
          <w:tcPr>
            <w:tcW w:w="996" w:type="dxa"/>
            <w:tcBorders>
              <w:top w:val="single" w:sz="4" w:space="0" w:color="auto"/>
              <w:left w:val="single" w:sz="4" w:space="0" w:color="auto"/>
              <w:bottom w:val="single" w:sz="4" w:space="0" w:color="auto"/>
              <w:right w:val="single" w:sz="4" w:space="0" w:color="auto"/>
            </w:tcBorders>
          </w:tcPr>
          <w:p w:rsidR="008F34CA" w:rsidRPr="00271BA2" w:rsidRDefault="008F34CA" w:rsidP="00642D4B">
            <w:pPr>
              <w:spacing w:after="0" w:line="240" w:lineRule="auto"/>
              <w:jc w:val="right"/>
            </w:pPr>
          </w:p>
        </w:tc>
        <w:tc>
          <w:tcPr>
            <w:tcW w:w="3758" w:type="dxa"/>
            <w:tcBorders>
              <w:top w:val="single" w:sz="4" w:space="0" w:color="auto"/>
              <w:left w:val="single" w:sz="4" w:space="0" w:color="auto"/>
              <w:bottom w:val="single" w:sz="4" w:space="0" w:color="auto"/>
              <w:right w:val="single" w:sz="4" w:space="0" w:color="auto"/>
            </w:tcBorders>
            <w:vAlign w:val="center"/>
          </w:tcPr>
          <w:p w:rsidR="008F34CA" w:rsidRPr="00271BA2" w:rsidRDefault="008F34CA" w:rsidP="00642D4B">
            <w:pPr>
              <w:spacing w:after="0" w:line="240" w:lineRule="auto"/>
              <w:jc w:val="center"/>
              <w:rPr>
                <w:bCs/>
              </w:rPr>
            </w:pPr>
            <w:r w:rsidRPr="00271BA2">
              <w:rPr>
                <w:bCs/>
              </w:rPr>
              <w:t>TOTAL</w:t>
            </w:r>
          </w:p>
        </w:tc>
        <w:tc>
          <w:tcPr>
            <w:tcW w:w="2410" w:type="dxa"/>
            <w:tcBorders>
              <w:top w:val="single" w:sz="4" w:space="0" w:color="auto"/>
              <w:left w:val="single" w:sz="4" w:space="0" w:color="auto"/>
              <w:bottom w:val="single" w:sz="4" w:space="0" w:color="auto"/>
              <w:right w:val="single" w:sz="4" w:space="0" w:color="auto"/>
            </w:tcBorders>
          </w:tcPr>
          <w:p w:rsidR="008F34CA" w:rsidRPr="00271BA2" w:rsidRDefault="008F34CA" w:rsidP="00642D4B">
            <w:pPr>
              <w:spacing w:after="0" w:line="240" w:lineRule="auto"/>
              <w:jc w:val="right"/>
            </w:pPr>
            <w:r w:rsidRPr="00271BA2">
              <w:rPr>
                <w:bCs/>
                <w:color w:val="000000"/>
              </w:rPr>
              <w:t>110,052,923,816</w:t>
            </w:r>
          </w:p>
        </w:tc>
      </w:tr>
      <w:tr w:rsidR="008F34CA" w:rsidRPr="00271BA2" w:rsidTr="003103E3">
        <w:trPr>
          <w:jc w:val="center"/>
        </w:trPr>
        <w:tc>
          <w:tcPr>
            <w:tcW w:w="996" w:type="dxa"/>
            <w:tcBorders>
              <w:top w:val="single" w:sz="4" w:space="0" w:color="auto"/>
              <w:left w:val="single" w:sz="4" w:space="0" w:color="auto"/>
              <w:bottom w:val="single" w:sz="4" w:space="0" w:color="auto"/>
              <w:right w:val="single" w:sz="4" w:space="0" w:color="auto"/>
            </w:tcBorders>
          </w:tcPr>
          <w:p w:rsidR="008F34CA" w:rsidRPr="00271BA2" w:rsidRDefault="008F34CA" w:rsidP="00642D4B">
            <w:pPr>
              <w:spacing w:after="0" w:line="240" w:lineRule="auto"/>
              <w:jc w:val="center"/>
            </w:pPr>
          </w:p>
        </w:tc>
        <w:tc>
          <w:tcPr>
            <w:tcW w:w="3758" w:type="dxa"/>
            <w:tcBorders>
              <w:top w:val="single" w:sz="4" w:space="0" w:color="auto"/>
              <w:left w:val="single" w:sz="4" w:space="0" w:color="auto"/>
              <w:bottom w:val="single" w:sz="4" w:space="0" w:color="auto"/>
              <w:right w:val="single" w:sz="4" w:space="0" w:color="auto"/>
            </w:tcBorders>
            <w:vAlign w:val="center"/>
          </w:tcPr>
          <w:p w:rsidR="008F34CA" w:rsidRPr="00271BA2" w:rsidRDefault="008F34CA" w:rsidP="00642D4B">
            <w:pPr>
              <w:spacing w:after="0" w:line="240" w:lineRule="auto"/>
              <w:jc w:val="center"/>
              <w:rPr>
                <w:b/>
                <w:bCs/>
              </w:rPr>
            </w:pPr>
            <w:r w:rsidRPr="00271BA2">
              <w:rPr>
                <w:b/>
                <w:bCs/>
              </w:rPr>
              <w:t>ROUNDED-UP</w:t>
            </w:r>
          </w:p>
        </w:tc>
        <w:tc>
          <w:tcPr>
            <w:tcW w:w="2410" w:type="dxa"/>
            <w:tcBorders>
              <w:top w:val="single" w:sz="4" w:space="0" w:color="auto"/>
              <w:left w:val="single" w:sz="4" w:space="0" w:color="auto"/>
              <w:bottom w:val="single" w:sz="4" w:space="0" w:color="auto"/>
              <w:right w:val="single" w:sz="4" w:space="0" w:color="auto"/>
            </w:tcBorders>
          </w:tcPr>
          <w:p w:rsidR="008F34CA" w:rsidRPr="00271BA2" w:rsidRDefault="008F34CA" w:rsidP="00642D4B">
            <w:pPr>
              <w:spacing w:after="0" w:line="240" w:lineRule="auto"/>
              <w:jc w:val="right"/>
              <w:rPr>
                <w:b/>
              </w:rPr>
            </w:pPr>
            <w:r w:rsidRPr="00271BA2">
              <w:rPr>
                <w:b/>
                <w:bCs/>
                <w:color w:val="000000"/>
              </w:rPr>
              <w:t>110,052,924,000</w:t>
            </w:r>
          </w:p>
        </w:tc>
      </w:tr>
    </w:tbl>
    <w:p w:rsidR="008F34CA" w:rsidRPr="00271BA2" w:rsidRDefault="008F34CA" w:rsidP="00642D4B">
      <w:pPr>
        <w:spacing w:line="240" w:lineRule="auto"/>
      </w:pPr>
    </w:p>
    <w:p w:rsidR="008F34CA" w:rsidRPr="00271BA2" w:rsidRDefault="008F34CA" w:rsidP="00642D4B">
      <w:pPr>
        <w:spacing w:line="240" w:lineRule="auto"/>
      </w:pPr>
    </w:p>
    <w:p w:rsidR="00B942D4" w:rsidRPr="00271BA2" w:rsidRDefault="00B942D4" w:rsidP="00642D4B">
      <w:pPr>
        <w:pStyle w:val="Heading3"/>
        <w:numPr>
          <w:ilvl w:val="2"/>
          <w:numId w:val="1"/>
        </w:numPr>
        <w:spacing w:line="240" w:lineRule="auto"/>
        <w:rPr>
          <w:sz w:val="24"/>
          <w:szCs w:val="24"/>
          <w:lang w:val="en-GB"/>
        </w:rPr>
      </w:pPr>
      <w:bookmarkStart w:id="214" w:name="_Toc422911199"/>
      <w:r w:rsidRPr="00271BA2">
        <w:rPr>
          <w:sz w:val="24"/>
          <w:szCs w:val="24"/>
          <w:lang w:val="en-GB"/>
        </w:rPr>
        <w:t>EIA Consult</w:t>
      </w:r>
      <w:bookmarkEnd w:id="212"/>
      <w:r w:rsidRPr="00271BA2">
        <w:rPr>
          <w:sz w:val="24"/>
          <w:szCs w:val="24"/>
          <w:lang w:val="en-GB"/>
        </w:rPr>
        <w:t>ant Team</w:t>
      </w:r>
      <w:bookmarkEnd w:id="213"/>
      <w:bookmarkEnd w:id="214"/>
    </w:p>
    <w:p w:rsidR="00B942D4" w:rsidRPr="00271BA2" w:rsidRDefault="00B942D4" w:rsidP="00642D4B">
      <w:pPr>
        <w:pStyle w:val="VIECA-Pragraph"/>
        <w:rPr>
          <w:sz w:val="24"/>
          <w:szCs w:val="24"/>
        </w:rPr>
      </w:pPr>
      <w:r w:rsidRPr="00271BA2">
        <w:rPr>
          <w:sz w:val="24"/>
          <w:szCs w:val="24"/>
          <w:shd w:val="clear" w:color="auto" w:fill="FFFFFF"/>
        </w:rPr>
        <w:t xml:space="preserve">The EIA report was prepared by the consultant from Vinacontrol </w:t>
      </w:r>
      <w:r w:rsidRPr="00271BA2">
        <w:rPr>
          <w:sz w:val="24"/>
          <w:szCs w:val="24"/>
        </w:rPr>
        <w:t>Environment</w:t>
      </w:r>
      <w:r w:rsidRPr="00271BA2">
        <w:rPr>
          <w:sz w:val="24"/>
          <w:szCs w:val="24"/>
          <w:shd w:val="clear" w:color="auto" w:fill="FFFFFF"/>
        </w:rPr>
        <w:t xml:space="preserve"> </w:t>
      </w:r>
      <w:r w:rsidRPr="00271BA2">
        <w:rPr>
          <w:sz w:val="24"/>
          <w:szCs w:val="24"/>
        </w:rPr>
        <w:t>Consultancy</w:t>
      </w:r>
      <w:r w:rsidRPr="00271BA2">
        <w:rPr>
          <w:sz w:val="24"/>
          <w:szCs w:val="24"/>
          <w:shd w:val="clear" w:color="auto" w:fill="FFFFFF"/>
        </w:rPr>
        <w:t xml:space="preserve"> and Appraisal Joint Stock Company (VIECA), with the following team members:</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
        <w:gridCol w:w="2438"/>
        <w:gridCol w:w="2927"/>
        <w:gridCol w:w="3280"/>
      </w:tblGrid>
      <w:tr w:rsidR="00B942D4" w:rsidRPr="00271BA2" w:rsidTr="00333F17">
        <w:trPr>
          <w:jc w:val="center"/>
        </w:trPr>
        <w:tc>
          <w:tcPr>
            <w:tcW w:w="535"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widowControl w:val="0"/>
              <w:suppressLineNumbers/>
              <w:spacing w:line="240" w:lineRule="auto"/>
              <w:jc w:val="center"/>
              <w:rPr>
                <w:b/>
              </w:rPr>
            </w:pPr>
            <w:r w:rsidRPr="00271BA2">
              <w:rPr>
                <w:b/>
              </w:rPr>
              <w:t>No</w:t>
            </w:r>
          </w:p>
        </w:tc>
        <w:tc>
          <w:tcPr>
            <w:tcW w:w="2438"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widowControl w:val="0"/>
              <w:suppressLineNumbers/>
              <w:spacing w:line="240" w:lineRule="auto"/>
              <w:jc w:val="center"/>
              <w:rPr>
                <w:b/>
              </w:rPr>
            </w:pPr>
            <w:r w:rsidRPr="00271BA2">
              <w:rPr>
                <w:b/>
              </w:rPr>
              <w:t>Full name</w:t>
            </w:r>
          </w:p>
        </w:tc>
        <w:tc>
          <w:tcPr>
            <w:tcW w:w="2927"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widowControl w:val="0"/>
              <w:suppressLineNumbers/>
              <w:spacing w:line="240" w:lineRule="auto"/>
              <w:jc w:val="center"/>
              <w:rPr>
                <w:b/>
              </w:rPr>
            </w:pPr>
            <w:r w:rsidRPr="00271BA2">
              <w:rPr>
                <w:b/>
              </w:rPr>
              <w:t>Education level/ Degree</w:t>
            </w:r>
          </w:p>
        </w:tc>
        <w:tc>
          <w:tcPr>
            <w:tcW w:w="3280" w:type="dxa"/>
            <w:tcBorders>
              <w:top w:val="single" w:sz="4" w:space="0" w:color="auto"/>
              <w:left w:val="single" w:sz="4" w:space="0" w:color="auto"/>
              <w:bottom w:val="single" w:sz="4" w:space="0" w:color="auto"/>
              <w:right w:val="single" w:sz="4" w:space="0" w:color="auto"/>
            </w:tcBorders>
          </w:tcPr>
          <w:p w:rsidR="00B942D4" w:rsidRPr="00271BA2" w:rsidRDefault="00B942D4" w:rsidP="00642D4B">
            <w:pPr>
              <w:widowControl w:val="0"/>
              <w:suppressLineNumbers/>
              <w:spacing w:line="240" w:lineRule="auto"/>
              <w:jc w:val="center"/>
              <w:rPr>
                <w:b/>
              </w:rPr>
            </w:pPr>
            <w:r w:rsidRPr="00271BA2">
              <w:rPr>
                <w:b/>
              </w:rPr>
              <w:t>Position</w:t>
            </w:r>
          </w:p>
        </w:tc>
      </w:tr>
      <w:tr w:rsidR="00B942D4" w:rsidRPr="00271BA2" w:rsidTr="00333F17">
        <w:trPr>
          <w:jc w:val="center"/>
        </w:trPr>
        <w:tc>
          <w:tcPr>
            <w:tcW w:w="535"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jc w:val="center"/>
            </w:pPr>
            <w:r w:rsidRPr="00271BA2">
              <w:t>1</w:t>
            </w:r>
          </w:p>
        </w:tc>
        <w:tc>
          <w:tcPr>
            <w:tcW w:w="2438"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pPr>
            <w:r w:rsidRPr="00271BA2">
              <w:t>Mai Thai An</w:t>
            </w:r>
          </w:p>
        </w:tc>
        <w:tc>
          <w:tcPr>
            <w:tcW w:w="2927"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ind w:left="-108" w:right="-108"/>
              <w:jc w:val="center"/>
            </w:pPr>
            <w:r w:rsidRPr="00271BA2">
              <w:t>Master of Environment and Ecology</w:t>
            </w:r>
          </w:p>
        </w:tc>
        <w:tc>
          <w:tcPr>
            <w:tcW w:w="3280"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ind w:left="122"/>
            </w:pPr>
            <w:r w:rsidRPr="00271BA2">
              <w:t xml:space="preserve">Director of VIECA (specialist </w:t>
            </w:r>
            <w:r w:rsidR="00DF1CAB" w:rsidRPr="00271BA2">
              <w:t>in</w:t>
            </w:r>
            <w:r w:rsidRPr="00271BA2">
              <w:t xml:space="preserve"> environment and irrigation)</w:t>
            </w:r>
          </w:p>
        </w:tc>
      </w:tr>
      <w:tr w:rsidR="00B942D4" w:rsidRPr="00271BA2" w:rsidTr="00333F17">
        <w:trPr>
          <w:jc w:val="center"/>
        </w:trPr>
        <w:tc>
          <w:tcPr>
            <w:tcW w:w="535"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jc w:val="center"/>
            </w:pPr>
            <w:r w:rsidRPr="00271BA2">
              <w:t>2</w:t>
            </w:r>
          </w:p>
        </w:tc>
        <w:tc>
          <w:tcPr>
            <w:tcW w:w="2438"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pPr>
            <w:r w:rsidRPr="00271BA2">
              <w:t>Doan Man Hung</w:t>
            </w:r>
          </w:p>
        </w:tc>
        <w:tc>
          <w:tcPr>
            <w:tcW w:w="2927"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jc w:val="center"/>
            </w:pPr>
            <w:r w:rsidRPr="00271BA2">
              <w:t>Master of Environment</w:t>
            </w:r>
          </w:p>
        </w:tc>
        <w:tc>
          <w:tcPr>
            <w:tcW w:w="3280"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ind w:left="122"/>
            </w:pPr>
            <w:r w:rsidRPr="00271BA2">
              <w:t>Environmental expert</w:t>
            </w:r>
          </w:p>
        </w:tc>
      </w:tr>
      <w:tr w:rsidR="00B942D4" w:rsidRPr="00271BA2" w:rsidTr="00333F17">
        <w:trPr>
          <w:jc w:val="center"/>
        </w:trPr>
        <w:tc>
          <w:tcPr>
            <w:tcW w:w="535"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jc w:val="center"/>
            </w:pPr>
            <w:r w:rsidRPr="00271BA2">
              <w:lastRenderedPageBreak/>
              <w:t>3</w:t>
            </w:r>
          </w:p>
        </w:tc>
        <w:tc>
          <w:tcPr>
            <w:tcW w:w="2438"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pPr>
            <w:r w:rsidRPr="00271BA2">
              <w:t>Nguyen Vu Kien</w:t>
            </w:r>
          </w:p>
        </w:tc>
        <w:tc>
          <w:tcPr>
            <w:tcW w:w="2927"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jc w:val="center"/>
            </w:pPr>
            <w:r w:rsidRPr="00271BA2">
              <w:t>Engineer of Water Supply and Drainage</w:t>
            </w:r>
          </w:p>
        </w:tc>
        <w:tc>
          <w:tcPr>
            <w:tcW w:w="3280"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ind w:left="122"/>
            </w:pPr>
            <w:r w:rsidRPr="00271BA2">
              <w:t xml:space="preserve">Specialist </w:t>
            </w:r>
            <w:r w:rsidR="00DF1CAB" w:rsidRPr="00271BA2">
              <w:t>in</w:t>
            </w:r>
            <w:r w:rsidRPr="00271BA2">
              <w:t xml:space="preserve"> Water Supply and Drainage</w:t>
            </w:r>
          </w:p>
        </w:tc>
      </w:tr>
      <w:tr w:rsidR="00B942D4" w:rsidRPr="00271BA2" w:rsidTr="00333F17">
        <w:trPr>
          <w:jc w:val="center"/>
        </w:trPr>
        <w:tc>
          <w:tcPr>
            <w:tcW w:w="535"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jc w:val="center"/>
            </w:pPr>
            <w:r w:rsidRPr="00271BA2">
              <w:t>4</w:t>
            </w:r>
          </w:p>
        </w:tc>
        <w:tc>
          <w:tcPr>
            <w:tcW w:w="2438"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pPr>
            <w:r w:rsidRPr="00271BA2">
              <w:t>Le Thi Thanh Hoa</w:t>
            </w:r>
          </w:p>
        </w:tc>
        <w:tc>
          <w:tcPr>
            <w:tcW w:w="2927"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jc w:val="center"/>
            </w:pPr>
            <w:r w:rsidRPr="00271BA2">
              <w:t>Master of Environment</w:t>
            </w:r>
          </w:p>
        </w:tc>
        <w:tc>
          <w:tcPr>
            <w:tcW w:w="3280"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ind w:left="122"/>
            </w:pPr>
            <w:r w:rsidRPr="00271BA2">
              <w:t xml:space="preserve">Specialist </w:t>
            </w:r>
            <w:r w:rsidR="00DF1CAB" w:rsidRPr="00271BA2">
              <w:t>in</w:t>
            </w:r>
            <w:r w:rsidRPr="00271BA2">
              <w:t xml:space="preserve"> Environment</w:t>
            </w:r>
          </w:p>
        </w:tc>
      </w:tr>
      <w:tr w:rsidR="00B942D4" w:rsidRPr="00271BA2" w:rsidTr="00333F17">
        <w:trPr>
          <w:jc w:val="center"/>
        </w:trPr>
        <w:tc>
          <w:tcPr>
            <w:tcW w:w="535"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jc w:val="center"/>
            </w:pPr>
            <w:r w:rsidRPr="00271BA2">
              <w:t>5</w:t>
            </w:r>
          </w:p>
        </w:tc>
        <w:tc>
          <w:tcPr>
            <w:tcW w:w="2438"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pPr>
            <w:r w:rsidRPr="00271BA2">
              <w:t>Nguyen Thanh Hieu</w:t>
            </w:r>
          </w:p>
        </w:tc>
        <w:tc>
          <w:tcPr>
            <w:tcW w:w="2927"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jc w:val="center"/>
            </w:pPr>
            <w:r w:rsidRPr="00271BA2">
              <w:t>Engineer of Environment</w:t>
            </w:r>
          </w:p>
        </w:tc>
        <w:tc>
          <w:tcPr>
            <w:tcW w:w="3280"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ind w:left="122"/>
            </w:pPr>
            <w:r w:rsidRPr="00271BA2">
              <w:rPr>
                <w:bCs/>
              </w:rPr>
              <w:t>Expert</w:t>
            </w:r>
            <w:r w:rsidRPr="00271BA2">
              <w:t xml:space="preserve"> </w:t>
            </w:r>
            <w:r w:rsidR="00DF1CAB" w:rsidRPr="00271BA2">
              <w:t>in</w:t>
            </w:r>
            <w:r w:rsidRPr="00271BA2">
              <w:t xml:space="preserve"> </w:t>
            </w:r>
            <w:r w:rsidRPr="00271BA2">
              <w:rPr>
                <w:bCs/>
              </w:rPr>
              <w:t>Social</w:t>
            </w:r>
          </w:p>
        </w:tc>
      </w:tr>
      <w:tr w:rsidR="00B942D4" w:rsidRPr="00271BA2" w:rsidTr="00333F17">
        <w:trPr>
          <w:jc w:val="center"/>
        </w:trPr>
        <w:tc>
          <w:tcPr>
            <w:tcW w:w="535"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jc w:val="center"/>
            </w:pPr>
            <w:r w:rsidRPr="00271BA2">
              <w:t>6</w:t>
            </w:r>
          </w:p>
        </w:tc>
        <w:tc>
          <w:tcPr>
            <w:tcW w:w="2438"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pPr>
            <w:r w:rsidRPr="00271BA2">
              <w:t>Nguyen Duy Phu</w:t>
            </w:r>
          </w:p>
        </w:tc>
        <w:tc>
          <w:tcPr>
            <w:tcW w:w="2927"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jc w:val="center"/>
            </w:pPr>
            <w:r w:rsidRPr="00271BA2">
              <w:t>Engineer of Irrigation</w:t>
            </w:r>
          </w:p>
        </w:tc>
        <w:tc>
          <w:tcPr>
            <w:tcW w:w="3280" w:type="dxa"/>
            <w:tcBorders>
              <w:top w:val="single" w:sz="4" w:space="0" w:color="auto"/>
              <w:left w:val="single" w:sz="4" w:space="0" w:color="auto"/>
              <w:bottom w:val="single" w:sz="4" w:space="0" w:color="auto"/>
              <w:right w:val="single" w:sz="4" w:space="0" w:color="auto"/>
            </w:tcBorders>
            <w:vAlign w:val="center"/>
          </w:tcPr>
          <w:p w:rsidR="00B942D4" w:rsidRPr="00271BA2" w:rsidRDefault="00B942D4" w:rsidP="00642D4B">
            <w:pPr>
              <w:spacing w:line="240" w:lineRule="auto"/>
              <w:ind w:left="122"/>
            </w:pPr>
            <w:r w:rsidRPr="00271BA2">
              <w:rPr>
                <w:bCs/>
              </w:rPr>
              <w:t>Expert</w:t>
            </w:r>
            <w:r w:rsidRPr="00271BA2">
              <w:t xml:space="preserve"> </w:t>
            </w:r>
            <w:r w:rsidR="00DF1CAB" w:rsidRPr="00271BA2">
              <w:t>in</w:t>
            </w:r>
            <w:r w:rsidRPr="00271BA2">
              <w:t xml:space="preserve"> </w:t>
            </w:r>
            <w:r w:rsidRPr="00271BA2">
              <w:rPr>
                <w:bCs/>
              </w:rPr>
              <w:t>Gender</w:t>
            </w:r>
          </w:p>
        </w:tc>
      </w:tr>
    </w:tbl>
    <w:p w:rsidR="00B942D4" w:rsidRPr="00271BA2" w:rsidRDefault="00B942D4" w:rsidP="00642D4B">
      <w:pPr>
        <w:pStyle w:val="VIECA-Pragraph"/>
      </w:pPr>
    </w:p>
    <w:p w:rsidR="00B942D4" w:rsidRPr="00271BA2" w:rsidRDefault="00B942D4" w:rsidP="00642D4B">
      <w:pPr>
        <w:pStyle w:val="Heading1"/>
        <w:numPr>
          <w:ilvl w:val="0"/>
          <w:numId w:val="1"/>
        </w:numPr>
        <w:spacing w:line="240" w:lineRule="auto"/>
        <w:rPr>
          <w:rFonts w:ascii="Times New Roman" w:hAnsi="Times New Roman"/>
          <w:szCs w:val="26"/>
          <w:lang w:val="en-GB"/>
        </w:rPr>
      </w:pPr>
      <w:r w:rsidRPr="00271BA2">
        <w:rPr>
          <w:rFonts w:ascii="Times New Roman" w:hAnsi="Times New Roman"/>
          <w:szCs w:val="26"/>
          <w:lang w:val="en-GB"/>
        </w:rPr>
        <w:br w:type="page"/>
      </w:r>
      <w:bookmarkStart w:id="215" w:name="_Toc422000822"/>
      <w:bookmarkStart w:id="216" w:name="_Toc422911200"/>
      <w:r w:rsidRPr="00271BA2">
        <w:rPr>
          <w:rFonts w:ascii="Times New Roman" w:hAnsi="Times New Roman"/>
          <w:szCs w:val="26"/>
          <w:lang w:val="en-GB"/>
        </w:rPr>
        <w:lastRenderedPageBreak/>
        <w:t>POLICY, LEGAL AND ADMINISTRATIVE FRAMEWORK</w:t>
      </w:r>
      <w:bookmarkEnd w:id="215"/>
      <w:bookmarkEnd w:id="216"/>
    </w:p>
    <w:p w:rsidR="00B942D4" w:rsidRPr="00271BA2" w:rsidRDefault="00B942D4" w:rsidP="00642D4B">
      <w:pPr>
        <w:spacing w:line="240" w:lineRule="auto"/>
        <w:rPr>
          <w:sz w:val="26"/>
          <w:szCs w:val="26"/>
        </w:rPr>
      </w:pPr>
    </w:p>
    <w:p w:rsidR="00B942D4" w:rsidRPr="00271BA2" w:rsidRDefault="00B942D4" w:rsidP="00642D4B">
      <w:pPr>
        <w:pStyle w:val="Heading2"/>
        <w:numPr>
          <w:ilvl w:val="1"/>
          <w:numId w:val="1"/>
        </w:numPr>
        <w:spacing w:line="240" w:lineRule="auto"/>
        <w:rPr>
          <w:rFonts w:ascii="Times New Roman" w:hAnsi="Times New Roman"/>
          <w:sz w:val="24"/>
          <w:szCs w:val="24"/>
        </w:rPr>
      </w:pPr>
      <w:bookmarkStart w:id="217" w:name="_Toc422911201"/>
      <w:r w:rsidRPr="00271BA2">
        <w:rPr>
          <w:rFonts w:ascii="Times New Roman" w:hAnsi="Times New Roman"/>
          <w:sz w:val="24"/>
          <w:szCs w:val="24"/>
        </w:rPr>
        <w:t>Country's Environmental and Social Safeguards Policies and Legislations</w:t>
      </w:r>
      <w:bookmarkEnd w:id="217"/>
    </w:p>
    <w:p w:rsidR="00B942D4" w:rsidRPr="00271BA2" w:rsidRDefault="00B942D4" w:rsidP="00642D4B">
      <w:pPr>
        <w:pStyle w:val="VIECA-Pragraph"/>
        <w:rPr>
          <w:sz w:val="24"/>
          <w:szCs w:val="24"/>
          <w:lang w:eastAsia="de-DE"/>
        </w:rPr>
      </w:pPr>
      <w:r w:rsidRPr="00271BA2">
        <w:rPr>
          <w:sz w:val="24"/>
          <w:szCs w:val="24"/>
          <w:lang w:eastAsia="de-DE"/>
        </w:rPr>
        <w:t>This chapter provides the brief of the relevant environmental and social policies of the GoV and the World Bank. Annex-I includes the detailed description and discussion.</w:t>
      </w:r>
    </w:p>
    <w:p w:rsidR="00B942D4" w:rsidRPr="00271BA2" w:rsidRDefault="00B942D4" w:rsidP="00642D4B">
      <w:pPr>
        <w:pStyle w:val="Heading3"/>
        <w:numPr>
          <w:ilvl w:val="2"/>
          <w:numId w:val="1"/>
        </w:numPr>
        <w:spacing w:line="240" w:lineRule="auto"/>
        <w:rPr>
          <w:rFonts w:ascii="Times New Roman" w:hAnsi="Times New Roman"/>
          <w:sz w:val="24"/>
          <w:szCs w:val="24"/>
          <w:lang w:val="en-GB"/>
        </w:rPr>
      </w:pPr>
      <w:bookmarkStart w:id="218" w:name="_Toc420698896"/>
      <w:bookmarkStart w:id="219" w:name="_Toc421279170"/>
      <w:bookmarkStart w:id="220" w:name="_Toc422911202"/>
      <w:r w:rsidRPr="00271BA2">
        <w:rPr>
          <w:rFonts w:ascii="Times New Roman" w:hAnsi="Times New Roman"/>
          <w:sz w:val="24"/>
          <w:szCs w:val="24"/>
          <w:lang w:val="en-GB"/>
        </w:rPr>
        <w:t>Environment</w:t>
      </w:r>
      <w:bookmarkEnd w:id="218"/>
      <w:bookmarkEnd w:id="219"/>
      <w:bookmarkEnd w:id="220"/>
    </w:p>
    <w:p w:rsidR="00B942D4" w:rsidRPr="00271BA2" w:rsidRDefault="00B942D4" w:rsidP="00642D4B">
      <w:pPr>
        <w:pStyle w:val="VIECA-Pragraph"/>
        <w:rPr>
          <w:bCs/>
          <w:sz w:val="24"/>
          <w:szCs w:val="24"/>
        </w:rPr>
      </w:pPr>
      <w:r w:rsidRPr="00271BA2">
        <w:rPr>
          <w:iCs/>
          <w:sz w:val="24"/>
          <w:szCs w:val="24"/>
        </w:rPr>
        <w:t>Law on Environmental Protection</w:t>
      </w:r>
      <w:r w:rsidRPr="00271BA2">
        <w:rPr>
          <w:sz w:val="24"/>
          <w:szCs w:val="24"/>
        </w:rPr>
        <w:t xml:space="preserve"> (N</w:t>
      </w:r>
      <w:r w:rsidRPr="00271BA2">
        <w:rPr>
          <w:iCs/>
          <w:sz w:val="24"/>
          <w:szCs w:val="24"/>
        </w:rPr>
        <w:t xml:space="preserve">o.55/2014/QH13) dated June 23, 2014 and Decree on Environmental Protection Planning, Strategic Environmental Assessment, Environmental Impact Assessment and Environmental Protection Plans (No. 18/2015/ND-CP) dated February 14, 2015 are key legal framework for environmental management in Vietnam. Law on Environmental Protection (LEP) </w:t>
      </w:r>
      <w:r w:rsidRPr="00271BA2">
        <w:rPr>
          <w:sz w:val="24"/>
          <w:szCs w:val="24"/>
        </w:rPr>
        <w:t xml:space="preserve">provides statutory provisions on environmental protection activities; measures and resources used for the purpose of environmental protection; rights, powers, duties and obligations of regulatory bodies, agencies, organizations, households and individuals who are tasked with the environmental protection task. LEP is applicable to regulatory bodies, public agencies, organizations, family households and individuals within the territory of the Socialist Republic of Vietnam, including mainland, islands, territorial waters and airspace. LEP is on regulating strategic environmental assessment, environmental impact assessment and environmental protection commitment. </w:t>
      </w:r>
      <w:r w:rsidRPr="00271BA2">
        <w:rPr>
          <w:bCs/>
          <w:sz w:val="24"/>
          <w:szCs w:val="24"/>
        </w:rPr>
        <w:t>According to Article 10, chapter II of LEP, the responsibility for preparing the planning for environmental protection are as following:</w:t>
      </w:r>
    </w:p>
    <w:p w:rsidR="00B942D4" w:rsidRPr="00271BA2" w:rsidRDefault="00B942D4" w:rsidP="00755C88">
      <w:pPr>
        <w:numPr>
          <w:ilvl w:val="0"/>
          <w:numId w:val="61"/>
        </w:numPr>
        <w:tabs>
          <w:tab w:val="clear" w:pos="360"/>
          <w:tab w:val="num" w:pos="720"/>
        </w:tabs>
        <w:suppressAutoHyphens/>
        <w:spacing w:before="0" w:after="0" w:line="240" w:lineRule="auto"/>
        <w:ind w:left="720"/>
      </w:pPr>
      <w:r w:rsidRPr="00271BA2">
        <w:t>The Ministry of Natural Resources and Environment shall prepare the national-level planning for environmental protection.</w:t>
      </w:r>
    </w:p>
    <w:p w:rsidR="00B942D4" w:rsidRPr="00271BA2" w:rsidRDefault="00B942D4" w:rsidP="00642D4B">
      <w:pPr>
        <w:spacing w:line="240" w:lineRule="auto"/>
        <w:ind w:left="360"/>
      </w:pPr>
    </w:p>
    <w:p w:rsidR="00B942D4" w:rsidRPr="00271BA2" w:rsidRDefault="00B942D4" w:rsidP="00755C88">
      <w:pPr>
        <w:numPr>
          <w:ilvl w:val="0"/>
          <w:numId w:val="61"/>
        </w:numPr>
        <w:tabs>
          <w:tab w:val="clear" w:pos="360"/>
          <w:tab w:val="num" w:pos="720"/>
        </w:tabs>
        <w:suppressAutoHyphens/>
        <w:spacing w:before="0" w:after="0" w:line="240" w:lineRule="auto"/>
        <w:ind w:left="720"/>
        <w:rPr>
          <w:shd w:val="clear" w:color="auto" w:fill="FFFFFF"/>
        </w:rPr>
      </w:pPr>
      <w:r w:rsidRPr="00271BA2">
        <w:rPr>
          <w:shd w:val="clear" w:color="auto" w:fill="FFFFFF"/>
        </w:rPr>
        <w:t>People’s Committees of centrally-governed cities and provinces (hereinafter referred to as provincial People’s Committee) shall take charge of formulating processes or preparing the local planning for environmental protection.</w:t>
      </w:r>
    </w:p>
    <w:p w:rsidR="00B942D4" w:rsidRPr="00271BA2" w:rsidRDefault="00B942D4" w:rsidP="00642D4B">
      <w:pPr>
        <w:pStyle w:val="VIECA-Pragraph"/>
        <w:rPr>
          <w:sz w:val="24"/>
          <w:szCs w:val="24"/>
          <w:shd w:val="clear" w:color="auto" w:fill="FFFFFF"/>
        </w:rPr>
      </w:pPr>
      <w:r w:rsidRPr="00271BA2">
        <w:rPr>
          <w:sz w:val="24"/>
          <w:szCs w:val="24"/>
          <w:shd w:val="clear" w:color="auto" w:fill="FFFFFF"/>
        </w:rPr>
        <w:t xml:space="preserve">Furthermore, the law also indicated to </w:t>
      </w:r>
      <w:r w:rsidRPr="00271BA2">
        <w:rPr>
          <w:bCs/>
          <w:sz w:val="24"/>
          <w:szCs w:val="24"/>
        </w:rPr>
        <w:t xml:space="preserve">consultation on, inspection and approval of the planning for environmental protection (Article 11, chapter II) as well as the list of entities subject to strategic environmental assessment in appendix I and II of the </w:t>
      </w:r>
      <w:r w:rsidRPr="00271BA2">
        <w:rPr>
          <w:iCs/>
          <w:sz w:val="24"/>
          <w:szCs w:val="24"/>
        </w:rPr>
        <w:t>Decree No. 18/2015/ND-CP dated February 14, 2015 of the Government</w:t>
      </w:r>
      <w:r w:rsidRPr="00271BA2">
        <w:rPr>
          <w:bCs/>
          <w:sz w:val="24"/>
          <w:szCs w:val="24"/>
        </w:rPr>
        <w:t>:</w:t>
      </w:r>
    </w:p>
    <w:p w:rsidR="00B942D4" w:rsidRPr="00271BA2" w:rsidRDefault="00B942D4" w:rsidP="00755C88">
      <w:pPr>
        <w:numPr>
          <w:ilvl w:val="0"/>
          <w:numId w:val="62"/>
        </w:numPr>
        <w:tabs>
          <w:tab w:val="num" w:pos="720"/>
        </w:tabs>
        <w:suppressAutoHyphens/>
        <w:spacing w:before="0" w:after="0" w:line="240" w:lineRule="auto"/>
        <w:ind w:left="720"/>
      </w:pPr>
      <w:r w:rsidRPr="00271BA2">
        <w:t>The Ministry of Natural Resources and Environment shall consult with Ministries, regulatory agencies and provincial People’s Committees in writing and hold an official consultation with relevant regulatory agencies and organizations during the preparation of the national-level planning for environmental protection.</w:t>
      </w:r>
    </w:p>
    <w:p w:rsidR="00B942D4" w:rsidRPr="00271BA2" w:rsidRDefault="00B942D4" w:rsidP="00642D4B">
      <w:pPr>
        <w:spacing w:line="240" w:lineRule="auto"/>
        <w:ind w:left="360"/>
      </w:pPr>
    </w:p>
    <w:p w:rsidR="00B942D4" w:rsidRPr="00271BA2" w:rsidRDefault="00B942D4" w:rsidP="00755C88">
      <w:pPr>
        <w:numPr>
          <w:ilvl w:val="0"/>
          <w:numId w:val="62"/>
        </w:numPr>
        <w:tabs>
          <w:tab w:val="num" w:pos="720"/>
        </w:tabs>
        <w:suppressAutoHyphens/>
        <w:spacing w:before="0" w:after="0" w:line="240" w:lineRule="auto"/>
        <w:ind w:left="720"/>
      </w:pPr>
      <w:r w:rsidRPr="00271BA2">
        <w:t>Provincial People’s Committees shall consult with departments, regulatory agencies</w:t>
      </w:r>
      <w:r w:rsidR="00DF1CAB" w:rsidRPr="00271BA2">
        <w:t>,</w:t>
      </w:r>
      <w:r w:rsidRPr="00271BA2">
        <w:t xml:space="preserve"> and People’s Committees of a district, town or city (hereinafter referred to as district-level People's Committee) in writing and hold an official consultation with relevant regulatory agencies and organizations during the preparation of the provincial-level planning for environmental protection.</w:t>
      </w:r>
    </w:p>
    <w:p w:rsidR="00B942D4" w:rsidRPr="00271BA2" w:rsidRDefault="00B942D4" w:rsidP="00642D4B">
      <w:pPr>
        <w:pStyle w:val="VIECA-Pragraph"/>
        <w:rPr>
          <w:sz w:val="24"/>
          <w:szCs w:val="24"/>
        </w:rPr>
      </w:pPr>
      <w:r w:rsidRPr="00271BA2">
        <w:rPr>
          <w:sz w:val="24"/>
          <w:szCs w:val="24"/>
        </w:rPr>
        <w:lastRenderedPageBreak/>
        <w:t>Inspection and approval of the planning for environmental protection shall be required as follows:</w:t>
      </w:r>
    </w:p>
    <w:p w:rsidR="00B942D4" w:rsidRPr="00271BA2" w:rsidRDefault="00B942D4" w:rsidP="00755C88">
      <w:pPr>
        <w:numPr>
          <w:ilvl w:val="0"/>
          <w:numId w:val="63"/>
        </w:numPr>
        <w:suppressAutoHyphens/>
        <w:spacing w:before="0" w:after="0" w:line="240" w:lineRule="auto"/>
      </w:pPr>
      <w:r w:rsidRPr="00271BA2">
        <w:t xml:space="preserve">The Ministry of Natural Resources and Environment shall establish a Council for interdisciplinary inspection and prepare the national-level planning for environmental protection for submission to the Prime Minister with the intent to seeking the approval for that planning. </w:t>
      </w:r>
    </w:p>
    <w:p w:rsidR="00B942D4" w:rsidRPr="00271BA2" w:rsidRDefault="00B942D4" w:rsidP="00642D4B">
      <w:pPr>
        <w:spacing w:line="240" w:lineRule="auto"/>
        <w:ind w:left="360"/>
      </w:pPr>
    </w:p>
    <w:p w:rsidR="00B942D4" w:rsidRPr="00271BA2" w:rsidRDefault="00B942D4" w:rsidP="00755C88">
      <w:pPr>
        <w:numPr>
          <w:ilvl w:val="0"/>
          <w:numId w:val="63"/>
        </w:numPr>
        <w:suppressAutoHyphens/>
        <w:spacing w:before="0" w:after="0" w:line="240" w:lineRule="auto"/>
      </w:pPr>
      <w:r w:rsidRPr="00271BA2">
        <w:rPr>
          <w:shd w:val="clear" w:color="auto" w:fill="FFFFFF"/>
        </w:rPr>
        <w:t xml:space="preserve">Provincial People’s Committee shall inspect and approve the report on the provincial-level planning for environmental protection after obtaining written advice from the Ministry of Natural Resources and Environment. </w:t>
      </w:r>
    </w:p>
    <w:p w:rsidR="00B942D4" w:rsidRPr="00271BA2" w:rsidRDefault="00B942D4" w:rsidP="00642D4B">
      <w:pPr>
        <w:pStyle w:val="VIECA-Pragraph"/>
        <w:rPr>
          <w:sz w:val="24"/>
          <w:szCs w:val="24"/>
          <w:shd w:val="clear" w:color="auto" w:fill="FFFFFF"/>
        </w:rPr>
      </w:pPr>
      <w:r w:rsidRPr="00271BA2">
        <w:rPr>
          <w:sz w:val="24"/>
          <w:szCs w:val="24"/>
        </w:rPr>
        <w:t>Ministries, ministerial agencies</w:t>
      </w:r>
      <w:r w:rsidR="00DF1CAB" w:rsidRPr="00271BA2">
        <w:rPr>
          <w:sz w:val="24"/>
          <w:szCs w:val="24"/>
        </w:rPr>
        <w:t>,</w:t>
      </w:r>
      <w:r w:rsidRPr="00271BA2">
        <w:rPr>
          <w:sz w:val="24"/>
          <w:szCs w:val="24"/>
        </w:rPr>
        <w:t xml:space="preserve"> and Government</w:t>
      </w:r>
      <w:r w:rsidR="00DF1CAB" w:rsidRPr="00271BA2">
        <w:rPr>
          <w:sz w:val="24"/>
          <w:szCs w:val="24"/>
        </w:rPr>
        <w:t>al</w:t>
      </w:r>
      <w:r w:rsidRPr="00271BA2">
        <w:rPr>
          <w:sz w:val="24"/>
          <w:szCs w:val="24"/>
        </w:rPr>
        <w:t xml:space="preserve"> bodies shall have the responsibility to establish the council or organize the selection of review service organizations to review environmental impact assessment reports of the projects within their competence of decisions and approvals, except inter-sector and inter-provincial </w:t>
      </w:r>
      <w:r w:rsidRPr="00271BA2">
        <w:rPr>
          <w:sz w:val="24"/>
          <w:szCs w:val="24"/>
          <w:shd w:val="clear" w:color="auto" w:fill="FFFFFF"/>
        </w:rPr>
        <w:t>projects</w:t>
      </w:r>
    </w:p>
    <w:p w:rsidR="00B942D4" w:rsidRPr="00271BA2" w:rsidRDefault="00B942D4" w:rsidP="00642D4B">
      <w:pPr>
        <w:pStyle w:val="VIECA-Pragraph"/>
        <w:rPr>
          <w:sz w:val="24"/>
          <w:szCs w:val="24"/>
          <w:shd w:val="clear" w:color="auto" w:fill="FFFFFF"/>
        </w:rPr>
      </w:pPr>
      <w:r w:rsidRPr="00271BA2">
        <w:rPr>
          <w:sz w:val="24"/>
          <w:szCs w:val="24"/>
          <w:shd w:val="clear" w:color="auto" w:fill="FFFFFF"/>
        </w:rPr>
        <w:t>Provincial People’s Committees shall have the responsibility to establish the council or organize the selection of review service organizations to review environmental impact assessment reports of the projects that take place within their territories and subject to their competence of decision and approval and that of the People’s Councils of the same level.</w:t>
      </w:r>
    </w:p>
    <w:p w:rsidR="00B942D4" w:rsidRPr="00271BA2" w:rsidRDefault="00B942D4" w:rsidP="00642D4B">
      <w:pPr>
        <w:pStyle w:val="VIECA-Pragraph"/>
        <w:rPr>
          <w:sz w:val="24"/>
          <w:szCs w:val="24"/>
          <w:shd w:val="clear" w:color="auto" w:fill="FFFFFF"/>
        </w:rPr>
      </w:pPr>
      <w:r w:rsidRPr="00271BA2">
        <w:rPr>
          <w:sz w:val="24"/>
          <w:szCs w:val="24"/>
          <w:shd w:val="clear" w:color="auto" w:fill="FFFFFF"/>
        </w:rPr>
        <w:t xml:space="preserve">Management: Unit for Industrial Parks, Export Processing Zones and Hi-tech Zones: Provincial people’s committee can authorize the Management Unit for Industrial Parks, Export Processing Zones and Hi-tech Zones as regulated in Decree 29/2008/ND-CP dated 14/03/2008 by the Government on industrial parks, export processing zones and economic zones. </w:t>
      </w:r>
    </w:p>
    <w:p w:rsidR="00B942D4" w:rsidRPr="00271BA2" w:rsidRDefault="00B942D4" w:rsidP="00642D4B">
      <w:pPr>
        <w:pStyle w:val="VIECA-Pragraph"/>
        <w:rPr>
          <w:sz w:val="24"/>
          <w:szCs w:val="24"/>
          <w:shd w:val="clear" w:color="auto" w:fill="FFFFFF"/>
        </w:rPr>
      </w:pPr>
      <w:r w:rsidRPr="00271BA2">
        <w:rPr>
          <w:sz w:val="24"/>
          <w:szCs w:val="24"/>
          <w:shd w:val="clear" w:color="auto" w:fill="FFFFFF"/>
        </w:rPr>
        <w:t xml:space="preserve">The Section 3 of Chapter II of LEP describes the requirements of Environmental Impact Assessment. Owners of projects regulated in Clause 1 Article 18 of this Law shall carry out, on his own, or hire an advisory organization to carry out the environmental impact assessment and take statutory responsibility for the conclusive result after carrying out such assessment. The environment impact assessment must be performed in the preparatory stage of the project. The conclusive result yielded after carrying out the environment impact assessment shall be expressed in the form of the report on environmental impact assessment.  Expenses incurred from the formulation and inspection of the report on environmental impact assessment, and included in total investment budget shall be covered by the project owner. </w:t>
      </w:r>
    </w:p>
    <w:p w:rsidR="00B942D4" w:rsidRPr="00271BA2" w:rsidRDefault="00B942D4" w:rsidP="00642D4B">
      <w:pPr>
        <w:pStyle w:val="VIECA-Pragraph"/>
        <w:rPr>
          <w:sz w:val="24"/>
          <w:szCs w:val="24"/>
          <w:shd w:val="clear" w:color="auto" w:fill="FFFFFF"/>
        </w:rPr>
      </w:pPr>
      <w:r w:rsidRPr="00271BA2">
        <w:rPr>
          <w:sz w:val="24"/>
          <w:szCs w:val="24"/>
          <w:shd w:val="clear" w:color="auto" w:fill="FFFFFF"/>
        </w:rPr>
        <w:t>According to Article 21 of LEP, the consultation to be required in the process of environmental impact assessment is aimed at completing the report on environmental impact assessment. It emphasis that consultation helps minimize the negative impacts on the environment and human beings and ensure the sustainable development of the project. Project owners are obliged to consult with regulatory agencies, organizations and communities that are directly affected by the project.</w:t>
      </w:r>
    </w:p>
    <w:p w:rsidR="00B942D4" w:rsidRPr="00271BA2" w:rsidRDefault="00B942D4" w:rsidP="00642D4B">
      <w:pPr>
        <w:pStyle w:val="VIECA-Pragraph"/>
        <w:rPr>
          <w:sz w:val="24"/>
          <w:szCs w:val="24"/>
          <w:shd w:val="clear" w:color="auto" w:fill="FFFFFF"/>
        </w:rPr>
      </w:pPr>
      <w:r w:rsidRPr="00271BA2">
        <w:rPr>
          <w:sz w:val="24"/>
          <w:szCs w:val="24"/>
          <w:shd w:val="clear" w:color="auto" w:fill="FFFFFF"/>
        </w:rPr>
        <w:t xml:space="preserve">The Article 22 of LEP describes the scope of EIA reporting. It will include: (i) origin of the project, project owners, and the competent authority's approval of the project, method of the environmental impact assessment; (ii) evaluation of technological choice, work items and any activity relating to the project which can cause bad effects on the environment; (iii) assessment of current status of natural and socio-economic environment carried out at areas where the project is located, adjacent areas and demonstration of the suitability of the selected project site; </w:t>
      </w:r>
      <w:r w:rsidRPr="00271BA2">
        <w:rPr>
          <w:sz w:val="24"/>
          <w:szCs w:val="24"/>
          <w:shd w:val="clear" w:color="auto" w:fill="FFFFFF"/>
        </w:rPr>
        <w:lastRenderedPageBreak/>
        <w:t>(iv) assessment and forecast of waste sources, and the impact of the project on the environment and community health; (v) assessment, forecast and determination of measures for managing the risks of the project posed to the environment and community health; (vi) waste disposal measures; (vii) measures for minimizing the impact of the project on the environment and community health; (viii) consultation result; (ix) environmental management and supervision programs; (x) budget estimate for the construction of environmental protection facilities and measures to be taken to minimize the environmental impact; and (xi) alternatives to the application of measures for the environment protection.</w:t>
      </w:r>
    </w:p>
    <w:p w:rsidR="00B942D4" w:rsidRPr="00271BA2" w:rsidRDefault="00B942D4" w:rsidP="00642D4B">
      <w:pPr>
        <w:pStyle w:val="VIECA-Pragraph"/>
        <w:rPr>
          <w:sz w:val="24"/>
          <w:szCs w:val="24"/>
          <w:shd w:val="clear" w:color="auto" w:fill="FFFFFF"/>
        </w:rPr>
      </w:pPr>
      <w:r w:rsidRPr="00271BA2">
        <w:rPr>
          <w:sz w:val="24"/>
          <w:szCs w:val="24"/>
          <w:shd w:val="clear" w:color="auto" w:fill="FFFFFF"/>
        </w:rPr>
        <w:t>The Article 23 of LEP defines the authority to verify the report on EIA. The Ministry of Natural Resources and Environment shall arrange to verify the report on environmental impact assessment in respect of the following projects: (a) Projects subject to the decision on investment intentions made by the National Assembly, Government and the Prime Minister; (b) Interdisciplinary or inter-provincial projects stipulated at Points b and c Clause 1 Article 18 in this Law, exclusive of those classified as the secret projects in the field of national defence and security;  and (c) Projects verified by the Government’s authorized entities. The Ministries and quasi-ministerial agencies shall inspect the report on environmental impact assessment in respect of projects that shall be permitted under their decision and approval, but are not specified in regulations mentioned at Points b and c Clause 1 of this Article. The Ministry of National Defence and the Ministry of Public Security shall arrange to verify the report on environmental impact assessment in respect of projects that shall be permitted under their decision and approval, and those classified as the secret projects in the field of national defence and security. Provincial People’s Committees shall arrange to verify the report on environmental impact assessment in respect of investment projects within their territories that are not regulated at Clause 1, 2 and 3 of this Article.</w:t>
      </w:r>
    </w:p>
    <w:p w:rsidR="00B942D4" w:rsidRPr="00271BA2" w:rsidRDefault="00B942D4" w:rsidP="00642D4B">
      <w:pPr>
        <w:pStyle w:val="VIECA-Pragraph"/>
        <w:rPr>
          <w:sz w:val="24"/>
          <w:szCs w:val="24"/>
          <w:shd w:val="clear" w:color="auto" w:fill="FFFFFF"/>
        </w:rPr>
      </w:pPr>
      <w:r w:rsidRPr="00271BA2">
        <w:rPr>
          <w:sz w:val="24"/>
          <w:szCs w:val="24"/>
          <w:shd w:val="clear" w:color="auto" w:fill="FFFFFF"/>
        </w:rPr>
        <w:t xml:space="preserve">The Article 26 of LEP describes the responsibility assumed by the project owner after being granted the approval of their report on the environmental impact assessment. These include – Clause 1: comply with the requests specified in the approval of their report on environmental impact assessment. Clause 2: where any change in the project size, capacity and technology applied in the project execution is blamed for the negative impact on the environment in comparison with the alternatives given in the approved report on environmental impact assessment, but is not too serious to make another report as stipulated at Point c Clause 1 Article 20 </w:t>
      </w:r>
      <w:r w:rsidR="00823D43" w:rsidRPr="00271BA2">
        <w:rPr>
          <w:sz w:val="24"/>
          <w:szCs w:val="24"/>
          <w:shd w:val="clear" w:color="auto" w:fill="FFFFFF"/>
        </w:rPr>
        <w:t>puff</w:t>
      </w:r>
      <w:r w:rsidRPr="00271BA2">
        <w:rPr>
          <w:sz w:val="24"/>
          <w:szCs w:val="24"/>
          <w:shd w:val="clear" w:color="auto" w:fill="FFFFFF"/>
        </w:rPr>
        <w:t xml:space="preserve"> this Law, the project owner must send their explanation to the agency who grants the approval of the report on environmental impact assessment, and the project shall be commenced only after obtaining the permission from such agency. </w:t>
      </w:r>
    </w:p>
    <w:p w:rsidR="00B942D4" w:rsidRPr="00271BA2" w:rsidRDefault="00B942D4" w:rsidP="00642D4B">
      <w:pPr>
        <w:pStyle w:val="VIECA-Pragraph"/>
        <w:rPr>
          <w:sz w:val="24"/>
          <w:szCs w:val="24"/>
          <w:shd w:val="clear" w:color="auto" w:fill="FFFFFF"/>
        </w:rPr>
      </w:pPr>
      <w:r w:rsidRPr="00271BA2">
        <w:rPr>
          <w:sz w:val="24"/>
          <w:szCs w:val="24"/>
          <w:shd w:val="clear" w:color="auto" w:fill="FFFFFF"/>
        </w:rPr>
        <w:t>The Article 27 of LEP explains the responsibility assumed by the project owner before bringing the project into operation. These include - Clause 1: apply measures for the environmental protection under the decision on the approval of their report on environmental impact assessment; and Clause 2: notify the agency who grants the approval of the report on environmental impact assessment of the developmental process of environmental protection works functioning as an ancillary part of major projects that can cause bad impacts on the environment in accordance with the Governmental regulations. These projects will be commenced only after the agency in charge of the approval of the report on environmental impact assessment has inspected and certified the completion of environmental protection works.</w:t>
      </w:r>
    </w:p>
    <w:p w:rsidR="00B942D4" w:rsidRPr="00271BA2" w:rsidRDefault="00B942D4" w:rsidP="00642D4B">
      <w:pPr>
        <w:pStyle w:val="VIECA-Pragraph"/>
        <w:rPr>
          <w:sz w:val="24"/>
          <w:szCs w:val="24"/>
          <w:shd w:val="clear" w:color="auto" w:fill="FFFFFF"/>
        </w:rPr>
      </w:pPr>
      <w:r w:rsidRPr="00271BA2">
        <w:rPr>
          <w:sz w:val="24"/>
          <w:szCs w:val="24"/>
          <w:shd w:val="clear" w:color="auto" w:fill="FFFFFF"/>
        </w:rPr>
        <w:t xml:space="preserve">The Article 28 of LEP mentions the responsibility of the agency in charge of approving the report on the environmental impact assessment. These include – Clause 1: Bear the statutory </w:t>
      </w:r>
      <w:r w:rsidRPr="00271BA2">
        <w:rPr>
          <w:sz w:val="24"/>
          <w:szCs w:val="24"/>
          <w:shd w:val="clear" w:color="auto" w:fill="FFFFFF"/>
        </w:rPr>
        <w:lastRenderedPageBreak/>
        <w:t xml:space="preserve">responsibility for their conclusive result and decision on the approval of the report on environmental impact assessment. Clause 2: Within a period of 15 days as from the date on which the project owner’s report on the completion of environmental protection works under the regulations specified in Clause 2 Article 27 of this Law, the agency in charge of approving the report on environmental impact assessment must examine and issue the certificate of completion of environmental protection works. Where an analysis of complicated environmental criteria is required, the time span for the issuance of the certificate of completion of environmental protection works can be extended for less than 30 days. </w:t>
      </w:r>
    </w:p>
    <w:p w:rsidR="00B942D4" w:rsidRPr="00271BA2" w:rsidRDefault="00B942D4" w:rsidP="00642D4B">
      <w:pPr>
        <w:pStyle w:val="VIECA-Pragraph"/>
        <w:rPr>
          <w:sz w:val="24"/>
          <w:szCs w:val="24"/>
          <w:shd w:val="clear" w:color="auto" w:fill="FFFFFF"/>
        </w:rPr>
      </w:pPr>
      <w:r w:rsidRPr="00271BA2">
        <w:rPr>
          <w:sz w:val="24"/>
          <w:szCs w:val="24"/>
          <w:shd w:val="clear" w:color="auto" w:fill="FFFFFF"/>
        </w:rPr>
        <w:t>The Article 13 of the Decree (No. 18/2015/ND-CP) explains the requirement of the pertaining EIA agencies. Clause 1: the project owner or the advisory organization conducting EIA must meet all requirements – (a) there are staff members in charge of EIA meeting requirements prescribed in Clause 2 of this Article; (b) there is specialist staff members related to the project obtaining at least Bachelor’s degrees; and (c) there are laboratories, inspection and calibration devices eligible for performing measurement, sampling, processing and analysis of environmental samples serving the EIA of the project; if there is not any laboratory with decent equipment for inspection and calibration, it is required to have a contract with a unit capable of carrying out inspection and calibration. Clause 2: the staff members in charge of EIA must obtain at least Bachelor’s degrees and Certificate in EIA consultancy and Clause 3: the Ministry of Natural Resources and Environment shall manage the training and issuance of Certificates in consultancy of EIA.</w:t>
      </w:r>
    </w:p>
    <w:p w:rsidR="00B942D4" w:rsidRPr="00271BA2" w:rsidRDefault="00B942D4" w:rsidP="00642D4B">
      <w:pPr>
        <w:spacing w:line="240" w:lineRule="auto"/>
      </w:pPr>
      <w:r w:rsidRPr="00271BA2">
        <w:t xml:space="preserve">In addition, the following Articles are important </w:t>
      </w:r>
      <w:r w:rsidR="008234C1">
        <w:t>for EIA approval and reporting.</w:t>
      </w:r>
    </w:p>
    <w:p w:rsidR="00B942D4" w:rsidRPr="00271BA2" w:rsidRDefault="00B942D4" w:rsidP="00642D4B">
      <w:pPr>
        <w:spacing w:line="240" w:lineRule="auto"/>
      </w:pPr>
      <w:r w:rsidRPr="00271BA2">
        <w:t>Article 14: the authorities for different scales of EIA report approval with deadlines</w:t>
      </w:r>
    </w:p>
    <w:p w:rsidR="00B942D4" w:rsidRPr="00271BA2" w:rsidRDefault="00B942D4" w:rsidP="00642D4B">
      <w:pPr>
        <w:spacing w:line="240" w:lineRule="auto"/>
      </w:pPr>
      <w:r w:rsidRPr="00271BA2">
        <w:t>Article 15: re-compilation of EIA reports</w:t>
      </w:r>
    </w:p>
    <w:p w:rsidR="00B942D4" w:rsidRPr="00271BA2" w:rsidRDefault="00B942D4" w:rsidP="00642D4B">
      <w:pPr>
        <w:spacing w:line="240" w:lineRule="auto"/>
      </w:pPr>
      <w:r w:rsidRPr="00271BA2">
        <w:t>Article 16: responsibility of project owners pertaining to the approved EIA reports</w:t>
      </w:r>
    </w:p>
    <w:p w:rsidR="00B942D4" w:rsidRPr="00271BA2" w:rsidRDefault="00B942D4" w:rsidP="00642D4B">
      <w:pPr>
        <w:spacing w:line="240" w:lineRule="auto"/>
      </w:pPr>
      <w:r w:rsidRPr="00271BA2">
        <w:t>Article17: inspection and confirmation of environmental protection works serving the operation phase of the projects</w:t>
      </w:r>
    </w:p>
    <w:p w:rsidR="00B942D4" w:rsidRPr="00271BA2" w:rsidRDefault="00B942D4" w:rsidP="00642D4B">
      <w:pPr>
        <w:spacing w:line="240" w:lineRule="auto"/>
      </w:pPr>
      <w:r w:rsidRPr="00271BA2">
        <w:t>Article 21: Reporting</w:t>
      </w:r>
    </w:p>
    <w:p w:rsidR="00B942D4" w:rsidRPr="00271BA2" w:rsidRDefault="00B942D4" w:rsidP="00642D4B">
      <w:pPr>
        <w:pStyle w:val="Heading3"/>
        <w:numPr>
          <w:ilvl w:val="2"/>
          <w:numId w:val="1"/>
        </w:numPr>
        <w:spacing w:line="240" w:lineRule="auto"/>
        <w:rPr>
          <w:rFonts w:ascii="Times New Roman" w:hAnsi="Times New Roman"/>
          <w:sz w:val="24"/>
          <w:szCs w:val="24"/>
          <w:lang w:val="en-GB"/>
        </w:rPr>
      </w:pPr>
      <w:bookmarkStart w:id="221" w:name="_Toc420698897"/>
      <w:bookmarkStart w:id="222" w:name="_Toc421279171"/>
      <w:bookmarkStart w:id="223" w:name="_Toc422911203"/>
      <w:r w:rsidRPr="00271BA2">
        <w:rPr>
          <w:rFonts w:ascii="Times New Roman" w:hAnsi="Times New Roman"/>
          <w:sz w:val="24"/>
          <w:szCs w:val="24"/>
          <w:lang w:val="en-GB"/>
        </w:rPr>
        <w:t>Dam safety regulations</w:t>
      </w:r>
      <w:bookmarkEnd w:id="221"/>
      <w:bookmarkEnd w:id="222"/>
      <w:bookmarkEnd w:id="223"/>
    </w:p>
    <w:p w:rsidR="00B942D4" w:rsidRPr="00271BA2" w:rsidRDefault="00B942D4" w:rsidP="00642D4B">
      <w:pPr>
        <w:pStyle w:val="VIECA-Pragraph"/>
        <w:rPr>
          <w:sz w:val="24"/>
          <w:szCs w:val="24"/>
        </w:rPr>
      </w:pPr>
      <w:r w:rsidRPr="00271BA2">
        <w:rPr>
          <w:sz w:val="24"/>
          <w:szCs w:val="24"/>
        </w:rPr>
        <w:t>Decree no.72/ND-CP on date 07/05/2007 of the government of Vietnam regarding on dam safety management. According to the decree, a big dam is the dam with the height calculating from the floor face to the top of the dam equal to or greater than 15 meters or dam of water reservoirs with the scale of capacity equal to or greater than 3,000,000 m</w:t>
      </w:r>
      <w:r w:rsidRPr="00271BA2">
        <w:rPr>
          <w:sz w:val="24"/>
          <w:szCs w:val="24"/>
          <w:vertAlign w:val="superscript"/>
        </w:rPr>
        <w:t>3</w:t>
      </w:r>
      <w:r w:rsidRPr="00271BA2">
        <w:rPr>
          <w:sz w:val="24"/>
          <w:szCs w:val="24"/>
        </w:rPr>
        <w:t xml:space="preserve"> (three million cubic meters). Small dam is the dam with the height calculating from the floor face to the top of the dam smaller than 15 meters. Dam owners are organizations and individuals owning dams to harness the benefits of water reservoirs or assigned to manage, operate and harness water reservoirs by the competent state agencies. Ministry of Agriculture and Rural Development takes responsibility before the Government for the implementation of state management of dam safety. The Ministry of Industry presides over and coordinates with ministries, branches and relative localities to appraise, approve or submit to the Prime Minister for approval of the process of operating hydropower reservoirs. The provincial-level People's Committees implement its state management on dam safety in the areas.</w:t>
      </w:r>
    </w:p>
    <w:p w:rsidR="00B942D4" w:rsidRPr="00271BA2" w:rsidRDefault="00B942D4" w:rsidP="00642D4B">
      <w:pPr>
        <w:pStyle w:val="VIECA-Pragraph"/>
        <w:rPr>
          <w:sz w:val="24"/>
          <w:szCs w:val="24"/>
        </w:rPr>
      </w:pPr>
      <w:r w:rsidRPr="00271BA2">
        <w:rPr>
          <w:sz w:val="24"/>
          <w:szCs w:val="24"/>
        </w:rPr>
        <w:t xml:space="preserve">In chapter 4 of Decree no.18/2015/ND-CP on date 14/02/2015, from the article 12 to article 17 were specified in the formulation, evaluation and approval of environmental impact assessment reports, the implementation of projects and the designed mitigation measures to protect </w:t>
      </w:r>
      <w:r w:rsidRPr="00271BA2">
        <w:rPr>
          <w:sz w:val="24"/>
          <w:szCs w:val="24"/>
        </w:rPr>
        <w:lastRenderedPageBreak/>
        <w:t>environment before and after a project officially operation. In the article 12 of this Decree also regards on environmental impact assessment process to the project implementation, the project owner have to organize meetings to public consultants, such as  Provincial People's Committees, local authority (Commune People's Committees level- CPC), affected (direct or indirect) people or committees in the local by the project implementation, mandatory; analysis the feedbacks, comments obtained from the affected groups, and consider advantage or disadvantage the impacts of the project to community and to design the mitigation measures to reduce the negative impacts on natural environment, biodiversity, community. According to the annex no.2 of the Decree, the project has to make EIA if the reservoir capacity is of 100,000m</w:t>
      </w:r>
      <w:r w:rsidRPr="00271BA2">
        <w:rPr>
          <w:sz w:val="24"/>
          <w:szCs w:val="24"/>
          <w:vertAlign w:val="superscript"/>
        </w:rPr>
        <w:t>3</w:t>
      </w:r>
      <w:r w:rsidRPr="00271BA2">
        <w:rPr>
          <w:sz w:val="24"/>
          <w:szCs w:val="24"/>
        </w:rPr>
        <w:t xml:space="preserve"> or more. According to the regulations of Vietnam Government, the all proposed subprojects under DRSIP project have to perform the report of Environment Impact Assessment (ESIA).</w:t>
      </w:r>
    </w:p>
    <w:p w:rsidR="00B942D4" w:rsidRPr="00271BA2" w:rsidRDefault="00B942D4" w:rsidP="00642D4B">
      <w:pPr>
        <w:pStyle w:val="Heading3"/>
        <w:numPr>
          <w:ilvl w:val="2"/>
          <w:numId w:val="1"/>
        </w:numPr>
        <w:spacing w:line="240" w:lineRule="auto"/>
        <w:rPr>
          <w:rFonts w:ascii="Times New Roman" w:hAnsi="Times New Roman"/>
          <w:sz w:val="24"/>
          <w:szCs w:val="24"/>
          <w:lang w:val="en-GB"/>
        </w:rPr>
      </w:pPr>
      <w:bookmarkStart w:id="224" w:name="_Toc421279172"/>
      <w:bookmarkStart w:id="225" w:name="_Toc420698898"/>
      <w:bookmarkStart w:id="226" w:name="_Toc422911204"/>
      <w:r w:rsidRPr="00271BA2">
        <w:rPr>
          <w:rFonts w:ascii="Times New Roman" w:hAnsi="Times New Roman"/>
          <w:sz w:val="24"/>
          <w:szCs w:val="24"/>
          <w:lang w:val="en-GB"/>
        </w:rPr>
        <w:t>Land acquisition</w:t>
      </w:r>
      <w:bookmarkEnd w:id="224"/>
      <w:bookmarkEnd w:id="225"/>
      <w:bookmarkEnd w:id="226"/>
    </w:p>
    <w:p w:rsidR="00B942D4" w:rsidRPr="00271BA2" w:rsidRDefault="00B942D4" w:rsidP="00642D4B">
      <w:pPr>
        <w:pStyle w:val="VIECA-Pragraph"/>
        <w:rPr>
          <w:rFonts w:eastAsia="MS Mincho"/>
          <w:color w:val="000000"/>
          <w:sz w:val="24"/>
          <w:szCs w:val="24"/>
        </w:rPr>
      </w:pPr>
      <w:r w:rsidRPr="00271BA2">
        <w:rPr>
          <w:rFonts w:eastAsia="MS Mincho"/>
          <w:color w:val="000000"/>
          <w:sz w:val="24"/>
          <w:szCs w:val="24"/>
        </w:rPr>
        <w:t>The GOV’s Legal Framework: The legal framework with respect to land acquisition, compensation and resettlement is based on the Constitution of the Socialist Republic of Vietnam (2013), and the Land Law 2013 (revised), and other relevant decrees/guidelines. The principal legal documents applied for this RPF include the followings:</w:t>
      </w:r>
    </w:p>
    <w:p w:rsidR="00B942D4" w:rsidRPr="00271BA2" w:rsidRDefault="00B942D4" w:rsidP="00755C88">
      <w:pPr>
        <w:pStyle w:val="abclist"/>
        <w:numPr>
          <w:ilvl w:val="0"/>
          <w:numId w:val="59"/>
        </w:numPr>
        <w:tabs>
          <w:tab w:val="clear" w:pos="1077"/>
          <w:tab w:val="clear" w:pos="1440"/>
          <w:tab w:val="num" w:pos="1260"/>
        </w:tabs>
        <w:spacing w:before="0" w:after="0" w:line="240" w:lineRule="auto"/>
        <w:ind w:left="1260" w:hanging="540"/>
        <w:rPr>
          <w:rFonts w:ascii="Times New Roman" w:hAnsi="Times New Roman"/>
          <w:color w:val="000000"/>
          <w:spacing w:val="-2"/>
          <w:sz w:val="24"/>
          <w:szCs w:val="24"/>
        </w:rPr>
      </w:pPr>
      <w:r w:rsidRPr="00271BA2">
        <w:rPr>
          <w:rFonts w:ascii="Times New Roman" w:hAnsi="Times New Roman"/>
          <w:color w:val="000000"/>
          <w:spacing w:val="-2"/>
          <w:sz w:val="24"/>
          <w:szCs w:val="24"/>
        </w:rPr>
        <w:t>Constitution of Vietnam 2013;</w:t>
      </w:r>
    </w:p>
    <w:p w:rsidR="00B942D4" w:rsidRPr="00271BA2" w:rsidRDefault="00B942D4" w:rsidP="00755C88">
      <w:pPr>
        <w:pStyle w:val="abclist"/>
        <w:numPr>
          <w:ilvl w:val="0"/>
          <w:numId w:val="59"/>
        </w:numPr>
        <w:tabs>
          <w:tab w:val="clear" w:pos="1077"/>
          <w:tab w:val="clear" w:pos="1440"/>
          <w:tab w:val="num" w:pos="1260"/>
        </w:tabs>
        <w:spacing w:before="0" w:after="0" w:line="240" w:lineRule="auto"/>
        <w:ind w:left="1260" w:hanging="540"/>
        <w:rPr>
          <w:rFonts w:ascii="Times New Roman" w:hAnsi="Times New Roman"/>
          <w:color w:val="000000"/>
          <w:spacing w:val="-2"/>
          <w:sz w:val="24"/>
          <w:szCs w:val="24"/>
        </w:rPr>
      </w:pPr>
      <w:r w:rsidRPr="00271BA2">
        <w:rPr>
          <w:rFonts w:ascii="Times New Roman" w:hAnsi="Times New Roman"/>
          <w:spacing w:val="-4"/>
          <w:sz w:val="24"/>
          <w:szCs w:val="24"/>
        </w:rPr>
        <w:t>The Land Law 45/2013/QH13 which has been effective since July 1, 2014;</w:t>
      </w:r>
    </w:p>
    <w:p w:rsidR="00B942D4" w:rsidRPr="00271BA2" w:rsidRDefault="00B942D4" w:rsidP="00755C88">
      <w:pPr>
        <w:pStyle w:val="abclist"/>
        <w:numPr>
          <w:ilvl w:val="0"/>
          <w:numId w:val="59"/>
        </w:numPr>
        <w:tabs>
          <w:tab w:val="clear" w:pos="1077"/>
          <w:tab w:val="clear" w:pos="1440"/>
          <w:tab w:val="num" w:pos="1260"/>
        </w:tabs>
        <w:spacing w:before="0" w:after="0" w:line="240" w:lineRule="auto"/>
        <w:ind w:left="1260" w:hanging="540"/>
        <w:rPr>
          <w:rFonts w:ascii="Times New Roman" w:hAnsi="Times New Roman"/>
          <w:color w:val="000000"/>
          <w:spacing w:val="-2"/>
          <w:sz w:val="24"/>
          <w:szCs w:val="24"/>
        </w:rPr>
      </w:pPr>
      <w:r w:rsidRPr="00271BA2">
        <w:rPr>
          <w:rFonts w:ascii="Times New Roman" w:hAnsi="Times New Roman"/>
          <w:spacing w:val="-4"/>
          <w:sz w:val="24"/>
          <w:szCs w:val="24"/>
        </w:rPr>
        <w:t>Decree No.43/2014/ND-CP dated on May 15, 2014 guiding in detail some articles of Land Law 2013;</w:t>
      </w:r>
    </w:p>
    <w:p w:rsidR="00B942D4" w:rsidRPr="00271BA2" w:rsidRDefault="00B942D4" w:rsidP="00755C88">
      <w:pPr>
        <w:pStyle w:val="abclist"/>
        <w:numPr>
          <w:ilvl w:val="0"/>
          <w:numId w:val="59"/>
        </w:numPr>
        <w:tabs>
          <w:tab w:val="clear" w:pos="1077"/>
          <w:tab w:val="clear" w:pos="1440"/>
          <w:tab w:val="num" w:pos="1260"/>
        </w:tabs>
        <w:spacing w:before="0" w:after="0" w:line="240" w:lineRule="auto"/>
        <w:ind w:left="1260" w:hanging="540"/>
        <w:rPr>
          <w:rFonts w:ascii="Times New Roman" w:hAnsi="Times New Roman"/>
          <w:color w:val="000000"/>
          <w:spacing w:val="-2"/>
          <w:sz w:val="24"/>
          <w:szCs w:val="24"/>
        </w:rPr>
      </w:pPr>
      <w:r w:rsidRPr="00271BA2">
        <w:rPr>
          <w:rFonts w:ascii="Times New Roman" w:hAnsi="Times New Roman"/>
          <w:spacing w:val="-4"/>
          <w:sz w:val="24"/>
          <w:szCs w:val="24"/>
        </w:rPr>
        <w:t>Decree No.44/2014/ND-CP dated on May 15, 2014 provides on method to determine land price; make adjusted land price brackets, land price board; valuate specific land price and land price consultancy activities;</w:t>
      </w:r>
    </w:p>
    <w:p w:rsidR="00B942D4" w:rsidRPr="00271BA2" w:rsidRDefault="00B942D4" w:rsidP="00755C88">
      <w:pPr>
        <w:pStyle w:val="abclist"/>
        <w:numPr>
          <w:ilvl w:val="0"/>
          <w:numId w:val="59"/>
        </w:numPr>
        <w:tabs>
          <w:tab w:val="clear" w:pos="1077"/>
          <w:tab w:val="clear" w:pos="1440"/>
          <w:tab w:val="num" w:pos="1260"/>
        </w:tabs>
        <w:spacing w:before="0" w:after="0" w:line="240" w:lineRule="auto"/>
        <w:ind w:left="1260" w:hanging="540"/>
        <w:rPr>
          <w:rFonts w:ascii="Times New Roman" w:hAnsi="Times New Roman"/>
          <w:color w:val="000000"/>
          <w:spacing w:val="-2"/>
          <w:sz w:val="24"/>
          <w:szCs w:val="24"/>
        </w:rPr>
      </w:pPr>
      <w:r w:rsidRPr="00271BA2">
        <w:rPr>
          <w:rFonts w:ascii="Times New Roman" w:hAnsi="Times New Roman"/>
          <w:spacing w:val="-4"/>
          <w:sz w:val="24"/>
          <w:szCs w:val="24"/>
        </w:rPr>
        <w:t>Decree No. 47/2014/ND-CP dated on May 15, 2014 providing compensation, assistance, resettlement when land is recovered by the State;</w:t>
      </w:r>
    </w:p>
    <w:p w:rsidR="00B942D4" w:rsidRPr="00271BA2" w:rsidRDefault="00B942D4" w:rsidP="00755C88">
      <w:pPr>
        <w:pStyle w:val="abclist"/>
        <w:numPr>
          <w:ilvl w:val="0"/>
          <w:numId w:val="59"/>
        </w:numPr>
        <w:tabs>
          <w:tab w:val="clear" w:pos="1077"/>
          <w:tab w:val="clear" w:pos="1440"/>
          <w:tab w:val="num" w:pos="1260"/>
        </w:tabs>
        <w:spacing w:before="0" w:after="0" w:line="240" w:lineRule="auto"/>
        <w:ind w:left="1260" w:hanging="540"/>
        <w:rPr>
          <w:rFonts w:ascii="Times New Roman" w:hAnsi="Times New Roman"/>
          <w:spacing w:val="-4"/>
          <w:sz w:val="24"/>
          <w:szCs w:val="24"/>
        </w:rPr>
      </w:pPr>
      <w:r w:rsidRPr="00271BA2">
        <w:rPr>
          <w:rFonts w:ascii="Times New Roman" w:hAnsi="Times New Roman"/>
          <w:spacing w:val="-4"/>
          <w:sz w:val="24"/>
          <w:szCs w:val="24"/>
        </w:rPr>
        <w:t>Decree No. 38/2013/ND-CP dated on April 23, 2013, on management and use of official development assistance (ODA) and concessional loans of  WB;</w:t>
      </w:r>
    </w:p>
    <w:p w:rsidR="00B942D4" w:rsidRPr="00271BA2" w:rsidRDefault="00B942D4" w:rsidP="00755C88">
      <w:pPr>
        <w:pStyle w:val="abclist"/>
        <w:numPr>
          <w:ilvl w:val="0"/>
          <w:numId w:val="59"/>
        </w:numPr>
        <w:tabs>
          <w:tab w:val="clear" w:pos="1077"/>
          <w:tab w:val="clear" w:pos="1440"/>
          <w:tab w:val="num" w:pos="1260"/>
        </w:tabs>
        <w:spacing w:before="0" w:after="0" w:line="240" w:lineRule="auto"/>
        <w:ind w:left="1260" w:hanging="540"/>
        <w:rPr>
          <w:rFonts w:ascii="Times New Roman" w:hAnsi="Times New Roman"/>
          <w:spacing w:val="-4"/>
          <w:sz w:val="24"/>
          <w:szCs w:val="24"/>
        </w:rPr>
      </w:pPr>
      <w:r w:rsidRPr="00271BA2">
        <w:rPr>
          <w:rFonts w:ascii="Times New Roman" w:hAnsi="Times New Roman"/>
          <w:spacing w:val="-4"/>
          <w:sz w:val="24"/>
          <w:szCs w:val="24"/>
        </w:rPr>
        <w:t>Decree No. 72/2007 / ND-CP dated on May 07, 2007 of the Government on management of dam safety;</w:t>
      </w:r>
    </w:p>
    <w:p w:rsidR="00B942D4" w:rsidRPr="00271BA2" w:rsidRDefault="00B942D4" w:rsidP="00755C88">
      <w:pPr>
        <w:pStyle w:val="abclist"/>
        <w:numPr>
          <w:ilvl w:val="0"/>
          <w:numId w:val="59"/>
        </w:numPr>
        <w:tabs>
          <w:tab w:val="clear" w:pos="1077"/>
          <w:tab w:val="clear" w:pos="1440"/>
          <w:tab w:val="num" w:pos="1260"/>
        </w:tabs>
        <w:spacing w:before="0" w:after="0" w:line="240" w:lineRule="auto"/>
        <w:ind w:left="1260" w:hanging="540"/>
        <w:rPr>
          <w:rFonts w:ascii="Times New Roman" w:hAnsi="Times New Roman"/>
          <w:spacing w:val="-4"/>
          <w:sz w:val="24"/>
          <w:szCs w:val="24"/>
        </w:rPr>
      </w:pPr>
      <w:r w:rsidRPr="00271BA2">
        <w:rPr>
          <w:rFonts w:ascii="Times New Roman" w:hAnsi="Times New Roman"/>
          <w:spacing w:val="-4"/>
          <w:sz w:val="24"/>
          <w:szCs w:val="24"/>
        </w:rPr>
        <w:t>Decree No. 201/2013 / ND-CP dated on November, 27, 2013 of the Government detailing the implementation of some articles of the Law on Water Resources;</w:t>
      </w:r>
    </w:p>
    <w:p w:rsidR="00B942D4" w:rsidRPr="00271BA2" w:rsidRDefault="00B942D4" w:rsidP="00755C88">
      <w:pPr>
        <w:pStyle w:val="abclist"/>
        <w:numPr>
          <w:ilvl w:val="0"/>
          <w:numId w:val="59"/>
        </w:numPr>
        <w:tabs>
          <w:tab w:val="clear" w:pos="1077"/>
          <w:tab w:val="clear" w:pos="1440"/>
          <w:tab w:val="num" w:pos="1260"/>
        </w:tabs>
        <w:spacing w:before="0" w:after="0" w:line="240" w:lineRule="auto"/>
        <w:ind w:left="1260" w:hanging="540"/>
        <w:rPr>
          <w:rFonts w:ascii="Times New Roman" w:hAnsi="Times New Roman"/>
          <w:color w:val="000000"/>
          <w:spacing w:val="-2"/>
          <w:sz w:val="24"/>
          <w:szCs w:val="24"/>
        </w:rPr>
      </w:pPr>
      <w:r w:rsidRPr="00271BA2">
        <w:rPr>
          <w:rFonts w:ascii="Times New Roman" w:hAnsi="Times New Roman"/>
          <w:spacing w:val="-4"/>
          <w:sz w:val="24"/>
          <w:szCs w:val="24"/>
        </w:rPr>
        <w:t>Circular No. 36/2014 / TT-BTNMT dated on 30 June 2014, regulating method of valuation of land; construction, land price adjustment; specific land valuation and land valuation advisory;</w:t>
      </w:r>
    </w:p>
    <w:p w:rsidR="00B942D4" w:rsidRPr="00271BA2" w:rsidRDefault="00B942D4" w:rsidP="00755C88">
      <w:pPr>
        <w:pStyle w:val="abclist"/>
        <w:numPr>
          <w:ilvl w:val="0"/>
          <w:numId w:val="59"/>
        </w:numPr>
        <w:tabs>
          <w:tab w:val="clear" w:pos="1077"/>
          <w:tab w:val="clear" w:pos="1440"/>
          <w:tab w:val="num" w:pos="1260"/>
        </w:tabs>
        <w:spacing w:before="0" w:after="0" w:line="240" w:lineRule="auto"/>
        <w:ind w:left="1260" w:hanging="540"/>
        <w:rPr>
          <w:rFonts w:ascii="Times New Roman" w:hAnsi="Times New Roman"/>
          <w:color w:val="000000"/>
          <w:spacing w:val="-2"/>
          <w:sz w:val="24"/>
          <w:szCs w:val="24"/>
        </w:rPr>
      </w:pPr>
      <w:r w:rsidRPr="00271BA2">
        <w:rPr>
          <w:rFonts w:ascii="Times New Roman" w:hAnsi="Times New Roman"/>
          <w:spacing w:val="-4"/>
          <w:sz w:val="24"/>
          <w:szCs w:val="24"/>
        </w:rPr>
        <w:t>Circular No. 37/2014/TT-BTNMT dated on 30 June 2014, regulating compensation, assistance and resettlement when the State acquires land;</w:t>
      </w:r>
    </w:p>
    <w:p w:rsidR="00B942D4" w:rsidRPr="00271BA2" w:rsidRDefault="00B942D4" w:rsidP="00755C88">
      <w:pPr>
        <w:pStyle w:val="abclist"/>
        <w:numPr>
          <w:ilvl w:val="0"/>
          <w:numId w:val="59"/>
        </w:numPr>
        <w:tabs>
          <w:tab w:val="clear" w:pos="1077"/>
          <w:tab w:val="clear" w:pos="1440"/>
          <w:tab w:val="num" w:pos="1260"/>
        </w:tabs>
        <w:spacing w:before="0" w:after="0" w:line="240" w:lineRule="auto"/>
        <w:ind w:left="1260" w:hanging="540"/>
        <w:rPr>
          <w:rFonts w:ascii="Times New Roman" w:hAnsi="Times New Roman"/>
          <w:spacing w:val="-4"/>
          <w:sz w:val="24"/>
          <w:szCs w:val="24"/>
        </w:rPr>
      </w:pPr>
      <w:r w:rsidRPr="00271BA2">
        <w:rPr>
          <w:rFonts w:ascii="Times New Roman" w:hAnsi="Times New Roman"/>
          <w:spacing w:val="-4"/>
          <w:sz w:val="24"/>
          <w:szCs w:val="24"/>
        </w:rPr>
        <w:t>Decision No. 1956/2009/QD-TTg, dated on November 17, 2009, by the Prime Minister approving the Master Plan on vocational training for rural labors by 2020;</w:t>
      </w:r>
    </w:p>
    <w:p w:rsidR="00B942D4" w:rsidRPr="00271BA2" w:rsidRDefault="00B942D4" w:rsidP="00755C88">
      <w:pPr>
        <w:pStyle w:val="abclist"/>
        <w:numPr>
          <w:ilvl w:val="0"/>
          <w:numId w:val="59"/>
        </w:numPr>
        <w:tabs>
          <w:tab w:val="clear" w:pos="1077"/>
          <w:tab w:val="clear" w:pos="1440"/>
          <w:tab w:val="num" w:pos="1260"/>
        </w:tabs>
        <w:spacing w:before="0" w:after="0" w:line="240" w:lineRule="auto"/>
        <w:ind w:left="1260" w:hanging="540"/>
        <w:rPr>
          <w:rFonts w:ascii="Times New Roman" w:hAnsi="Times New Roman"/>
          <w:spacing w:val="-4"/>
          <w:sz w:val="24"/>
          <w:szCs w:val="24"/>
        </w:rPr>
      </w:pPr>
      <w:r w:rsidRPr="00271BA2">
        <w:rPr>
          <w:rFonts w:ascii="Times New Roman" w:hAnsi="Times New Roman"/>
          <w:spacing w:val="-4"/>
          <w:sz w:val="24"/>
          <w:szCs w:val="24"/>
        </w:rPr>
        <w:t>Decision No. 52/2012/QD-TTg, dated on November 16, 2012, on the assistance policies on employment and vocational training to farmers whose agricultural land has been recovered by the State;</w:t>
      </w:r>
    </w:p>
    <w:p w:rsidR="00B942D4" w:rsidRPr="00271BA2" w:rsidRDefault="00B942D4" w:rsidP="00755C88">
      <w:pPr>
        <w:pStyle w:val="abclist"/>
        <w:numPr>
          <w:ilvl w:val="0"/>
          <w:numId w:val="59"/>
        </w:numPr>
        <w:tabs>
          <w:tab w:val="clear" w:pos="1077"/>
          <w:tab w:val="clear" w:pos="1440"/>
          <w:tab w:val="num" w:pos="1260"/>
        </w:tabs>
        <w:spacing w:before="0" w:after="0" w:line="240" w:lineRule="auto"/>
        <w:ind w:left="1260" w:hanging="540"/>
        <w:rPr>
          <w:rFonts w:ascii="Times New Roman" w:hAnsi="Times New Roman"/>
          <w:color w:val="000000"/>
          <w:spacing w:val="-2"/>
          <w:sz w:val="24"/>
          <w:szCs w:val="24"/>
        </w:rPr>
      </w:pPr>
      <w:r w:rsidRPr="00271BA2">
        <w:rPr>
          <w:rFonts w:ascii="Times New Roman" w:hAnsi="Times New Roman"/>
          <w:spacing w:val="-4"/>
          <w:sz w:val="24"/>
          <w:szCs w:val="24"/>
        </w:rPr>
        <w:t xml:space="preserve"> Others.</w:t>
      </w:r>
    </w:p>
    <w:p w:rsidR="00B942D4" w:rsidRPr="00271BA2" w:rsidRDefault="00B942D4" w:rsidP="00642D4B">
      <w:pPr>
        <w:pStyle w:val="VIECA-Pragraph"/>
        <w:rPr>
          <w:rFonts w:eastAsia="MS Mincho"/>
          <w:color w:val="000000"/>
          <w:sz w:val="24"/>
          <w:szCs w:val="24"/>
        </w:rPr>
      </w:pPr>
      <w:r w:rsidRPr="00271BA2">
        <w:rPr>
          <w:rFonts w:eastAsia="MS Mincho"/>
          <w:color w:val="000000"/>
          <w:sz w:val="24"/>
          <w:szCs w:val="24"/>
        </w:rPr>
        <w:t xml:space="preserve">Other laws, decrees and regulations relevant to land management, land acquisition and resettlement include the Construction Law 50/2014/QH13, dated on 18 Jun 2014, on construction activities, rights and obligations of organization and individual investing in civil works construction and construction activities; Decree 102/2014 / ND-CP on sanctioning of </w:t>
      </w:r>
      <w:r w:rsidRPr="00271BA2">
        <w:rPr>
          <w:rFonts w:eastAsia="MS Mincho"/>
          <w:color w:val="000000"/>
          <w:sz w:val="24"/>
          <w:szCs w:val="24"/>
        </w:rPr>
        <w:lastRenderedPageBreak/>
        <w:t>administrative violations in the field of land replaced by Decree No. 15/2013 / ND-CP dated on February, 06, 2013 on quality management of constructions;, Decree No. 12/2009/NĐ-CP of the Government, dated 12 February 2009 on the management of construction investment projects and replacing the Decree 16/2005/ND-CP, the Decree 38/2013/ND-CP of the Government on the management and use of Official Development Assistance (ODA) fund, and Decree 126/2014/ND-CP of the Government on marriage and family Law implementation, stipulating that all documents registering family assets and land use rights must be in the names of both husband and wife; Decisions of project provinces relating to compensation, assistance and resettlement in provincial territory will be also applied for each relevant project province.</w:t>
      </w:r>
    </w:p>
    <w:p w:rsidR="00B942D4" w:rsidRPr="00271BA2" w:rsidRDefault="00B942D4" w:rsidP="00642D4B">
      <w:pPr>
        <w:pStyle w:val="Heading3"/>
        <w:numPr>
          <w:ilvl w:val="2"/>
          <w:numId w:val="1"/>
        </w:numPr>
        <w:spacing w:line="240" w:lineRule="auto"/>
        <w:rPr>
          <w:rFonts w:ascii="Times New Roman" w:hAnsi="Times New Roman"/>
          <w:sz w:val="24"/>
          <w:szCs w:val="24"/>
          <w:lang w:val="en-GB"/>
        </w:rPr>
      </w:pPr>
      <w:bookmarkStart w:id="227" w:name="_Toc420698899"/>
      <w:bookmarkStart w:id="228" w:name="_Toc421279173"/>
      <w:bookmarkStart w:id="229" w:name="_Toc422911205"/>
      <w:r w:rsidRPr="00271BA2">
        <w:rPr>
          <w:rFonts w:ascii="Times New Roman" w:hAnsi="Times New Roman"/>
          <w:sz w:val="24"/>
          <w:szCs w:val="24"/>
          <w:lang w:val="en-GB"/>
        </w:rPr>
        <w:t>Indigenous/Ethnic minority people</w:t>
      </w:r>
      <w:bookmarkEnd w:id="227"/>
      <w:bookmarkEnd w:id="228"/>
      <w:bookmarkEnd w:id="229"/>
    </w:p>
    <w:p w:rsidR="00B942D4" w:rsidRPr="00271BA2" w:rsidRDefault="00B942D4" w:rsidP="00642D4B">
      <w:pPr>
        <w:pStyle w:val="VIECA-Pragraph"/>
        <w:rPr>
          <w:sz w:val="24"/>
          <w:szCs w:val="24"/>
        </w:rPr>
      </w:pPr>
      <w:r w:rsidRPr="00271BA2">
        <w:rPr>
          <w:sz w:val="24"/>
          <w:szCs w:val="24"/>
        </w:rPr>
        <w:t>Viet Nam has a large number of policies and programs specifically designed to assist ethnic minorities’ development. The Government of Viet Nam (GOV) has paid much attention to the welfare of ethnic minority groups. There is a ministerial-level government body, the Committee for Ethnic Minority and Mountainous Area Affairs (CEMA), which is in charge of management functions for ethnic minorities and mountainous areas. A country profile of Viet Nam published by the International Work Group for Indigenous Affairs (IWGIA) reports that:</w:t>
      </w:r>
    </w:p>
    <w:p w:rsidR="00B942D4" w:rsidRPr="00271BA2" w:rsidRDefault="00B942D4" w:rsidP="00642D4B">
      <w:pPr>
        <w:pStyle w:val="VIECA-Pragraph"/>
        <w:rPr>
          <w:sz w:val="24"/>
          <w:szCs w:val="24"/>
        </w:rPr>
      </w:pPr>
      <w:r w:rsidRPr="00271BA2">
        <w:rPr>
          <w:sz w:val="24"/>
          <w:szCs w:val="24"/>
        </w:rPr>
        <w:t>“Indigenous peoples are full citizens of the Vietnamese state and enjoy constitutionally guaranteed rights to their languages and cultural traditions....On the legislative level, the “Council on Ethnic Minorities” has the mandate to advise the National Assembly on ethnic minority issues and to supervise and control the implementation of the government’s ethnic minority policies and development programs in ethnic minority areas.”</w:t>
      </w:r>
    </w:p>
    <w:p w:rsidR="00B942D4" w:rsidRPr="00271BA2" w:rsidRDefault="00B942D4" w:rsidP="00642D4B">
      <w:pPr>
        <w:pStyle w:val="VIECA-Pragraph"/>
        <w:rPr>
          <w:sz w:val="24"/>
          <w:szCs w:val="24"/>
        </w:rPr>
      </w:pPr>
      <w:r w:rsidRPr="00271BA2">
        <w:rPr>
          <w:sz w:val="24"/>
          <w:szCs w:val="24"/>
        </w:rPr>
        <w:t>The document also reports that since the 1960s, a number of policies and programs have been designed specifically for ethnic minorities, but these are mainly aimed at integrating them into mainstream society rather than enabling them to strengthen their own institutions. Regarding land issues, it reports that “it is important to highlight that the present legislation in Viet Nam allows for obtaining use right certificates for land and forest and that in 2004 the National Assembly passed a new land law which, most relevant for indigenous peoples, now includes the category of ”communal land”. By introducing the concept of communal land, the new law provides for the possibility of communities to apply for certificates over communal land.</w:t>
      </w:r>
    </w:p>
    <w:p w:rsidR="00B942D4" w:rsidRPr="00271BA2" w:rsidRDefault="00B942D4" w:rsidP="00642D4B">
      <w:pPr>
        <w:pStyle w:val="Heading2"/>
        <w:numPr>
          <w:ilvl w:val="1"/>
          <w:numId w:val="1"/>
        </w:numPr>
        <w:spacing w:line="240" w:lineRule="auto"/>
        <w:rPr>
          <w:rFonts w:ascii="Times New Roman" w:hAnsi="Times New Roman"/>
          <w:sz w:val="24"/>
          <w:szCs w:val="24"/>
        </w:rPr>
      </w:pPr>
      <w:bookmarkStart w:id="230" w:name="_Toc420698900"/>
      <w:bookmarkStart w:id="231" w:name="_Toc421279174"/>
      <w:bookmarkStart w:id="232" w:name="_Toc422911206"/>
      <w:r w:rsidRPr="00271BA2">
        <w:rPr>
          <w:rFonts w:ascii="Times New Roman" w:hAnsi="Times New Roman"/>
          <w:sz w:val="24"/>
          <w:szCs w:val="24"/>
        </w:rPr>
        <w:t>Implications of National Policies and Regulations on the Proposed Project</w:t>
      </w:r>
      <w:bookmarkEnd w:id="230"/>
      <w:bookmarkEnd w:id="231"/>
      <w:bookmarkEnd w:id="232"/>
    </w:p>
    <w:p w:rsidR="00B942D4" w:rsidRPr="00271BA2" w:rsidRDefault="00B942D4" w:rsidP="00642D4B">
      <w:pPr>
        <w:pStyle w:val="VIECA-Pragraph"/>
        <w:rPr>
          <w:sz w:val="24"/>
          <w:szCs w:val="24"/>
        </w:rPr>
      </w:pPr>
      <w:r w:rsidRPr="00271BA2">
        <w:rPr>
          <w:sz w:val="24"/>
          <w:szCs w:val="24"/>
        </w:rPr>
        <w:t xml:space="preserve">Based on the analysis of the national legal framework, the project will have to fulfil the following minimum requirement and process: </w:t>
      </w:r>
    </w:p>
    <w:p w:rsidR="00B942D4" w:rsidRPr="00271BA2" w:rsidRDefault="00B942D4" w:rsidP="00755C88">
      <w:pPr>
        <w:numPr>
          <w:ilvl w:val="0"/>
          <w:numId w:val="60"/>
        </w:numPr>
        <w:suppressAutoHyphens/>
        <w:spacing w:before="0" w:after="0" w:line="240" w:lineRule="auto"/>
      </w:pPr>
      <w:r w:rsidRPr="00271BA2">
        <w:t>PPMU or the consulting firm conducting EIA must have staff members in charge of EIA must obtain at least Bachelor’s degrees and Certificate in EIA consultancy. They will also have or arrange adequate laboratory facility for performing measurement, sampling, processing and analysis of environmental samples serving the EIA (Ref. Article 13 of Decree).</w:t>
      </w:r>
    </w:p>
    <w:p w:rsidR="00B942D4" w:rsidRPr="00271BA2" w:rsidRDefault="00B942D4" w:rsidP="00642D4B">
      <w:pPr>
        <w:spacing w:line="240" w:lineRule="auto"/>
        <w:ind w:left="720"/>
      </w:pPr>
    </w:p>
    <w:p w:rsidR="00B942D4" w:rsidRPr="00271BA2" w:rsidRDefault="00B942D4" w:rsidP="00755C88">
      <w:pPr>
        <w:numPr>
          <w:ilvl w:val="0"/>
          <w:numId w:val="60"/>
        </w:numPr>
        <w:suppressAutoHyphens/>
        <w:spacing w:before="0" w:after="0" w:line="240" w:lineRule="auto"/>
        <w:rPr>
          <w:shd w:val="clear" w:color="auto" w:fill="FFFFFF"/>
        </w:rPr>
      </w:pPr>
      <w:r w:rsidRPr="00271BA2">
        <w:t xml:space="preserve">Considering the nature of the subproject, </w:t>
      </w:r>
      <w:r w:rsidRPr="00271BA2">
        <w:rPr>
          <w:shd w:val="solid" w:color="FFFFFF" w:fill="auto"/>
        </w:rPr>
        <w:t xml:space="preserve">the Provincial People’s Committee (PPC) shall assess and approve EIA reports (Ref. Article 14 of Decree). </w:t>
      </w:r>
      <w:r w:rsidRPr="00271BA2">
        <w:rPr>
          <w:shd w:val="clear" w:color="auto" w:fill="FFFFFF"/>
        </w:rPr>
        <w:t xml:space="preserve">PPC shall arrange to verify the report on environmental impact assessment in respect of investment projects within their territories (Ref. Article 23 of LEP). </w:t>
      </w:r>
    </w:p>
    <w:p w:rsidR="00B942D4" w:rsidRPr="00271BA2" w:rsidRDefault="00B942D4" w:rsidP="00755C88">
      <w:pPr>
        <w:numPr>
          <w:ilvl w:val="0"/>
          <w:numId w:val="60"/>
        </w:numPr>
        <w:suppressAutoHyphens/>
        <w:spacing w:before="0" w:after="0" w:line="240" w:lineRule="auto"/>
      </w:pPr>
      <w:r w:rsidRPr="00271BA2">
        <w:lastRenderedPageBreak/>
        <w:t xml:space="preserve">The assessment of EIA report shall be conducted by the EIA report assessment council established by the Heads of the EIA report assessment authority with at least 07 members. Members of EIA report assessment council shall consist of 01 President, 01 Vice President where necessary, 01 Secretary member, 02 Opponent members and other members, which at least 30 </w:t>
      </w:r>
      <w:r w:rsidR="00823D43" w:rsidRPr="00271BA2">
        <w:t>per cent</w:t>
      </w:r>
      <w:r w:rsidRPr="00271BA2">
        <w:t xml:space="preserve"> of the Assessment council members having at least 06 years' experience in the EIA field (Ref. Article 14 of Decree).</w:t>
      </w:r>
    </w:p>
    <w:p w:rsidR="00B942D4" w:rsidRPr="00271BA2" w:rsidRDefault="00B942D4" w:rsidP="00755C88">
      <w:pPr>
        <w:numPr>
          <w:ilvl w:val="0"/>
          <w:numId w:val="60"/>
        </w:numPr>
        <w:suppressAutoHyphens/>
        <w:spacing w:before="0" w:after="0" w:line="240" w:lineRule="auto"/>
      </w:pPr>
      <w:r w:rsidRPr="00271BA2">
        <w:t>Deadlines for assessment of EIA report is within 30 working days from the date on which the satisfactory application is received (Ref. Article 14 of Decree).</w:t>
      </w:r>
    </w:p>
    <w:p w:rsidR="00B942D4" w:rsidRPr="00271BA2" w:rsidRDefault="00823D43" w:rsidP="00755C88">
      <w:pPr>
        <w:numPr>
          <w:ilvl w:val="0"/>
          <w:numId w:val="60"/>
        </w:numPr>
        <w:suppressAutoHyphens/>
        <w:spacing w:before="0" w:after="0" w:line="240" w:lineRule="auto"/>
      </w:pPr>
      <w:r>
        <w:t>PPMU will have to comply with</w:t>
      </w:r>
      <w:r w:rsidRPr="00271BA2">
        <w:t xml:space="preserve"> EIA. </w:t>
      </w:r>
      <w:r w:rsidR="00B942D4" w:rsidRPr="00271BA2">
        <w:t>For any change, the project owner must send their explanation to PPC (Ref. Article 26 of LEP).</w:t>
      </w:r>
    </w:p>
    <w:p w:rsidR="00B942D4" w:rsidRPr="00271BA2" w:rsidRDefault="00B942D4" w:rsidP="00755C88">
      <w:pPr>
        <w:numPr>
          <w:ilvl w:val="0"/>
          <w:numId w:val="60"/>
        </w:numPr>
        <w:suppressAutoHyphens/>
        <w:spacing w:before="0" w:after="0" w:line="240" w:lineRule="auto"/>
      </w:pPr>
      <w:r w:rsidRPr="00271BA2">
        <w:t>PPMU will have to notify PPC and the rehabilitated dam will be commenced only after the agency in charge of the approval of the report on environmental impact assessment has inspected and certified the completion of environmental protection works (Ref. Article 27 of LEP).</w:t>
      </w:r>
    </w:p>
    <w:p w:rsidR="00B942D4" w:rsidRPr="00271BA2" w:rsidRDefault="00B942D4" w:rsidP="00755C88">
      <w:pPr>
        <w:numPr>
          <w:ilvl w:val="0"/>
          <w:numId w:val="60"/>
        </w:numPr>
        <w:suppressAutoHyphens/>
        <w:spacing w:before="0" w:after="0" w:line="240" w:lineRule="auto"/>
      </w:pPr>
      <w:r w:rsidRPr="00271BA2">
        <w:t>PPMU will prepare a completion report for environmental protection work and within 15 days of receiving the report, PPC must examine and issue the certificate of completion of environmental work (Ref. Article 28 of LEP).</w:t>
      </w:r>
    </w:p>
    <w:p w:rsidR="00B942D4" w:rsidRPr="00271BA2" w:rsidRDefault="00B942D4" w:rsidP="00755C88">
      <w:pPr>
        <w:numPr>
          <w:ilvl w:val="0"/>
          <w:numId w:val="60"/>
        </w:numPr>
        <w:suppressAutoHyphens/>
        <w:spacing w:before="0" w:after="0" w:line="240" w:lineRule="auto"/>
      </w:pPr>
      <w:r w:rsidRPr="00271BA2">
        <w:t>The inspection of environment protection works serving the operation phase of the subproject shall be carried out by an Inspectorate which is established by the Head of PPC (Ref. Article 17 of Decree).</w:t>
      </w:r>
    </w:p>
    <w:p w:rsidR="00B942D4" w:rsidRPr="00271BA2" w:rsidRDefault="00B942D4" w:rsidP="00755C88">
      <w:pPr>
        <w:numPr>
          <w:ilvl w:val="0"/>
          <w:numId w:val="60"/>
        </w:numPr>
        <w:suppressAutoHyphens/>
        <w:spacing w:before="0" w:after="0" w:line="240" w:lineRule="auto"/>
      </w:pPr>
      <w:r w:rsidRPr="00271BA2">
        <w:rPr>
          <w:shd w:val="solid" w:color="FFFFFF" w:fill="auto"/>
        </w:rPr>
        <w:t xml:space="preserve">The PPC shall send a report on assessment and approval for EIA report, registration and inspection of specific environment protection plans, inspection and approval for environment protection works in the province of the previous year to the Ministry of Natural Resources and Environment before every January 15 </w:t>
      </w:r>
      <w:r w:rsidRPr="00271BA2">
        <w:t>(Ref. Article 21 of Decree).</w:t>
      </w:r>
    </w:p>
    <w:p w:rsidR="00B942D4" w:rsidRPr="00271BA2" w:rsidRDefault="00B942D4" w:rsidP="00755C88">
      <w:pPr>
        <w:numPr>
          <w:ilvl w:val="0"/>
          <w:numId w:val="60"/>
        </w:numPr>
        <w:suppressAutoHyphens/>
        <w:spacing w:before="0" w:after="0" w:line="240" w:lineRule="auto"/>
      </w:pPr>
      <w:r w:rsidRPr="00271BA2">
        <w:t>MARD shall send reports on assessment and approval for EIA report, inspection and approval for environment protection works of the previous year related to project under their management to the Ministry of Natural Resources and Environment before every January 15 (Ref. Article 21 of Decree).</w:t>
      </w:r>
    </w:p>
    <w:p w:rsidR="00F64F01" w:rsidRPr="00271BA2" w:rsidRDefault="00F64F01" w:rsidP="00F64F01">
      <w:pPr>
        <w:suppressAutoHyphens/>
        <w:spacing w:before="0" w:after="0" w:line="240" w:lineRule="auto"/>
        <w:ind w:left="720"/>
      </w:pPr>
    </w:p>
    <w:p w:rsidR="00B942D4" w:rsidRPr="00271BA2" w:rsidRDefault="00B942D4" w:rsidP="00642D4B">
      <w:pPr>
        <w:pStyle w:val="Heading2"/>
        <w:numPr>
          <w:ilvl w:val="1"/>
          <w:numId w:val="1"/>
        </w:numPr>
        <w:spacing w:line="240" w:lineRule="auto"/>
        <w:rPr>
          <w:rFonts w:ascii="Times New Roman" w:hAnsi="Times New Roman"/>
          <w:sz w:val="24"/>
          <w:szCs w:val="24"/>
        </w:rPr>
      </w:pPr>
      <w:bookmarkStart w:id="233" w:name="_Toc420698901"/>
      <w:bookmarkStart w:id="234" w:name="_Toc421279175"/>
      <w:bookmarkStart w:id="235" w:name="_Toc422911207"/>
      <w:r w:rsidRPr="00271BA2">
        <w:rPr>
          <w:rFonts w:ascii="Times New Roman" w:hAnsi="Times New Roman"/>
          <w:sz w:val="24"/>
          <w:szCs w:val="24"/>
        </w:rPr>
        <w:t>World Bank Safeguard Policies</w:t>
      </w:r>
      <w:bookmarkEnd w:id="233"/>
      <w:bookmarkEnd w:id="234"/>
      <w:bookmarkEnd w:id="235"/>
    </w:p>
    <w:p w:rsidR="00B942D4" w:rsidRPr="00271BA2" w:rsidRDefault="00B942D4" w:rsidP="00642D4B">
      <w:pPr>
        <w:pStyle w:val="VIECA-Pragraph"/>
        <w:rPr>
          <w:sz w:val="24"/>
          <w:szCs w:val="24"/>
        </w:rPr>
      </w:pPr>
      <w:r w:rsidRPr="00271BA2">
        <w:rPr>
          <w:sz w:val="24"/>
          <w:szCs w:val="24"/>
        </w:rPr>
        <w:t xml:space="preserve">The objective of safeguard policies is to prevent and mitigate undue harm to people and their environment in the development process. Safeguard policies provide a platform for the participation of stakeholders in project design, and act as an important instrument for building ownership among local populations. </w:t>
      </w:r>
    </w:p>
    <w:p w:rsidR="00B942D4" w:rsidRPr="00271BA2" w:rsidRDefault="00B942D4" w:rsidP="00642D4B">
      <w:pPr>
        <w:pStyle w:val="VIECA-Pragraph"/>
        <w:rPr>
          <w:sz w:val="24"/>
          <w:szCs w:val="24"/>
        </w:rPr>
      </w:pPr>
      <w:r w:rsidRPr="00271BA2">
        <w:rPr>
          <w:sz w:val="24"/>
          <w:szCs w:val="24"/>
        </w:rPr>
        <w:t xml:space="preserve">The effectiveness and development impact of projects and programs supported by the Bank has substantially increased as a result of attention to these policies. The World Bank Safeguard policies are available in its website: </w:t>
      </w:r>
      <w:hyperlink r:id="rId25" w:history="1">
        <w:r w:rsidRPr="00271BA2">
          <w:rPr>
            <w:rStyle w:val="Hyperlink"/>
            <w:sz w:val="24"/>
            <w:szCs w:val="24"/>
          </w:rPr>
          <w:t>http://web.worldbank.org/WBSITE/EXTERNAL/PROJECTS/EXTPOLICIES/EXTSAFEPOL/0,,menuPK:584441~pagePK:64168427~piPK:64168435~theSitePK:584435,00.html</w:t>
        </w:r>
      </w:hyperlink>
      <w:r w:rsidRPr="00271BA2">
        <w:rPr>
          <w:sz w:val="24"/>
          <w:szCs w:val="24"/>
        </w:rPr>
        <w:t xml:space="preserve">. </w:t>
      </w:r>
    </w:p>
    <w:p w:rsidR="00B942D4" w:rsidRPr="00271BA2" w:rsidRDefault="00B942D4" w:rsidP="00642D4B">
      <w:pPr>
        <w:pStyle w:val="Heading2"/>
        <w:numPr>
          <w:ilvl w:val="1"/>
          <w:numId w:val="1"/>
        </w:numPr>
        <w:spacing w:line="240" w:lineRule="auto"/>
        <w:rPr>
          <w:rFonts w:ascii="Times New Roman" w:hAnsi="Times New Roman"/>
          <w:sz w:val="24"/>
          <w:szCs w:val="24"/>
        </w:rPr>
      </w:pPr>
      <w:bookmarkStart w:id="236" w:name="_Toc420698902"/>
      <w:bookmarkStart w:id="237" w:name="_Toc421279176"/>
      <w:bookmarkStart w:id="238" w:name="_Toc422911208"/>
      <w:r w:rsidRPr="00271BA2">
        <w:rPr>
          <w:rFonts w:ascii="Times New Roman" w:hAnsi="Times New Roman"/>
          <w:sz w:val="24"/>
          <w:szCs w:val="24"/>
        </w:rPr>
        <w:t>Implications of World Bank Safeguard Policies on the Proposed Project</w:t>
      </w:r>
      <w:bookmarkEnd w:id="236"/>
      <w:bookmarkEnd w:id="237"/>
      <w:bookmarkEnd w:id="238"/>
    </w:p>
    <w:p w:rsidR="00B942D4" w:rsidRPr="00271BA2" w:rsidRDefault="00B942D4" w:rsidP="00642D4B">
      <w:pPr>
        <w:pStyle w:val="VIECA-Pragraph"/>
        <w:rPr>
          <w:sz w:val="24"/>
          <w:szCs w:val="24"/>
        </w:rPr>
      </w:pPr>
      <w:r w:rsidRPr="00271BA2">
        <w:rPr>
          <w:sz w:val="24"/>
          <w:szCs w:val="24"/>
        </w:rPr>
        <w:t xml:space="preserve">Eight World Bank policies have been triggered for the project. These are: Environmental Assessment (OP/BP 4.01), Natural Habitats (OP/BP 4.04), Pest Management (OP/BP 4.09), Physical Cultural Resources (OP/BP 4.11), Indigenous Peoples (OP/BP 4.10), Involuntary </w:t>
      </w:r>
      <w:r w:rsidRPr="00271BA2">
        <w:rPr>
          <w:sz w:val="24"/>
          <w:szCs w:val="24"/>
        </w:rPr>
        <w:lastRenderedPageBreak/>
        <w:t>Resettlement (OP/BP 4.12), Safety of Dams (OP/BP 4.37) and Projects on International Waterways (OP/BP 7.50).</w:t>
      </w:r>
    </w:p>
    <w:p w:rsidR="00B942D4" w:rsidRPr="00271BA2" w:rsidRDefault="00B942D4" w:rsidP="00642D4B">
      <w:pPr>
        <w:pStyle w:val="VIECA-Pragraph"/>
        <w:rPr>
          <w:sz w:val="24"/>
          <w:szCs w:val="24"/>
        </w:rPr>
      </w:pPr>
      <w:r w:rsidRPr="00271BA2">
        <w:rPr>
          <w:sz w:val="24"/>
          <w:szCs w:val="24"/>
        </w:rPr>
        <w:t xml:space="preserve">According </w:t>
      </w:r>
      <w:r w:rsidRPr="00271BA2">
        <w:rPr>
          <w:sz w:val="24"/>
          <w:szCs w:val="24"/>
          <w:shd w:val="clear" w:color="auto" w:fill="FFFFFF"/>
        </w:rPr>
        <w:t>to</w:t>
      </w:r>
      <w:r w:rsidRPr="00271BA2">
        <w:rPr>
          <w:sz w:val="24"/>
          <w:szCs w:val="24"/>
        </w:rPr>
        <w:t xml:space="preserve"> WB Operational Policy (OP 4.01), the nature of environmental assessment to be carried out for a particular sub-project would largely depend on the category of the sub-project. As mentioned earlier, The World Bank Operational Policy (OP) 4.01 classifies projects into three major categories (category A, B and C), depending on the type, location, sensitivity and scale of the project, and nature and magnitude of potential impacts. Considering the environmental risk and complexity related to a large number of subprojects to be implemented in a widespread area, the project has been classified as category ‘A’. However, the subprojects to be funded under the projects can be categorized as ‘A’ or ‘B’ or ‘C’ depending on the extent, scope and impact of the specific subproject. </w:t>
      </w:r>
    </w:p>
    <w:p w:rsidR="00B942D4" w:rsidRPr="00271BA2" w:rsidRDefault="00B942D4" w:rsidP="00642D4B">
      <w:pPr>
        <w:pStyle w:val="VIECA-Pragraph"/>
        <w:rPr>
          <w:sz w:val="24"/>
          <w:szCs w:val="24"/>
        </w:rPr>
      </w:pPr>
      <w:r w:rsidRPr="00271BA2">
        <w:rPr>
          <w:sz w:val="24"/>
          <w:szCs w:val="24"/>
        </w:rPr>
        <w:t xml:space="preserve">The project physical activities would only work on existing dams and are not expected to lead to conversion or degradation of critical or semi-critical natural habitats. However, it is required to scope, screen and assess potential impacts to natural habitants as part of the subproject ESIA. The project will not finance any procurement of fertilizers and pesticides. However, since the dam rehabilitation work will increase the agriculture command areas, there are chances of more uses of fertilizers and pesticides in the project influence areas. The project will promote the application of Integrated Pest Management (IPM) and guidance has been included in ESMF. </w:t>
      </w:r>
    </w:p>
    <w:p w:rsidR="00B942D4" w:rsidRPr="00271BA2" w:rsidRDefault="00B942D4" w:rsidP="00642D4B">
      <w:pPr>
        <w:pStyle w:val="VIECA-Pragraph"/>
        <w:rPr>
          <w:sz w:val="24"/>
          <w:szCs w:val="24"/>
        </w:rPr>
      </w:pPr>
      <w:r w:rsidRPr="00271BA2">
        <w:rPr>
          <w:sz w:val="24"/>
          <w:szCs w:val="24"/>
        </w:rPr>
        <w:t xml:space="preserve">Since the exact subproject locations are unknown at this stage, there is possibility that some rehabilitation work and access road may pass through areas with physical cultural resources. The impacts will be examined as part of the environmental screening/assessment of different subprojects. In addition, ‘Chance find’ procedures conforming to local legislation on heritage would be evaluated so that any physical or cultural resources are not impacted. </w:t>
      </w:r>
    </w:p>
    <w:p w:rsidR="00B942D4" w:rsidRPr="00271BA2" w:rsidRDefault="00B942D4" w:rsidP="00642D4B">
      <w:pPr>
        <w:pStyle w:val="VIECA-Pragraph"/>
        <w:rPr>
          <w:sz w:val="24"/>
          <w:szCs w:val="24"/>
        </w:rPr>
      </w:pPr>
      <w:r w:rsidRPr="00271BA2">
        <w:rPr>
          <w:sz w:val="24"/>
          <w:szCs w:val="24"/>
        </w:rPr>
        <w:t xml:space="preserve">The project may intervene in areas where indigenous people live (specific subproject locations will be determined during implementation). In addition, the project may require land acquisition and resettlement. As such, an Ethnic Minority Policy Framework (EMPF) and Resettlement Policy Framework (RPF) are required for the project and will be prepared separately. </w:t>
      </w:r>
    </w:p>
    <w:p w:rsidR="00B942D4" w:rsidRPr="00271BA2" w:rsidRDefault="00B942D4" w:rsidP="00642D4B">
      <w:pPr>
        <w:pStyle w:val="VIECA-Pragraph"/>
        <w:rPr>
          <w:sz w:val="24"/>
          <w:szCs w:val="24"/>
        </w:rPr>
      </w:pPr>
      <w:r w:rsidRPr="00271BA2">
        <w:rPr>
          <w:sz w:val="24"/>
          <w:szCs w:val="24"/>
        </w:rPr>
        <w:t>The project will not finance construction of any new dams or significant change in dam structure. This policy is triggered as the project will finance rehabilitation and improvement of existing dams including large dams (15 meters or more in height). Thus, it requires to arrange for one or more independent dam specialists to (a) inspect and evaluate the safety status of the existing dam, its appurtenances, and its performance history; (b) review and evaluate the owner's procedures for operations and maintenance; and (c) provide written report of findings and recommendations for any remedial work or safety-related measures necessary to upgrade the existing dam to an acceptable standard of safety. Policy and practice relating to dam safety needs to meet international benchmarks, such as those are laid out by ICOLD and the World Bank regulatory frameworks for dam safety. These measures are designed into the project, which includes the establishment of a national dam safety review panel (DSRP). Also the project will establish an independent Panel of dam safety Experts (PoE) who will carry out independent review of dam safety reports and proposed mitigation measures. This PoE will be working closely with the to-be-established DSRP to ensure the technical integrity of investment interventions. Each subproject will have separate Dam Safety Plan (DSP) in addition to the ESMP.</w:t>
      </w:r>
    </w:p>
    <w:p w:rsidR="00B942D4" w:rsidRPr="00271BA2" w:rsidRDefault="00B942D4" w:rsidP="00642D4B">
      <w:pPr>
        <w:pStyle w:val="VIECA-Pragraph"/>
        <w:rPr>
          <w:sz w:val="24"/>
          <w:szCs w:val="24"/>
        </w:rPr>
      </w:pPr>
      <w:r w:rsidRPr="00271BA2">
        <w:rPr>
          <w:sz w:val="24"/>
          <w:szCs w:val="24"/>
        </w:rPr>
        <w:lastRenderedPageBreak/>
        <w:t>There are six transboundary river basins in the country; however Vietnam is an upstream riparian only in the Sesan-Srepok basin – a tributary of the Mekong, upstream of Cambodia, and the Bang Giang-KyCung basin, upstream of China. So, it is expected that some of the dams will be located on international river basins, and therefore the policy is triggered.</w:t>
      </w:r>
    </w:p>
    <w:p w:rsidR="00B942D4" w:rsidRPr="00271BA2" w:rsidRDefault="00B942D4" w:rsidP="00642D4B">
      <w:pPr>
        <w:pStyle w:val="VIECA-Pragraph"/>
        <w:rPr>
          <w:sz w:val="24"/>
          <w:szCs w:val="24"/>
        </w:rPr>
      </w:pPr>
      <w:r w:rsidRPr="00271BA2">
        <w:rPr>
          <w:sz w:val="24"/>
          <w:szCs w:val="24"/>
        </w:rPr>
        <w:t>The WBG guidelines provide guidance on certain EHS issues, which include standards for environmental parameters (ambient air quality, water and wastewater quality, noise level, waste management), hazard and accident prevention, occupational and community health and safety (during commissioning and decommissioning works) etc. These guidelines will be directly applicable to the proposed project. As a general rule, the WBG guidelines should complement the existing Vietnam guidelines or standards. In case the Vietnam guidelines or standards differ from the WBG guidelines, project is expected to follow the more stringent ones.</w:t>
      </w:r>
    </w:p>
    <w:p w:rsidR="004D456B" w:rsidRPr="00271BA2" w:rsidRDefault="00B942D4" w:rsidP="004D456B">
      <w:pPr>
        <w:pStyle w:val="VIECA-Pragraph"/>
        <w:rPr>
          <w:sz w:val="24"/>
          <w:szCs w:val="24"/>
        </w:rPr>
      </w:pPr>
      <w:r w:rsidRPr="00271BA2">
        <w:rPr>
          <w:sz w:val="24"/>
          <w:szCs w:val="24"/>
        </w:rPr>
        <w:t>The World Bank access to information policy would be directly followed. The project will make the environmental/social assessment and ESMF documents available to the public by publishing it in their websites. In addition, hard copies of these documents in English (including Vietnamese language) will be made available in the MARD and all DARDs.</w:t>
      </w:r>
    </w:p>
    <w:p w:rsidR="00B942D4" w:rsidRPr="00271BA2" w:rsidRDefault="004D456B" w:rsidP="00642D4B">
      <w:pPr>
        <w:pStyle w:val="VIECA-Pragraph"/>
        <w:rPr>
          <w:sz w:val="24"/>
          <w:szCs w:val="24"/>
        </w:rPr>
      </w:pPr>
      <w:r w:rsidRPr="00271BA2">
        <w:rPr>
          <w:sz w:val="24"/>
          <w:szCs w:val="24"/>
        </w:rPr>
        <w:br w:type="page"/>
      </w:r>
    </w:p>
    <w:p w:rsidR="00B942D4" w:rsidRPr="00271BA2" w:rsidRDefault="00B942D4" w:rsidP="00642D4B">
      <w:pPr>
        <w:pStyle w:val="Heading1"/>
        <w:numPr>
          <w:ilvl w:val="0"/>
          <w:numId w:val="1"/>
        </w:numPr>
        <w:spacing w:line="240" w:lineRule="auto"/>
        <w:rPr>
          <w:rFonts w:ascii="Times New Roman" w:hAnsi="Times New Roman"/>
          <w:color w:val="auto"/>
          <w:szCs w:val="26"/>
          <w:lang w:val="en-GB"/>
        </w:rPr>
      </w:pPr>
      <w:bookmarkStart w:id="239" w:name="_Ref419397223"/>
      <w:bookmarkStart w:id="240" w:name="_Toc422000828"/>
      <w:bookmarkStart w:id="241" w:name="_Toc422911209"/>
      <w:r w:rsidRPr="00271BA2">
        <w:rPr>
          <w:rFonts w:ascii="Times New Roman" w:hAnsi="Times New Roman"/>
          <w:szCs w:val="26"/>
          <w:lang w:val="en-GB"/>
        </w:rPr>
        <w:lastRenderedPageBreak/>
        <w:t xml:space="preserve">ENVIRONMENT AND </w:t>
      </w:r>
      <w:r w:rsidR="00823D43" w:rsidRPr="00271BA2">
        <w:rPr>
          <w:rFonts w:ascii="Times New Roman" w:hAnsi="Times New Roman"/>
          <w:szCs w:val="26"/>
          <w:lang w:val="en-GB"/>
        </w:rPr>
        <w:t>SO</w:t>
      </w:r>
      <w:r w:rsidR="00823D43">
        <w:rPr>
          <w:rFonts w:ascii="Times New Roman" w:hAnsi="Times New Roman"/>
          <w:szCs w:val="26"/>
          <w:lang w:val="en-GB"/>
        </w:rPr>
        <w:t>C</w:t>
      </w:r>
      <w:r w:rsidR="00823D43" w:rsidRPr="00271BA2">
        <w:rPr>
          <w:rFonts w:ascii="Times New Roman" w:hAnsi="Times New Roman"/>
          <w:szCs w:val="26"/>
          <w:lang w:val="en-GB"/>
        </w:rPr>
        <w:t>IO</w:t>
      </w:r>
      <w:r w:rsidRPr="00271BA2">
        <w:rPr>
          <w:rFonts w:ascii="Times New Roman" w:hAnsi="Times New Roman"/>
          <w:szCs w:val="26"/>
          <w:lang w:val="en-GB"/>
        </w:rPr>
        <w:t>-ECONOMIC CHARACTERISTIC OF THE SUBPROJECT AREA</w:t>
      </w:r>
      <w:bookmarkEnd w:id="239"/>
      <w:bookmarkEnd w:id="240"/>
      <w:bookmarkEnd w:id="241"/>
      <w:r w:rsidRPr="00271BA2">
        <w:rPr>
          <w:rFonts w:ascii="Times New Roman" w:hAnsi="Times New Roman"/>
          <w:szCs w:val="26"/>
          <w:lang w:val="en-GB"/>
        </w:rPr>
        <w:t xml:space="preserve"> </w:t>
      </w:r>
    </w:p>
    <w:p w:rsidR="00B942D4" w:rsidRPr="00271BA2" w:rsidRDefault="00B942D4" w:rsidP="00642D4B">
      <w:pPr>
        <w:pStyle w:val="Heading2"/>
        <w:numPr>
          <w:ilvl w:val="1"/>
          <w:numId w:val="1"/>
        </w:numPr>
        <w:spacing w:line="240" w:lineRule="auto"/>
        <w:rPr>
          <w:sz w:val="24"/>
          <w:szCs w:val="24"/>
        </w:rPr>
      </w:pPr>
      <w:bookmarkStart w:id="242" w:name="_Toc422000829"/>
      <w:bookmarkStart w:id="243" w:name="_Toc422911210"/>
      <w:r w:rsidRPr="00271BA2">
        <w:rPr>
          <w:sz w:val="24"/>
          <w:szCs w:val="24"/>
        </w:rPr>
        <w:t>Physical condition</w:t>
      </w:r>
      <w:bookmarkEnd w:id="242"/>
      <w:bookmarkEnd w:id="243"/>
    </w:p>
    <w:p w:rsidR="00B942D4" w:rsidRPr="00271BA2" w:rsidRDefault="00B942D4" w:rsidP="00642D4B">
      <w:pPr>
        <w:pStyle w:val="Heading3"/>
        <w:numPr>
          <w:ilvl w:val="2"/>
          <w:numId w:val="1"/>
        </w:numPr>
        <w:spacing w:line="240" w:lineRule="auto"/>
        <w:rPr>
          <w:sz w:val="24"/>
          <w:szCs w:val="24"/>
          <w:lang w:val="en-GB"/>
        </w:rPr>
      </w:pPr>
      <w:bookmarkStart w:id="244" w:name="_Toc422000830"/>
      <w:bookmarkStart w:id="245" w:name="_Ref422469591"/>
      <w:bookmarkStart w:id="246" w:name="_Toc422911211"/>
      <w:r w:rsidRPr="00271BA2">
        <w:rPr>
          <w:sz w:val="24"/>
          <w:szCs w:val="24"/>
          <w:lang w:val="en-GB"/>
        </w:rPr>
        <w:t>Natural conditions</w:t>
      </w:r>
      <w:bookmarkEnd w:id="244"/>
      <w:bookmarkEnd w:id="245"/>
      <w:bookmarkEnd w:id="246"/>
    </w:p>
    <w:p w:rsidR="00B942D4" w:rsidRPr="00271BA2" w:rsidRDefault="00580FAB" w:rsidP="00642D4B">
      <w:pPr>
        <w:pStyle w:val="VIECA-Pragraph"/>
        <w:rPr>
          <w:sz w:val="24"/>
          <w:szCs w:val="24"/>
        </w:rPr>
      </w:pPr>
      <w:bookmarkStart w:id="247" w:name="_Toc416902556"/>
      <w:r w:rsidRPr="00271BA2">
        <w:rPr>
          <w:b/>
          <w:i/>
          <w:sz w:val="24"/>
          <w:szCs w:val="24"/>
        </w:rPr>
        <w:t>Topography</w:t>
      </w:r>
      <w:bookmarkEnd w:id="247"/>
      <w:r w:rsidRPr="00271BA2">
        <w:rPr>
          <w:b/>
          <w:i/>
          <w:sz w:val="24"/>
          <w:szCs w:val="24"/>
        </w:rPr>
        <w:t xml:space="preserve">. </w:t>
      </w:r>
      <w:r w:rsidR="00B942D4" w:rsidRPr="00271BA2">
        <w:rPr>
          <w:sz w:val="24"/>
          <w:szCs w:val="24"/>
        </w:rPr>
        <w:t xml:space="preserve">In general, </w:t>
      </w:r>
      <w:r w:rsidRPr="00271BA2">
        <w:rPr>
          <w:sz w:val="24"/>
          <w:szCs w:val="24"/>
        </w:rPr>
        <w:t xml:space="preserve">the </w:t>
      </w:r>
      <w:r w:rsidR="00B942D4" w:rsidRPr="00271BA2">
        <w:rPr>
          <w:sz w:val="24"/>
          <w:szCs w:val="24"/>
        </w:rPr>
        <w:t>terrain of Phu Vinh reservoir is narrow and low</w:t>
      </w:r>
      <w:r w:rsidRPr="00271BA2">
        <w:rPr>
          <w:sz w:val="24"/>
          <w:szCs w:val="24"/>
        </w:rPr>
        <w:t>er</w:t>
      </w:r>
      <w:r w:rsidR="00B942D4" w:rsidRPr="00271BA2">
        <w:rPr>
          <w:sz w:val="24"/>
          <w:szCs w:val="24"/>
        </w:rPr>
        <w:t xml:space="preserve"> from the West to the East. The west of the reservoir borders with the East side of </w:t>
      </w:r>
      <w:r w:rsidR="00DF1CAB" w:rsidRPr="00271BA2">
        <w:rPr>
          <w:sz w:val="24"/>
          <w:szCs w:val="24"/>
        </w:rPr>
        <w:t xml:space="preserve">Truong Son </w:t>
      </w:r>
      <w:r w:rsidR="00B942D4" w:rsidRPr="00271BA2">
        <w:rPr>
          <w:sz w:val="24"/>
          <w:szCs w:val="24"/>
        </w:rPr>
        <w:t>Range with series of mountains exceeding 1,000 meters. Towards the East, terrain is gradually lower, but slope is high because of small width. Hills and mountains extending with many branches near the sea, which narrow large area of the coastal plain.</w:t>
      </w:r>
    </w:p>
    <w:p w:rsidR="00B942D4" w:rsidRPr="00271BA2" w:rsidRDefault="00580FAB" w:rsidP="00642D4B">
      <w:pPr>
        <w:pStyle w:val="VIECA-Pragraph"/>
        <w:rPr>
          <w:sz w:val="24"/>
          <w:szCs w:val="24"/>
        </w:rPr>
      </w:pPr>
      <w:r w:rsidRPr="00271BA2">
        <w:rPr>
          <w:sz w:val="24"/>
          <w:szCs w:val="24"/>
        </w:rPr>
        <w:t xml:space="preserve">The </w:t>
      </w:r>
      <w:r w:rsidR="00B942D4" w:rsidRPr="00271BA2">
        <w:rPr>
          <w:sz w:val="24"/>
          <w:szCs w:val="24"/>
        </w:rPr>
        <w:t xml:space="preserve">Phu Vinh River is formed from </w:t>
      </w:r>
      <w:r w:rsidRPr="00271BA2">
        <w:rPr>
          <w:sz w:val="24"/>
          <w:szCs w:val="24"/>
        </w:rPr>
        <w:t>an</w:t>
      </w:r>
      <w:r w:rsidR="00B942D4" w:rsidRPr="00271BA2">
        <w:rPr>
          <w:sz w:val="24"/>
          <w:szCs w:val="24"/>
        </w:rPr>
        <w:t xml:space="preserve"> upstream creek which is high steep and meandering. The </w:t>
      </w:r>
      <w:r w:rsidRPr="00271BA2">
        <w:rPr>
          <w:sz w:val="24"/>
          <w:szCs w:val="24"/>
        </w:rPr>
        <w:t xml:space="preserve">stream shape is complex with </w:t>
      </w:r>
      <w:r w:rsidR="00B942D4" w:rsidRPr="00271BA2">
        <w:rPr>
          <w:sz w:val="24"/>
          <w:szCs w:val="24"/>
        </w:rPr>
        <w:t xml:space="preserve">extended </w:t>
      </w:r>
      <w:r w:rsidRPr="00271BA2">
        <w:rPr>
          <w:sz w:val="24"/>
          <w:szCs w:val="24"/>
        </w:rPr>
        <w:t xml:space="preserve">or </w:t>
      </w:r>
      <w:r w:rsidR="00B942D4" w:rsidRPr="00271BA2">
        <w:rPr>
          <w:sz w:val="24"/>
          <w:szCs w:val="24"/>
        </w:rPr>
        <w:t>narrow</w:t>
      </w:r>
      <w:r w:rsidRPr="00271BA2">
        <w:rPr>
          <w:sz w:val="24"/>
          <w:szCs w:val="24"/>
        </w:rPr>
        <w:t>ed</w:t>
      </w:r>
      <w:r w:rsidR="00B942D4" w:rsidRPr="00271BA2">
        <w:rPr>
          <w:sz w:val="24"/>
          <w:szCs w:val="24"/>
        </w:rPr>
        <w:t xml:space="preserve"> </w:t>
      </w:r>
      <w:r w:rsidRPr="00271BA2">
        <w:rPr>
          <w:sz w:val="24"/>
          <w:szCs w:val="24"/>
        </w:rPr>
        <w:t xml:space="preserve">cross sections </w:t>
      </w:r>
      <w:r w:rsidR="00B942D4" w:rsidRPr="00271BA2">
        <w:rPr>
          <w:sz w:val="24"/>
          <w:szCs w:val="24"/>
        </w:rPr>
        <w:t>along the flow. Survey results show that topography of Phu Vinh River near the reservoir is narrow with small slope. Two si</w:t>
      </w:r>
      <w:r w:rsidRPr="00271BA2">
        <w:rPr>
          <w:sz w:val="24"/>
          <w:szCs w:val="24"/>
        </w:rPr>
        <w:t>de of mean dam are two hills with</w:t>
      </w:r>
      <w:r w:rsidR="00B942D4" w:rsidRPr="00271BA2">
        <w:rPr>
          <w:sz w:val="24"/>
          <w:szCs w:val="24"/>
        </w:rPr>
        <w:t xml:space="preserve"> </w:t>
      </w:r>
      <w:r w:rsidRPr="00271BA2">
        <w:rPr>
          <w:sz w:val="24"/>
          <w:szCs w:val="24"/>
        </w:rPr>
        <w:t xml:space="preserve">bowl </w:t>
      </w:r>
      <w:r w:rsidR="00B942D4" w:rsidRPr="00271BA2">
        <w:rPr>
          <w:sz w:val="24"/>
          <w:szCs w:val="24"/>
        </w:rPr>
        <w:t>shape. Elevation surround is from 8.0 to 40,2m.</w:t>
      </w:r>
    </w:p>
    <w:p w:rsidR="00B942D4" w:rsidRPr="00271BA2" w:rsidRDefault="00B942D4" w:rsidP="00580FAB">
      <w:pPr>
        <w:pStyle w:val="VIECA-a"/>
        <w:spacing w:line="240" w:lineRule="auto"/>
        <w:rPr>
          <w:rFonts w:ascii="Times New Roman" w:hAnsi="Times New Roman"/>
          <w:b w:val="0"/>
          <w:bCs/>
          <w:i w:val="0"/>
          <w:szCs w:val="24"/>
          <w:lang w:val="en-GB"/>
        </w:rPr>
      </w:pPr>
      <w:r w:rsidRPr="00271BA2">
        <w:rPr>
          <w:rFonts w:ascii="Times New Roman" w:hAnsi="Times New Roman"/>
          <w:szCs w:val="24"/>
          <w:lang w:val="en-GB"/>
        </w:rPr>
        <w:t>Geology</w:t>
      </w:r>
      <w:r w:rsidR="00580FAB" w:rsidRPr="00271BA2">
        <w:rPr>
          <w:rFonts w:ascii="Times New Roman" w:hAnsi="Times New Roman"/>
          <w:szCs w:val="24"/>
          <w:lang w:val="en-GB"/>
        </w:rPr>
        <w:t xml:space="preserve">. </w:t>
      </w:r>
      <w:r w:rsidRPr="00271BA2">
        <w:rPr>
          <w:szCs w:val="24"/>
        </w:rPr>
        <w:t xml:space="preserve"> </w:t>
      </w:r>
      <w:r w:rsidRPr="00271BA2">
        <w:rPr>
          <w:rFonts w:ascii="Times New Roman" w:hAnsi="Times New Roman"/>
          <w:b w:val="0"/>
          <w:bCs/>
          <w:i w:val="0"/>
          <w:szCs w:val="24"/>
          <w:lang w:val="en-GB"/>
        </w:rPr>
        <w:t xml:space="preserve">The </w:t>
      </w:r>
      <w:r w:rsidR="00823D43" w:rsidRPr="00271BA2">
        <w:rPr>
          <w:rFonts w:ascii="Times New Roman" w:hAnsi="Times New Roman"/>
          <w:b w:val="0"/>
          <w:bCs/>
          <w:i w:val="0"/>
          <w:szCs w:val="24"/>
          <w:lang w:val="en-GB"/>
        </w:rPr>
        <w:t>Quarterly</w:t>
      </w:r>
      <w:r w:rsidRPr="00271BA2">
        <w:rPr>
          <w:rFonts w:ascii="Times New Roman" w:hAnsi="Times New Roman"/>
          <w:b w:val="0"/>
          <w:bCs/>
          <w:i w:val="0"/>
          <w:szCs w:val="24"/>
          <w:lang w:val="en-GB"/>
        </w:rPr>
        <w:t xml:space="preserve"> sediment</w:t>
      </w:r>
      <w:r w:rsidR="00580FAB" w:rsidRPr="00271BA2">
        <w:rPr>
          <w:rFonts w:ascii="Times New Roman" w:hAnsi="Times New Roman"/>
          <w:b w:val="0"/>
          <w:bCs/>
          <w:i w:val="0"/>
          <w:szCs w:val="24"/>
          <w:lang w:val="en-GB"/>
        </w:rPr>
        <w:t xml:space="preserve"> comprises of </w:t>
      </w:r>
    </w:p>
    <w:p w:rsidR="00B942D4" w:rsidRPr="00271BA2" w:rsidRDefault="00B942D4" w:rsidP="00642D4B">
      <w:pPr>
        <w:pStyle w:val="ListParagraph1"/>
        <w:numPr>
          <w:ilvl w:val="0"/>
          <w:numId w:val="4"/>
        </w:numPr>
        <w:spacing w:line="240" w:lineRule="auto"/>
        <w:contextualSpacing w:val="0"/>
        <w:rPr>
          <w:rFonts w:ascii="Times New Roman" w:hAnsi="Times New Roman"/>
          <w:szCs w:val="24"/>
          <w:lang w:val="en-GB"/>
        </w:rPr>
      </w:pPr>
      <w:r w:rsidRPr="00271BA2">
        <w:rPr>
          <w:rFonts w:ascii="Times New Roman" w:hAnsi="Times New Roman"/>
          <w:szCs w:val="24"/>
          <w:lang w:val="en-GB"/>
        </w:rPr>
        <w:t>Original of this soil levels is</w:t>
      </w:r>
      <w:r w:rsidR="00580FAB" w:rsidRPr="00271BA2">
        <w:rPr>
          <w:rFonts w:ascii="Times New Roman" w:hAnsi="Times New Roman"/>
          <w:szCs w:val="24"/>
          <w:lang w:val="en-GB"/>
        </w:rPr>
        <w:t xml:space="preserve"> </w:t>
      </w:r>
      <w:r w:rsidRPr="00271BA2">
        <w:rPr>
          <w:rFonts w:ascii="Times New Roman" w:hAnsi="Times New Roman"/>
          <w:szCs w:val="24"/>
          <w:lang w:val="en-GB"/>
        </w:rPr>
        <w:t>from Pluvial: Mainly composed of sand mixed with gravel &amp; sandy gravel. They was found at the bed of streams. During the construction, this class was completely removed;</w:t>
      </w:r>
    </w:p>
    <w:p w:rsidR="00B942D4" w:rsidRPr="00271BA2" w:rsidRDefault="00B942D4" w:rsidP="00642D4B">
      <w:pPr>
        <w:pStyle w:val="ListParagraph1"/>
        <w:numPr>
          <w:ilvl w:val="0"/>
          <w:numId w:val="4"/>
        </w:numPr>
        <w:spacing w:line="240" w:lineRule="auto"/>
        <w:contextualSpacing w:val="0"/>
        <w:rPr>
          <w:rFonts w:ascii="Times New Roman" w:hAnsi="Times New Roman"/>
          <w:szCs w:val="24"/>
          <w:lang w:val="en-GB"/>
        </w:rPr>
      </w:pPr>
      <w:r w:rsidRPr="00271BA2">
        <w:rPr>
          <w:rFonts w:ascii="Times New Roman" w:hAnsi="Times New Roman"/>
          <w:szCs w:val="24"/>
          <w:lang w:val="en-GB"/>
        </w:rPr>
        <w:t>This layer originates dQ + EQ (undivided): These classes appear in two side of  dam’s abutments. Thickness of this layer range from 2.0 - 4.5 m.</w:t>
      </w:r>
    </w:p>
    <w:p w:rsidR="00B942D4" w:rsidRPr="00271BA2" w:rsidRDefault="00B942D4" w:rsidP="00580FAB">
      <w:pPr>
        <w:pStyle w:val="ListParagraph1"/>
        <w:numPr>
          <w:ilvl w:val="0"/>
          <w:numId w:val="2"/>
        </w:numPr>
        <w:spacing w:line="240" w:lineRule="auto"/>
        <w:contextualSpacing w:val="0"/>
        <w:rPr>
          <w:rFonts w:ascii="Times New Roman" w:hAnsi="Times New Roman"/>
          <w:bCs/>
          <w:szCs w:val="24"/>
          <w:lang w:val="en-GB"/>
        </w:rPr>
      </w:pPr>
      <w:r w:rsidRPr="00271BA2">
        <w:rPr>
          <w:rFonts w:ascii="Times New Roman" w:hAnsi="Times New Roman"/>
          <w:bCs/>
          <w:szCs w:val="24"/>
          <w:lang w:val="en-GB"/>
        </w:rPr>
        <w:t>Bed Rock: The rock in the area is in Devonian age, Eipely rank (D2e), Annamite Range. The main component is alternate layer of powder-clay and quartz vessels. Thickness of weathered layer is large and not uniformity (thickness of weathered layer is from a few meters to 15 m).</w:t>
      </w:r>
    </w:p>
    <w:p w:rsidR="00B942D4" w:rsidRPr="00271BA2" w:rsidRDefault="00B942D4" w:rsidP="00642D4B">
      <w:pPr>
        <w:pStyle w:val="VIECA-Pragraph"/>
        <w:rPr>
          <w:sz w:val="24"/>
          <w:szCs w:val="24"/>
        </w:rPr>
      </w:pPr>
      <w:r w:rsidRPr="00271BA2">
        <w:rPr>
          <w:sz w:val="24"/>
          <w:szCs w:val="24"/>
        </w:rPr>
        <w:t>From the surface of dam body to the depth 20.9 m is from cl</w:t>
      </w:r>
      <w:r w:rsidR="00580FAB" w:rsidRPr="00271BA2">
        <w:rPr>
          <w:sz w:val="24"/>
          <w:szCs w:val="24"/>
        </w:rPr>
        <w:t>ay to clay with a little gravel</w:t>
      </w:r>
      <w:r w:rsidRPr="00271BA2">
        <w:rPr>
          <w:sz w:val="24"/>
          <w:szCs w:val="24"/>
        </w:rPr>
        <w:t>; color is gray and pale yellow; tightly structured; semi-hard to hard state. The depth from 16.0 - 18.0 m appears rock and rubble rock which was left from the last construction.</w:t>
      </w:r>
    </w:p>
    <w:p w:rsidR="00B942D4" w:rsidRPr="00271BA2" w:rsidRDefault="00B942D4" w:rsidP="00580FAB">
      <w:pPr>
        <w:pStyle w:val="VIECA-Pragraph"/>
        <w:rPr>
          <w:sz w:val="24"/>
          <w:szCs w:val="24"/>
        </w:rPr>
      </w:pPr>
      <w:r w:rsidRPr="00271BA2">
        <w:rPr>
          <w:b/>
          <w:i/>
          <w:sz w:val="24"/>
          <w:szCs w:val="24"/>
        </w:rPr>
        <w:t>Hydrogeology</w:t>
      </w:r>
      <w:r w:rsidR="00580FAB" w:rsidRPr="00271BA2">
        <w:rPr>
          <w:b/>
          <w:i/>
          <w:sz w:val="24"/>
          <w:szCs w:val="24"/>
        </w:rPr>
        <w:t>.</w:t>
      </w:r>
      <w:r w:rsidR="00580FAB" w:rsidRPr="00271BA2">
        <w:rPr>
          <w:sz w:val="24"/>
          <w:szCs w:val="24"/>
        </w:rPr>
        <w:t xml:space="preserve"> </w:t>
      </w:r>
      <w:r w:rsidRPr="00271BA2">
        <w:rPr>
          <w:sz w:val="24"/>
          <w:szCs w:val="24"/>
        </w:rPr>
        <w:t>Water exists in the unconsolidated sediments of Neocene and Quaternary and distribution limitedly in the study area. Water exists and moves in the holes of rocks, sand, and gravel. Aquifer distributed very limited, mainly in the alluvial, extended terrain along the flow of the river. Mainly component is bicarbonate sodium - calcium. Because of the limited distribution, thin, and usually dry in the dry season, therefore, groundwater only meets requirement of small scale (family or family groups).</w:t>
      </w:r>
    </w:p>
    <w:p w:rsidR="00B942D4" w:rsidRPr="00271BA2" w:rsidRDefault="00B942D4" w:rsidP="00580FAB">
      <w:pPr>
        <w:pStyle w:val="VIECA-Pragraph"/>
        <w:rPr>
          <w:sz w:val="24"/>
          <w:szCs w:val="24"/>
        </w:rPr>
      </w:pPr>
      <w:r w:rsidRPr="00271BA2">
        <w:rPr>
          <w:sz w:val="24"/>
          <w:szCs w:val="24"/>
        </w:rPr>
        <w:t>Composition of the material is alternately, distributed complex which mainly is sandy, salty sand, sandy clay, sand and gravel, clay. Water capacity depends on these characteristics, rich water in raw grain, and poor water in the fine-grain.</w:t>
      </w:r>
      <w:bookmarkStart w:id="248" w:name="_Toc416963054"/>
      <w:bookmarkStart w:id="249" w:name="_Toc416963845"/>
      <w:bookmarkStart w:id="250" w:name="_Toc416964416"/>
      <w:bookmarkStart w:id="251" w:name="_Toc416964849"/>
      <w:bookmarkStart w:id="252" w:name="_Toc416966236"/>
      <w:bookmarkStart w:id="253" w:name="_Toc416966669"/>
      <w:bookmarkEnd w:id="248"/>
      <w:bookmarkEnd w:id="249"/>
      <w:bookmarkEnd w:id="250"/>
      <w:bookmarkEnd w:id="251"/>
      <w:bookmarkEnd w:id="252"/>
      <w:bookmarkEnd w:id="253"/>
    </w:p>
    <w:p w:rsidR="00B942D4" w:rsidRPr="00271BA2" w:rsidRDefault="00580FAB" w:rsidP="00642D4B">
      <w:pPr>
        <w:pStyle w:val="VIECA-Pragraph"/>
        <w:rPr>
          <w:bCs/>
          <w:sz w:val="24"/>
          <w:szCs w:val="24"/>
        </w:rPr>
      </w:pPr>
      <w:bookmarkStart w:id="254" w:name="_Toc416963055"/>
      <w:bookmarkStart w:id="255" w:name="_Toc416963846"/>
      <w:bookmarkStart w:id="256" w:name="_Toc416964417"/>
      <w:bookmarkStart w:id="257" w:name="_Toc416964850"/>
      <w:bookmarkStart w:id="258" w:name="_Toc416966237"/>
      <w:bookmarkStart w:id="259" w:name="_Toc416966670"/>
      <w:bookmarkStart w:id="260" w:name="_Ref421974121"/>
      <w:bookmarkEnd w:id="254"/>
      <w:bookmarkEnd w:id="255"/>
      <w:bookmarkEnd w:id="256"/>
      <w:bookmarkEnd w:id="257"/>
      <w:bookmarkEnd w:id="258"/>
      <w:bookmarkEnd w:id="259"/>
      <w:r w:rsidRPr="00271BA2">
        <w:rPr>
          <w:b/>
          <w:i/>
          <w:szCs w:val="24"/>
        </w:rPr>
        <w:t>Meteorology</w:t>
      </w:r>
      <w:bookmarkEnd w:id="260"/>
      <w:r w:rsidRPr="00271BA2">
        <w:rPr>
          <w:b/>
          <w:i/>
          <w:szCs w:val="24"/>
        </w:rPr>
        <w:t>.</w:t>
      </w:r>
      <w:r w:rsidRPr="00271BA2">
        <w:rPr>
          <w:b/>
          <w:i/>
          <w:sz w:val="24"/>
          <w:szCs w:val="24"/>
        </w:rPr>
        <w:t xml:space="preserve"> </w:t>
      </w:r>
      <w:r w:rsidR="00B942D4" w:rsidRPr="00271BA2">
        <w:rPr>
          <w:sz w:val="24"/>
          <w:szCs w:val="24"/>
        </w:rPr>
        <w:t xml:space="preserve">Sub-project is located in the tropical monsoon </w:t>
      </w:r>
      <w:r w:rsidR="00823D43" w:rsidRPr="00271BA2">
        <w:rPr>
          <w:sz w:val="24"/>
          <w:szCs w:val="24"/>
        </w:rPr>
        <w:t>religion</w:t>
      </w:r>
      <w:r w:rsidR="00B942D4" w:rsidRPr="00271BA2">
        <w:rPr>
          <w:sz w:val="24"/>
          <w:szCs w:val="24"/>
        </w:rPr>
        <w:t xml:space="preserve">. Every year, there are two distinguished seasons: dry and rainy season. </w:t>
      </w:r>
      <w:bookmarkStart w:id="261" w:name="_Toc367635147"/>
      <w:r w:rsidR="00B942D4" w:rsidRPr="00271BA2">
        <w:rPr>
          <w:sz w:val="24"/>
          <w:szCs w:val="24"/>
        </w:rPr>
        <w:t xml:space="preserve">The area has two prevailing wind regimes: southwest and </w:t>
      </w:r>
      <w:r w:rsidR="00B942D4" w:rsidRPr="00271BA2">
        <w:rPr>
          <w:bCs/>
          <w:sz w:val="24"/>
          <w:szCs w:val="24"/>
        </w:rPr>
        <w:t>northeast</w:t>
      </w:r>
      <w:r w:rsidR="00B942D4" w:rsidRPr="00271BA2">
        <w:rPr>
          <w:sz w:val="24"/>
          <w:szCs w:val="24"/>
        </w:rPr>
        <w:t xml:space="preserve"> monsoon. </w:t>
      </w:r>
      <w:r w:rsidRPr="00271BA2">
        <w:rPr>
          <w:sz w:val="24"/>
          <w:szCs w:val="24"/>
        </w:rPr>
        <w:t xml:space="preserve">From </w:t>
      </w:r>
      <w:r w:rsidR="00B942D4" w:rsidRPr="00271BA2">
        <w:rPr>
          <w:sz w:val="24"/>
          <w:szCs w:val="24"/>
        </w:rPr>
        <w:t xml:space="preserve">May to August is mainly dry </w:t>
      </w:r>
      <w:r w:rsidRPr="00271BA2">
        <w:rPr>
          <w:sz w:val="24"/>
          <w:szCs w:val="24"/>
        </w:rPr>
        <w:t>s</w:t>
      </w:r>
      <w:r w:rsidR="00B942D4" w:rsidRPr="00271BA2">
        <w:rPr>
          <w:sz w:val="24"/>
          <w:szCs w:val="24"/>
        </w:rPr>
        <w:t xml:space="preserve">outhwest winds; from October to March </w:t>
      </w:r>
      <w:r w:rsidRPr="00271BA2">
        <w:rPr>
          <w:sz w:val="24"/>
          <w:szCs w:val="24"/>
        </w:rPr>
        <w:t>in the following year</w:t>
      </w:r>
      <w:r w:rsidR="00B942D4" w:rsidRPr="00271BA2">
        <w:rPr>
          <w:sz w:val="24"/>
          <w:szCs w:val="24"/>
        </w:rPr>
        <w:t xml:space="preserve"> is northeast monsoon.</w:t>
      </w:r>
      <w:bookmarkStart w:id="262" w:name="_Toc416963113"/>
      <w:bookmarkStart w:id="263" w:name="_Toc416963904"/>
      <w:bookmarkStart w:id="264" w:name="_Toc416964475"/>
      <w:bookmarkStart w:id="265" w:name="_Toc416964908"/>
      <w:bookmarkStart w:id="266" w:name="_Toc416966295"/>
      <w:bookmarkStart w:id="267" w:name="_Toc416966728"/>
      <w:bookmarkEnd w:id="261"/>
      <w:bookmarkEnd w:id="262"/>
      <w:bookmarkEnd w:id="263"/>
      <w:bookmarkEnd w:id="264"/>
      <w:bookmarkEnd w:id="265"/>
      <w:bookmarkEnd w:id="266"/>
      <w:bookmarkEnd w:id="267"/>
      <w:r w:rsidRPr="00271BA2">
        <w:rPr>
          <w:sz w:val="24"/>
          <w:szCs w:val="24"/>
        </w:rPr>
        <w:t xml:space="preserve">  Th</w:t>
      </w:r>
      <w:r w:rsidR="00B942D4" w:rsidRPr="00271BA2">
        <w:rPr>
          <w:bCs/>
          <w:sz w:val="24"/>
          <w:szCs w:val="24"/>
        </w:rPr>
        <w:t xml:space="preserve">e average annual temperature is 24.6 </w:t>
      </w:r>
      <w:r w:rsidR="00B942D4" w:rsidRPr="00271BA2">
        <w:rPr>
          <w:bCs/>
          <w:sz w:val="24"/>
          <w:szCs w:val="24"/>
          <w:vertAlign w:val="superscript"/>
        </w:rPr>
        <w:t>o</w:t>
      </w:r>
      <w:r w:rsidR="00B942D4" w:rsidRPr="00271BA2">
        <w:rPr>
          <w:bCs/>
          <w:sz w:val="24"/>
          <w:szCs w:val="24"/>
        </w:rPr>
        <w:t xml:space="preserve">C, the highest </w:t>
      </w:r>
      <w:r w:rsidRPr="00271BA2">
        <w:rPr>
          <w:bCs/>
          <w:sz w:val="24"/>
          <w:szCs w:val="24"/>
        </w:rPr>
        <w:t xml:space="preserve">and lowest </w:t>
      </w:r>
      <w:r w:rsidR="00823D43" w:rsidRPr="00271BA2">
        <w:rPr>
          <w:bCs/>
          <w:sz w:val="24"/>
          <w:szCs w:val="24"/>
        </w:rPr>
        <w:t>temperature</w:t>
      </w:r>
      <w:r w:rsidRPr="00271BA2">
        <w:rPr>
          <w:bCs/>
          <w:sz w:val="24"/>
          <w:szCs w:val="24"/>
        </w:rPr>
        <w:t xml:space="preserve"> is </w:t>
      </w:r>
      <w:r w:rsidR="00B942D4" w:rsidRPr="00271BA2">
        <w:rPr>
          <w:bCs/>
          <w:sz w:val="24"/>
          <w:szCs w:val="24"/>
        </w:rPr>
        <w:t xml:space="preserve">28.1 </w:t>
      </w:r>
      <w:r w:rsidR="00B942D4" w:rsidRPr="00271BA2">
        <w:rPr>
          <w:bCs/>
          <w:sz w:val="24"/>
          <w:szCs w:val="24"/>
          <w:vertAlign w:val="superscript"/>
        </w:rPr>
        <w:t>o</w:t>
      </w:r>
      <w:r w:rsidR="00B942D4" w:rsidRPr="00271BA2">
        <w:rPr>
          <w:bCs/>
          <w:sz w:val="24"/>
          <w:szCs w:val="24"/>
        </w:rPr>
        <w:t xml:space="preserve">C and 22.0 </w:t>
      </w:r>
      <w:r w:rsidR="00B942D4" w:rsidRPr="00271BA2">
        <w:rPr>
          <w:bCs/>
          <w:sz w:val="24"/>
          <w:szCs w:val="24"/>
          <w:vertAlign w:val="superscript"/>
        </w:rPr>
        <w:t>o</w:t>
      </w:r>
      <w:r w:rsidR="00B942D4" w:rsidRPr="00271BA2">
        <w:rPr>
          <w:bCs/>
          <w:sz w:val="24"/>
          <w:szCs w:val="24"/>
        </w:rPr>
        <w:t>C</w:t>
      </w:r>
      <w:r w:rsidRPr="00271BA2">
        <w:rPr>
          <w:bCs/>
          <w:sz w:val="24"/>
          <w:szCs w:val="24"/>
        </w:rPr>
        <w:t>, respectively</w:t>
      </w:r>
      <w:r w:rsidR="00B942D4" w:rsidRPr="00271BA2">
        <w:rPr>
          <w:bCs/>
          <w:sz w:val="24"/>
          <w:szCs w:val="24"/>
        </w:rPr>
        <w:t xml:space="preserve">. The </w:t>
      </w:r>
      <w:r w:rsidRPr="00271BA2">
        <w:rPr>
          <w:bCs/>
          <w:sz w:val="24"/>
          <w:szCs w:val="24"/>
        </w:rPr>
        <w:t xml:space="preserve">hottest </w:t>
      </w:r>
      <w:r w:rsidRPr="00271BA2">
        <w:rPr>
          <w:bCs/>
          <w:sz w:val="24"/>
          <w:szCs w:val="24"/>
        </w:rPr>
        <w:lastRenderedPageBreak/>
        <w:t xml:space="preserve">months in </w:t>
      </w:r>
      <w:r w:rsidR="00B942D4" w:rsidRPr="00271BA2">
        <w:rPr>
          <w:bCs/>
          <w:sz w:val="24"/>
          <w:szCs w:val="24"/>
        </w:rPr>
        <w:t xml:space="preserve">Dong Hoi </w:t>
      </w:r>
      <w:r w:rsidRPr="00271BA2">
        <w:rPr>
          <w:bCs/>
          <w:sz w:val="24"/>
          <w:szCs w:val="24"/>
        </w:rPr>
        <w:t xml:space="preserve">are from June to </w:t>
      </w:r>
      <w:r w:rsidR="00823D43" w:rsidRPr="00271BA2">
        <w:rPr>
          <w:bCs/>
          <w:sz w:val="24"/>
          <w:szCs w:val="24"/>
        </w:rPr>
        <w:t>August</w:t>
      </w:r>
      <w:r w:rsidRPr="00271BA2">
        <w:rPr>
          <w:bCs/>
          <w:sz w:val="24"/>
          <w:szCs w:val="24"/>
        </w:rPr>
        <w:t>, coldest months are from December to February</w:t>
      </w:r>
      <w:r w:rsidR="00B942D4" w:rsidRPr="00271BA2">
        <w:rPr>
          <w:bCs/>
          <w:sz w:val="24"/>
          <w:szCs w:val="24"/>
        </w:rPr>
        <w:t>.</w:t>
      </w:r>
      <w:r w:rsidRPr="00271BA2">
        <w:rPr>
          <w:bCs/>
          <w:sz w:val="24"/>
          <w:szCs w:val="24"/>
        </w:rPr>
        <w:t xml:space="preserve"> </w:t>
      </w:r>
      <w:bookmarkStart w:id="268" w:name="_Toc416963177"/>
      <w:bookmarkStart w:id="269" w:name="_Toc416963968"/>
      <w:bookmarkStart w:id="270" w:name="_Toc416964539"/>
      <w:bookmarkStart w:id="271" w:name="_Toc416964972"/>
      <w:bookmarkStart w:id="272" w:name="_Toc416966359"/>
      <w:bookmarkStart w:id="273" w:name="_Toc416966792"/>
      <w:bookmarkEnd w:id="268"/>
      <w:bookmarkEnd w:id="269"/>
      <w:bookmarkEnd w:id="270"/>
      <w:bookmarkEnd w:id="271"/>
      <w:bookmarkEnd w:id="272"/>
      <w:bookmarkEnd w:id="273"/>
      <w:r w:rsidR="00B942D4" w:rsidRPr="00271BA2">
        <w:rPr>
          <w:bCs/>
          <w:sz w:val="24"/>
          <w:szCs w:val="24"/>
        </w:rPr>
        <w:t xml:space="preserve">The average number of hours of sunshine per year in the area is 1794 hours; an average is 5 hours per day. </w:t>
      </w:r>
      <w:bookmarkStart w:id="274" w:name="_Toc416963210"/>
      <w:bookmarkStart w:id="275" w:name="_Toc416964001"/>
      <w:bookmarkStart w:id="276" w:name="_Toc416964572"/>
      <w:bookmarkStart w:id="277" w:name="_Toc416965005"/>
      <w:bookmarkStart w:id="278" w:name="_Toc416966392"/>
      <w:bookmarkStart w:id="279" w:name="_Toc416966825"/>
      <w:bookmarkEnd w:id="274"/>
      <w:bookmarkEnd w:id="275"/>
      <w:bookmarkEnd w:id="276"/>
      <w:bookmarkEnd w:id="277"/>
      <w:bookmarkEnd w:id="278"/>
      <w:bookmarkEnd w:id="279"/>
      <w:r w:rsidRPr="00271BA2">
        <w:rPr>
          <w:bCs/>
          <w:sz w:val="24"/>
          <w:szCs w:val="24"/>
        </w:rPr>
        <w:t>The r</w:t>
      </w:r>
      <w:r w:rsidR="00B942D4" w:rsidRPr="00271BA2">
        <w:rPr>
          <w:bCs/>
          <w:sz w:val="24"/>
          <w:szCs w:val="24"/>
        </w:rPr>
        <w:t xml:space="preserve">elative </w:t>
      </w:r>
      <w:r w:rsidRPr="00271BA2">
        <w:rPr>
          <w:bCs/>
          <w:sz w:val="24"/>
          <w:szCs w:val="24"/>
        </w:rPr>
        <w:t>h</w:t>
      </w:r>
      <w:r w:rsidR="00B942D4" w:rsidRPr="00271BA2">
        <w:rPr>
          <w:bCs/>
          <w:sz w:val="24"/>
          <w:szCs w:val="24"/>
        </w:rPr>
        <w:t>umidity in Dong Hoi is high</w:t>
      </w:r>
      <w:r w:rsidRPr="00271BA2">
        <w:rPr>
          <w:bCs/>
          <w:sz w:val="24"/>
          <w:szCs w:val="24"/>
        </w:rPr>
        <w:t xml:space="preserve"> with </w:t>
      </w:r>
      <w:r w:rsidR="00B942D4" w:rsidRPr="00271BA2">
        <w:rPr>
          <w:bCs/>
          <w:sz w:val="24"/>
          <w:szCs w:val="24"/>
        </w:rPr>
        <w:t xml:space="preserve">average humidity </w:t>
      </w:r>
      <w:r w:rsidRPr="00271BA2">
        <w:rPr>
          <w:bCs/>
          <w:sz w:val="24"/>
          <w:szCs w:val="24"/>
        </w:rPr>
        <w:t>at</w:t>
      </w:r>
      <w:r w:rsidR="00B942D4" w:rsidRPr="00271BA2">
        <w:rPr>
          <w:bCs/>
          <w:sz w:val="24"/>
          <w:szCs w:val="24"/>
        </w:rPr>
        <w:t xml:space="preserve"> 83%. The month with the highest humidity is in </w:t>
      </w:r>
      <w:r w:rsidR="0008127C" w:rsidRPr="00271BA2">
        <w:rPr>
          <w:bCs/>
          <w:sz w:val="24"/>
          <w:szCs w:val="24"/>
        </w:rPr>
        <w:t xml:space="preserve">January to March and June has </w:t>
      </w:r>
      <w:r w:rsidR="00823D43" w:rsidRPr="00271BA2">
        <w:rPr>
          <w:bCs/>
          <w:sz w:val="24"/>
          <w:szCs w:val="24"/>
        </w:rPr>
        <w:t>lowest</w:t>
      </w:r>
      <w:r w:rsidR="0008127C" w:rsidRPr="00271BA2">
        <w:rPr>
          <w:bCs/>
          <w:sz w:val="24"/>
          <w:szCs w:val="24"/>
        </w:rPr>
        <w:t xml:space="preserve"> average humidity</w:t>
      </w:r>
      <w:r w:rsidR="00B942D4" w:rsidRPr="00271BA2">
        <w:rPr>
          <w:bCs/>
          <w:sz w:val="24"/>
          <w:szCs w:val="24"/>
        </w:rPr>
        <w:t>.</w:t>
      </w:r>
    </w:p>
    <w:p w:rsidR="00B942D4" w:rsidRPr="00271BA2" w:rsidRDefault="0008127C" w:rsidP="00642D4B">
      <w:pPr>
        <w:pStyle w:val="VIECA-Pragraph"/>
        <w:rPr>
          <w:bCs/>
          <w:sz w:val="24"/>
          <w:szCs w:val="24"/>
        </w:rPr>
      </w:pPr>
      <w:bookmarkStart w:id="280" w:name="_Toc416963244"/>
      <w:bookmarkStart w:id="281" w:name="_Toc416964035"/>
      <w:bookmarkStart w:id="282" w:name="_Toc416964606"/>
      <w:bookmarkStart w:id="283" w:name="_Toc416965039"/>
      <w:bookmarkStart w:id="284" w:name="_Toc416966426"/>
      <w:bookmarkStart w:id="285" w:name="_Toc416966859"/>
      <w:bookmarkEnd w:id="280"/>
      <w:bookmarkEnd w:id="281"/>
      <w:bookmarkEnd w:id="282"/>
      <w:bookmarkEnd w:id="283"/>
      <w:bookmarkEnd w:id="284"/>
      <w:bookmarkEnd w:id="285"/>
      <w:r w:rsidRPr="00271BA2">
        <w:rPr>
          <w:bCs/>
          <w:sz w:val="24"/>
          <w:szCs w:val="24"/>
        </w:rPr>
        <w:t xml:space="preserve">The average annual rainfall is 2,100 mm/year. The number of rainy day is 152 days/year. Rainy season lasts </w:t>
      </w:r>
      <w:r w:rsidR="00B942D4" w:rsidRPr="00271BA2">
        <w:rPr>
          <w:bCs/>
          <w:sz w:val="24"/>
          <w:szCs w:val="24"/>
        </w:rPr>
        <w:t>from September to November, account</w:t>
      </w:r>
      <w:r w:rsidRPr="00271BA2">
        <w:rPr>
          <w:bCs/>
          <w:sz w:val="24"/>
          <w:szCs w:val="24"/>
        </w:rPr>
        <w:t>s</w:t>
      </w:r>
      <w:r w:rsidR="00B942D4" w:rsidRPr="00271BA2">
        <w:rPr>
          <w:bCs/>
          <w:sz w:val="24"/>
          <w:szCs w:val="24"/>
        </w:rPr>
        <w:t xml:space="preserve"> for 80% of the total annual rainfall; </w:t>
      </w:r>
      <w:r w:rsidRPr="00271BA2">
        <w:rPr>
          <w:bCs/>
          <w:sz w:val="24"/>
          <w:szCs w:val="24"/>
        </w:rPr>
        <w:t xml:space="preserve">Heavy rain </w:t>
      </w:r>
      <w:r w:rsidR="00B942D4" w:rsidRPr="00271BA2">
        <w:rPr>
          <w:bCs/>
          <w:sz w:val="24"/>
          <w:szCs w:val="24"/>
        </w:rPr>
        <w:t xml:space="preserve">often </w:t>
      </w:r>
      <w:r w:rsidRPr="00271BA2">
        <w:rPr>
          <w:bCs/>
          <w:sz w:val="24"/>
          <w:szCs w:val="24"/>
        </w:rPr>
        <w:t xml:space="preserve">lead to </w:t>
      </w:r>
      <w:r w:rsidR="00B942D4" w:rsidRPr="00271BA2">
        <w:rPr>
          <w:sz w:val="24"/>
          <w:szCs w:val="24"/>
        </w:rPr>
        <w:t>widespread</w:t>
      </w:r>
      <w:r w:rsidR="00B942D4" w:rsidRPr="00271BA2">
        <w:rPr>
          <w:bCs/>
          <w:sz w:val="24"/>
          <w:szCs w:val="24"/>
        </w:rPr>
        <w:t xml:space="preserve"> flooding. The dry season starts </w:t>
      </w:r>
      <w:r w:rsidRPr="00271BA2">
        <w:rPr>
          <w:bCs/>
          <w:sz w:val="24"/>
          <w:szCs w:val="24"/>
        </w:rPr>
        <w:t xml:space="preserve">in </w:t>
      </w:r>
      <w:r w:rsidR="00B942D4" w:rsidRPr="00271BA2">
        <w:rPr>
          <w:bCs/>
          <w:sz w:val="24"/>
          <w:szCs w:val="24"/>
        </w:rPr>
        <w:t xml:space="preserve">December </w:t>
      </w:r>
      <w:r w:rsidRPr="00271BA2">
        <w:rPr>
          <w:bCs/>
          <w:sz w:val="24"/>
          <w:szCs w:val="24"/>
        </w:rPr>
        <w:t>and last until</w:t>
      </w:r>
      <w:r w:rsidR="00B942D4" w:rsidRPr="00271BA2">
        <w:rPr>
          <w:bCs/>
          <w:sz w:val="24"/>
          <w:szCs w:val="24"/>
        </w:rPr>
        <w:t xml:space="preserve"> August, coinciding with the baking of sun and Southwest wind (dry and hot); evaporation in this period is large (960 - 1.200mm / year) because frequent droughts, sand-filled fields and land residential.</w:t>
      </w:r>
    </w:p>
    <w:p w:rsidR="00B942D4" w:rsidRPr="00271BA2" w:rsidRDefault="00B942D4" w:rsidP="00642D4B">
      <w:pPr>
        <w:spacing w:line="240" w:lineRule="auto"/>
      </w:pPr>
      <w:bookmarkStart w:id="286" w:name="_Toc416963276"/>
      <w:bookmarkStart w:id="287" w:name="_Toc416964067"/>
      <w:bookmarkStart w:id="288" w:name="_Toc416964638"/>
      <w:bookmarkStart w:id="289" w:name="_Toc416965071"/>
      <w:bookmarkStart w:id="290" w:name="_Toc416966458"/>
      <w:bookmarkStart w:id="291" w:name="_Toc416966891"/>
      <w:bookmarkStart w:id="292" w:name="_Toc419062081"/>
      <w:bookmarkStart w:id="293" w:name="_Toc419066208"/>
      <w:bookmarkStart w:id="294" w:name="_Toc419067029"/>
      <w:bookmarkStart w:id="295" w:name="_Toc419351552"/>
      <w:bookmarkEnd w:id="286"/>
      <w:bookmarkEnd w:id="287"/>
      <w:bookmarkEnd w:id="288"/>
      <w:bookmarkEnd w:id="289"/>
      <w:bookmarkEnd w:id="290"/>
      <w:bookmarkEnd w:id="291"/>
      <w:bookmarkEnd w:id="292"/>
      <w:bookmarkEnd w:id="293"/>
      <w:bookmarkEnd w:id="294"/>
      <w:bookmarkEnd w:id="295"/>
    </w:p>
    <w:p w:rsidR="00B942D4" w:rsidRPr="00271BA2" w:rsidRDefault="00B942D4" w:rsidP="00642D4B">
      <w:pPr>
        <w:pStyle w:val="Heading3"/>
        <w:numPr>
          <w:ilvl w:val="2"/>
          <w:numId w:val="1"/>
        </w:numPr>
        <w:spacing w:line="240" w:lineRule="auto"/>
        <w:rPr>
          <w:rFonts w:ascii="Times New Roman" w:hAnsi="Times New Roman"/>
          <w:sz w:val="24"/>
          <w:szCs w:val="24"/>
          <w:lang w:val="en-GB"/>
        </w:rPr>
      </w:pPr>
      <w:bookmarkStart w:id="296" w:name="_Toc422000831"/>
      <w:bookmarkStart w:id="297" w:name="_Toc422911212"/>
      <w:r w:rsidRPr="00271BA2">
        <w:rPr>
          <w:rFonts w:ascii="Times New Roman" w:hAnsi="Times New Roman"/>
          <w:sz w:val="24"/>
          <w:szCs w:val="24"/>
          <w:lang w:val="en-GB"/>
        </w:rPr>
        <w:t xml:space="preserve">Water </w:t>
      </w:r>
      <w:bookmarkEnd w:id="296"/>
      <w:r w:rsidR="0008127C" w:rsidRPr="00271BA2">
        <w:rPr>
          <w:rFonts w:ascii="Times New Roman" w:hAnsi="Times New Roman"/>
          <w:sz w:val="24"/>
          <w:szCs w:val="24"/>
          <w:lang w:val="en-GB"/>
        </w:rPr>
        <w:t>Resources</w:t>
      </w:r>
      <w:r w:rsidR="00207B66" w:rsidRPr="00271BA2">
        <w:rPr>
          <w:rFonts w:ascii="Times New Roman" w:hAnsi="Times New Roman"/>
          <w:sz w:val="24"/>
          <w:szCs w:val="24"/>
          <w:lang w:val="en-GB"/>
        </w:rPr>
        <w:t>, H</w:t>
      </w:r>
      <w:r w:rsidR="008372A8" w:rsidRPr="00271BA2">
        <w:rPr>
          <w:rFonts w:ascii="Times New Roman" w:hAnsi="Times New Roman"/>
          <w:sz w:val="24"/>
          <w:szCs w:val="24"/>
          <w:lang w:val="en-GB"/>
        </w:rPr>
        <w:t>ydrology</w:t>
      </w:r>
      <w:bookmarkEnd w:id="297"/>
      <w:r w:rsidR="00E701E9">
        <w:rPr>
          <w:rFonts w:ascii="Times New Roman" w:hAnsi="Times New Roman"/>
          <w:sz w:val="24"/>
          <w:szCs w:val="24"/>
          <w:lang w:val="en-GB"/>
        </w:rPr>
        <w:t xml:space="preserve"> and Ecology</w:t>
      </w:r>
    </w:p>
    <w:p w:rsidR="008372A8" w:rsidRPr="00271BA2" w:rsidRDefault="004329CF" w:rsidP="004329CF">
      <w:pPr>
        <w:pStyle w:val="VIECA-Pragraph"/>
        <w:rPr>
          <w:bCs/>
          <w:sz w:val="24"/>
          <w:szCs w:val="24"/>
        </w:rPr>
      </w:pPr>
      <w:r w:rsidRPr="00271BA2">
        <w:rPr>
          <w:bCs/>
          <w:sz w:val="24"/>
          <w:szCs w:val="24"/>
        </w:rPr>
        <w:t xml:space="preserve">The </w:t>
      </w:r>
      <w:r w:rsidR="008372A8" w:rsidRPr="00271BA2">
        <w:rPr>
          <w:bCs/>
          <w:sz w:val="24"/>
          <w:szCs w:val="24"/>
        </w:rPr>
        <w:t xml:space="preserve">Phú Vinh </w:t>
      </w:r>
      <w:r w:rsidRPr="00271BA2">
        <w:rPr>
          <w:bCs/>
          <w:sz w:val="24"/>
          <w:szCs w:val="24"/>
        </w:rPr>
        <w:t xml:space="preserve">reservoir is part of the Phu Vinh river which originates from the Truong Son mountain range. The Phu Vinh river joins with a tributary of the Cau Rao river in Duc Ninh commune, then this tributary joins with the Nhat Le before emptying into the sea. The catchment has complex topography, changes from </w:t>
      </w:r>
      <w:r w:rsidR="00823D43" w:rsidRPr="00271BA2">
        <w:rPr>
          <w:bCs/>
          <w:sz w:val="24"/>
          <w:szCs w:val="24"/>
        </w:rPr>
        <w:t>mountainous</w:t>
      </w:r>
      <w:r w:rsidRPr="00271BA2">
        <w:rPr>
          <w:bCs/>
          <w:sz w:val="24"/>
          <w:szCs w:val="24"/>
        </w:rPr>
        <w:t xml:space="preserve"> area at upstream to a narrow floodplain strip in the downstream. The river wanders around in a catchment of </w:t>
      </w:r>
      <w:r w:rsidR="008372A8" w:rsidRPr="00271BA2">
        <w:rPr>
          <w:bCs/>
          <w:sz w:val="24"/>
          <w:szCs w:val="24"/>
        </w:rPr>
        <w:t xml:space="preserve">60km2. </w:t>
      </w:r>
      <w:r w:rsidRPr="00271BA2">
        <w:rPr>
          <w:bCs/>
          <w:sz w:val="24"/>
          <w:szCs w:val="24"/>
        </w:rPr>
        <w:t xml:space="preserve"> The location where the </w:t>
      </w:r>
      <w:r w:rsidR="008372A8" w:rsidRPr="00271BA2">
        <w:rPr>
          <w:bCs/>
          <w:sz w:val="24"/>
          <w:szCs w:val="24"/>
        </w:rPr>
        <w:t xml:space="preserve">Phú Vinh </w:t>
      </w:r>
      <w:r w:rsidRPr="00271BA2">
        <w:rPr>
          <w:bCs/>
          <w:sz w:val="24"/>
          <w:szCs w:val="24"/>
        </w:rPr>
        <w:t xml:space="preserve">river enters the Cau Rao river is 11 km from the Phu Vinh reservoir and is only 2 km from the estuary, this river section is under the influence of tide. </w:t>
      </w:r>
    </w:p>
    <w:p w:rsidR="004329CF" w:rsidRPr="00271BA2" w:rsidRDefault="00207B66" w:rsidP="004329CF">
      <w:pPr>
        <w:pStyle w:val="VIECA-Pragraph"/>
        <w:rPr>
          <w:bCs/>
          <w:sz w:val="24"/>
          <w:szCs w:val="24"/>
        </w:rPr>
      </w:pPr>
      <w:r w:rsidRPr="00271BA2">
        <w:rPr>
          <w:bCs/>
          <w:sz w:val="24"/>
          <w:szCs w:val="24"/>
        </w:rPr>
        <w:t>The Phu Vinh river is originated from creeks in the mountain, river bed is steep and the with of the river changes a lot along its wandering length. The mountains are steep, mountain up to 250 m high intersects with lower ones, about 50 m high, and are covered with a diverse vegetation cover. T</w:t>
      </w:r>
      <w:r w:rsidR="004329CF" w:rsidRPr="00271BA2">
        <w:rPr>
          <w:bCs/>
          <w:sz w:val="24"/>
          <w:szCs w:val="24"/>
        </w:rPr>
        <w:t xml:space="preserve">he reservoir is formed by a valley which is created by the mountain ranges running from west to east. </w:t>
      </w:r>
      <w:r w:rsidRPr="00271BA2">
        <w:rPr>
          <w:bCs/>
          <w:sz w:val="24"/>
          <w:szCs w:val="24"/>
        </w:rPr>
        <w:t xml:space="preserve">At the dam site, the river is narrow, not </w:t>
      </w:r>
      <w:r w:rsidR="00823D43" w:rsidRPr="00271BA2">
        <w:rPr>
          <w:bCs/>
          <w:sz w:val="24"/>
          <w:szCs w:val="24"/>
        </w:rPr>
        <w:t>steep</w:t>
      </w:r>
      <w:r w:rsidRPr="00271BA2">
        <w:rPr>
          <w:bCs/>
          <w:sz w:val="24"/>
          <w:szCs w:val="24"/>
        </w:rPr>
        <w:t xml:space="preserve">, the two sides of the main dam are the two rows of hills from </w:t>
      </w:r>
      <w:r w:rsidR="004329CF" w:rsidRPr="00271BA2">
        <w:rPr>
          <w:bCs/>
          <w:sz w:val="24"/>
          <w:szCs w:val="24"/>
        </w:rPr>
        <w:t xml:space="preserve">+8,0 </w:t>
      </w:r>
      <w:r w:rsidRPr="00271BA2">
        <w:rPr>
          <w:bCs/>
          <w:sz w:val="24"/>
          <w:szCs w:val="24"/>
        </w:rPr>
        <w:t xml:space="preserve">to </w:t>
      </w:r>
      <w:r w:rsidR="004329CF" w:rsidRPr="00271BA2">
        <w:rPr>
          <w:bCs/>
          <w:sz w:val="24"/>
          <w:szCs w:val="24"/>
        </w:rPr>
        <w:t>+40,2m</w:t>
      </w:r>
      <w:r w:rsidRPr="00271BA2">
        <w:rPr>
          <w:bCs/>
          <w:sz w:val="24"/>
          <w:szCs w:val="24"/>
        </w:rPr>
        <w:t xml:space="preserve"> high</w:t>
      </w:r>
      <w:r w:rsidR="004329CF" w:rsidRPr="00271BA2">
        <w:rPr>
          <w:bCs/>
          <w:sz w:val="24"/>
          <w:szCs w:val="24"/>
        </w:rPr>
        <w:t>.</w:t>
      </w:r>
      <w:r w:rsidRPr="00271BA2">
        <w:rPr>
          <w:bCs/>
          <w:sz w:val="24"/>
          <w:szCs w:val="24"/>
        </w:rPr>
        <w:t xml:space="preserve"> Annual flow at P89.1% and the design flood flow of the Phu Vinh reservoir are shown in the tables below</w:t>
      </w:r>
    </w:p>
    <w:p w:rsidR="00207B66" w:rsidRPr="00271BA2" w:rsidRDefault="00207B66" w:rsidP="00E16A63">
      <w:pPr>
        <w:pStyle w:val="Table"/>
        <w:spacing w:line="240" w:lineRule="auto"/>
        <w:rPr>
          <w:lang w:val="en-US"/>
        </w:rPr>
      </w:pPr>
      <w:bookmarkStart w:id="298" w:name="_Toc422911364"/>
      <w:r w:rsidRPr="00271BA2">
        <w:rPr>
          <w:lang w:val="en-US"/>
        </w:rPr>
        <w:t xml:space="preserve">Table </w:t>
      </w:r>
      <w:r w:rsidR="00E16A63" w:rsidRPr="00271BA2">
        <w:rPr>
          <w:lang w:val="en-US"/>
        </w:rPr>
        <w:fldChar w:fldCharType="begin"/>
      </w:r>
      <w:r w:rsidR="00E16A63" w:rsidRPr="00271BA2">
        <w:rPr>
          <w:lang w:val="en-US"/>
        </w:rPr>
        <w:instrText xml:space="preserve"> STYLEREF 1 \s </w:instrText>
      </w:r>
      <w:r w:rsidR="00E16A63" w:rsidRPr="00271BA2">
        <w:rPr>
          <w:lang w:val="en-US"/>
        </w:rPr>
        <w:fldChar w:fldCharType="separate"/>
      </w:r>
      <w:r w:rsidR="00E16A63" w:rsidRPr="00271BA2">
        <w:rPr>
          <w:lang w:val="en-US"/>
        </w:rPr>
        <w:t>4</w:t>
      </w:r>
      <w:r w:rsidR="00E16A63" w:rsidRPr="00271BA2">
        <w:rPr>
          <w:lang w:val="en-US"/>
        </w:rPr>
        <w:fldChar w:fldCharType="end"/>
      </w:r>
      <w:r w:rsidR="00E16A63" w:rsidRPr="00271BA2">
        <w:rPr>
          <w:lang w:val="en-US"/>
        </w:rPr>
        <w:noBreakHyphen/>
      </w:r>
      <w:r w:rsidR="00E16A63" w:rsidRPr="00271BA2">
        <w:rPr>
          <w:lang w:val="en-US"/>
        </w:rPr>
        <w:fldChar w:fldCharType="begin"/>
      </w:r>
      <w:r w:rsidR="00E16A63" w:rsidRPr="00271BA2">
        <w:rPr>
          <w:lang w:val="en-US"/>
        </w:rPr>
        <w:instrText xml:space="preserve"> SEQ Bảng \* ARABIC \s 1 </w:instrText>
      </w:r>
      <w:r w:rsidR="00E16A63" w:rsidRPr="00271BA2">
        <w:rPr>
          <w:lang w:val="en-US"/>
        </w:rPr>
        <w:fldChar w:fldCharType="separate"/>
      </w:r>
      <w:r w:rsidR="00E16A63" w:rsidRPr="00271BA2">
        <w:rPr>
          <w:lang w:val="en-US"/>
        </w:rPr>
        <w:t>1</w:t>
      </w:r>
      <w:r w:rsidR="00E16A63" w:rsidRPr="00271BA2">
        <w:rPr>
          <w:lang w:val="en-US"/>
        </w:rPr>
        <w:fldChar w:fldCharType="end"/>
      </w:r>
      <w:r w:rsidRPr="00271BA2">
        <w:rPr>
          <w:lang w:val="en-US"/>
        </w:rPr>
        <w:tab/>
      </w:r>
      <w:bookmarkStart w:id="299" w:name="_Toc397743890"/>
      <w:bookmarkStart w:id="300" w:name="_Toc415409545"/>
      <w:r w:rsidRPr="00271BA2">
        <w:rPr>
          <w:lang w:val="en-US"/>
        </w:rPr>
        <w:t>Annual flow, P = 89,1%</w:t>
      </w:r>
      <w:bookmarkEnd w:id="298"/>
      <w:bookmarkEnd w:id="299"/>
      <w:bookmarkEnd w:id="300"/>
    </w:p>
    <w:p w:rsidR="00E16A63" w:rsidRPr="00271BA2" w:rsidRDefault="00E16A63" w:rsidP="00E16A63">
      <w:pPr>
        <w:rPr>
          <w:lang w:val="en-US"/>
        </w:rPr>
      </w:pPr>
    </w:p>
    <w:tbl>
      <w:tblPr>
        <w:tblW w:w="9142" w:type="dxa"/>
        <w:jc w:val="center"/>
        <w:tblBorders>
          <w:top w:val="single" w:sz="12" w:space="0" w:color="auto"/>
          <w:left w:val="single" w:sz="12" w:space="0" w:color="auto"/>
          <w:bottom w:val="single" w:sz="12" w:space="0" w:color="auto"/>
          <w:right w:val="single" w:sz="12" w:space="0" w:color="auto"/>
          <w:insideH w:val="dotted" w:sz="4" w:space="0" w:color="auto"/>
          <w:insideV w:val="single" w:sz="6" w:space="0" w:color="auto"/>
        </w:tblBorders>
        <w:tblCellMar>
          <w:left w:w="28" w:type="dxa"/>
          <w:right w:w="28" w:type="dxa"/>
        </w:tblCellMar>
        <w:tblLook w:val="0000" w:firstRow="0" w:lastRow="0" w:firstColumn="0" w:lastColumn="0" w:noHBand="0" w:noVBand="0"/>
      </w:tblPr>
      <w:tblGrid>
        <w:gridCol w:w="929"/>
        <w:gridCol w:w="614"/>
        <w:gridCol w:w="614"/>
        <w:gridCol w:w="614"/>
        <w:gridCol w:w="614"/>
        <w:gridCol w:w="614"/>
        <w:gridCol w:w="614"/>
        <w:gridCol w:w="614"/>
        <w:gridCol w:w="614"/>
        <w:gridCol w:w="655"/>
        <w:gridCol w:w="655"/>
        <w:gridCol w:w="655"/>
        <w:gridCol w:w="614"/>
        <w:gridCol w:w="722"/>
      </w:tblGrid>
      <w:tr w:rsidR="00207B66" w:rsidRPr="00271BA2" w:rsidTr="00206ED1">
        <w:trPr>
          <w:cantSplit/>
          <w:trHeight w:val="360"/>
          <w:jc w:val="center"/>
        </w:trPr>
        <w:tc>
          <w:tcPr>
            <w:tcW w:w="929" w:type="dxa"/>
            <w:tcBorders>
              <w:top w:val="single" w:sz="12" w:space="0" w:color="auto"/>
              <w:bottom w:val="single" w:sz="12" w:space="0" w:color="auto"/>
            </w:tcBorders>
            <w:shd w:val="clear" w:color="auto" w:fill="auto"/>
            <w:noWrap/>
            <w:vAlign w:val="bottom"/>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b/>
                <w:sz w:val="24"/>
                <w:szCs w:val="24"/>
              </w:rPr>
            </w:pPr>
            <w:r w:rsidRPr="00271BA2">
              <w:rPr>
                <w:rFonts w:ascii="Times New Roman" w:hAnsi="Times New Roman"/>
                <w:b/>
                <w:sz w:val="24"/>
                <w:szCs w:val="24"/>
              </w:rPr>
              <w:t xml:space="preserve">Month </w:t>
            </w:r>
          </w:p>
        </w:tc>
        <w:tc>
          <w:tcPr>
            <w:tcW w:w="614" w:type="dxa"/>
            <w:tcBorders>
              <w:top w:val="single" w:sz="12" w:space="0" w:color="auto"/>
              <w:bottom w:val="single" w:sz="12" w:space="0" w:color="auto"/>
            </w:tcBorders>
            <w:shd w:val="clear" w:color="auto" w:fill="auto"/>
            <w:noWrap/>
            <w:vAlign w:val="bottom"/>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b/>
                <w:sz w:val="24"/>
                <w:szCs w:val="24"/>
              </w:rPr>
            </w:pPr>
            <w:r w:rsidRPr="00271BA2">
              <w:rPr>
                <w:rFonts w:ascii="Times New Roman" w:hAnsi="Times New Roman"/>
                <w:b/>
                <w:sz w:val="24"/>
                <w:szCs w:val="24"/>
              </w:rPr>
              <w:t>IX</w:t>
            </w:r>
          </w:p>
        </w:tc>
        <w:tc>
          <w:tcPr>
            <w:tcW w:w="614" w:type="dxa"/>
            <w:tcBorders>
              <w:top w:val="single" w:sz="12" w:space="0" w:color="auto"/>
              <w:bottom w:val="single" w:sz="12" w:space="0" w:color="auto"/>
            </w:tcBorders>
            <w:shd w:val="clear" w:color="auto" w:fill="auto"/>
            <w:noWrap/>
            <w:vAlign w:val="bottom"/>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b/>
                <w:sz w:val="24"/>
                <w:szCs w:val="24"/>
              </w:rPr>
            </w:pPr>
            <w:r w:rsidRPr="00271BA2">
              <w:rPr>
                <w:rFonts w:ascii="Times New Roman" w:hAnsi="Times New Roman"/>
                <w:b/>
                <w:sz w:val="24"/>
                <w:szCs w:val="24"/>
              </w:rPr>
              <w:t>X</w:t>
            </w:r>
          </w:p>
        </w:tc>
        <w:tc>
          <w:tcPr>
            <w:tcW w:w="614" w:type="dxa"/>
            <w:tcBorders>
              <w:top w:val="single" w:sz="12" w:space="0" w:color="auto"/>
              <w:bottom w:val="single" w:sz="12" w:space="0" w:color="auto"/>
            </w:tcBorders>
            <w:shd w:val="clear" w:color="auto" w:fill="auto"/>
            <w:noWrap/>
            <w:vAlign w:val="bottom"/>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b/>
                <w:sz w:val="24"/>
                <w:szCs w:val="24"/>
              </w:rPr>
            </w:pPr>
            <w:r w:rsidRPr="00271BA2">
              <w:rPr>
                <w:rFonts w:ascii="Times New Roman" w:hAnsi="Times New Roman"/>
                <w:b/>
                <w:sz w:val="24"/>
                <w:szCs w:val="24"/>
              </w:rPr>
              <w:t>XI</w:t>
            </w:r>
          </w:p>
        </w:tc>
        <w:tc>
          <w:tcPr>
            <w:tcW w:w="614" w:type="dxa"/>
            <w:tcBorders>
              <w:top w:val="single" w:sz="12" w:space="0" w:color="auto"/>
              <w:bottom w:val="single" w:sz="12" w:space="0" w:color="auto"/>
            </w:tcBorders>
            <w:shd w:val="clear" w:color="auto" w:fill="auto"/>
            <w:noWrap/>
            <w:vAlign w:val="bottom"/>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b/>
                <w:sz w:val="24"/>
                <w:szCs w:val="24"/>
              </w:rPr>
            </w:pPr>
            <w:r w:rsidRPr="00271BA2">
              <w:rPr>
                <w:rFonts w:ascii="Times New Roman" w:hAnsi="Times New Roman"/>
                <w:b/>
                <w:sz w:val="24"/>
                <w:szCs w:val="24"/>
              </w:rPr>
              <w:t>XII</w:t>
            </w:r>
          </w:p>
        </w:tc>
        <w:tc>
          <w:tcPr>
            <w:tcW w:w="614" w:type="dxa"/>
            <w:tcBorders>
              <w:top w:val="single" w:sz="12" w:space="0" w:color="auto"/>
              <w:bottom w:val="single" w:sz="12" w:space="0" w:color="auto"/>
            </w:tcBorders>
            <w:shd w:val="clear" w:color="auto" w:fill="auto"/>
            <w:noWrap/>
            <w:vAlign w:val="bottom"/>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b/>
                <w:sz w:val="24"/>
                <w:szCs w:val="24"/>
              </w:rPr>
            </w:pPr>
            <w:r w:rsidRPr="00271BA2">
              <w:rPr>
                <w:rFonts w:ascii="Times New Roman" w:hAnsi="Times New Roman"/>
                <w:b/>
                <w:sz w:val="24"/>
                <w:szCs w:val="24"/>
              </w:rPr>
              <w:t>I</w:t>
            </w:r>
          </w:p>
        </w:tc>
        <w:tc>
          <w:tcPr>
            <w:tcW w:w="614" w:type="dxa"/>
            <w:tcBorders>
              <w:top w:val="single" w:sz="12" w:space="0" w:color="auto"/>
              <w:bottom w:val="single" w:sz="12" w:space="0" w:color="auto"/>
            </w:tcBorders>
            <w:shd w:val="clear" w:color="auto" w:fill="auto"/>
            <w:noWrap/>
            <w:vAlign w:val="bottom"/>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b/>
                <w:sz w:val="24"/>
                <w:szCs w:val="24"/>
              </w:rPr>
            </w:pPr>
            <w:r w:rsidRPr="00271BA2">
              <w:rPr>
                <w:rFonts w:ascii="Times New Roman" w:hAnsi="Times New Roman"/>
                <w:b/>
                <w:sz w:val="24"/>
                <w:szCs w:val="24"/>
              </w:rPr>
              <w:t>II</w:t>
            </w:r>
          </w:p>
        </w:tc>
        <w:tc>
          <w:tcPr>
            <w:tcW w:w="614" w:type="dxa"/>
            <w:tcBorders>
              <w:top w:val="single" w:sz="12" w:space="0" w:color="auto"/>
              <w:bottom w:val="single" w:sz="12" w:space="0" w:color="auto"/>
            </w:tcBorders>
            <w:shd w:val="clear" w:color="auto" w:fill="auto"/>
            <w:noWrap/>
            <w:vAlign w:val="bottom"/>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b/>
                <w:sz w:val="24"/>
                <w:szCs w:val="24"/>
              </w:rPr>
            </w:pPr>
            <w:r w:rsidRPr="00271BA2">
              <w:rPr>
                <w:rFonts w:ascii="Times New Roman" w:hAnsi="Times New Roman"/>
                <w:b/>
                <w:sz w:val="24"/>
                <w:szCs w:val="24"/>
              </w:rPr>
              <w:t>III</w:t>
            </w:r>
          </w:p>
        </w:tc>
        <w:tc>
          <w:tcPr>
            <w:tcW w:w="614" w:type="dxa"/>
            <w:tcBorders>
              <w:top w:val="single" w:sz="12" w:space="0" w:color="auto"/>
              <w:bottom w:val="single" w:sz="12" w:space="0" w:color="auto"/>
            </w:tcBorders>
            <w:shd w:val="clear" w:color="auto" w:fill="auto"/>
            <w:noWrap/>
            <w:vAlign w:val="bottom"/>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b/>
                <w:sz w:val="24"/>
                <w:szCs w:val="24"/>
              </w:rPr>
            </w:pPr>
            <w:r w:rsidRPr="00271BA2">
              <w:rPr>
                <w:rFonts w:ascii="Times New Roman" w:hAnsi="Times New Roman"/>
                <w:b/>
                <w:sz w:val="24"/>
                <w:szCs w:val="24"/>
              </w:rPr>
              <w:t>IV</w:t>
            </w:r>
          </w:p>
        </w:tc>
        <w:tc>
          <w:tcPr>
            <w:tcW w:w="655" w:type="dxa"/>
            <w:tcBorders>
              <w:top w:val="single" w:sz="12" w:space="0" w:color="auto"/>
              <w:bottom w:val="single" w:sz="12" w:space="0" w:color="auto"/>
            </w:tcBorders>
            <w:shd w:val="clear" w:color="auto" w:fill="auto"/>
            <w:noWrap/>
            <w:vAlign w:val="bottom"/>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b/>
                <w:sz w:val="24"/>
                <w:szCs w:val="24"/>
              </w:rPr>
            </w:pPr>
            <w:r w:rsidRPr="00271BA2">
              <w:rPr>
                <w:rFonts w:ascii="Times New Roman" w:hAnsi="Times New Roman"/>
                <w:b/>
                <w:sz w:val="24"/>
                <w:szCs w:val="24"/>
              </w:rPr>
              <w:t>V</w:t>
            </w:r>
          </w:p>
        </w:tc>
        <w:tc>
          <w:tcPr>
            <w:tcW w:w="655" w:type="dxa"/>
            <w:tcBorders>
              <w:top w:val="single" w:sz="12" w:space="0" w:color="auto"/>
              <w:bottom w:val="single" w:sz="12" w:space="0" w:color="auto"/>
            </w:tcBorders>
            <w:shd w:val="clear" w:color="auto" w:fill="auto"/>
            <w:noWrap/>
            <w:vAlign w:val="bottom"/>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b/>
                <w:sz w:val="24"/>
                <w:szCs w:val="24"/>
              </w:rPr>
            </w:pPr>
            <w:r w:rsidRPr="00271BA2">
              <w:rPr>
                <w:rFonts w:ascii="Times New Roman" w:hAnsi="Times New Roman"/>
                <w:b/>
                <w:sz w:val="24"/>
                <w:szCs w:val="24"/>
              </w:rPr>
              <w:t>VI</w:t>
            </w:r>
          </w:p>
        </w:tc>
        <w:tc>
          <w:tcPr>
            <w:tcW w:w="655" w:type="dxa"/>
            <w:tcBorders>
              <w:top w:val="single" w:sz="12" w:space="0" w:color="auto"/>
              <w:bottom w:val="single" w:sz="12" w:space="0" w:color="auto"/>
            </w:tcBorders>
            <w:shd w:val="clear" w:color="auto" w:fill="auto"/>
            <w:noWrap/>
            <w:vAlign w:val="bottom"/>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b/>
                <w:sz w:val="24"/>
                <w:szCs w:val="24"/>
              </w:rPr>
            </w:pPr>
            <w:r w:rsidRPr="00271BA2">
              <w:rPr>
                <w:rFonts w:ascii="Times New Roman" w:hAnsi="Times New Roman"/>
                <w:b/>
                <w:sz w:val="24"/>
                <w:szCs w:val="24"/>
              </w:rPr>
              <w:t>VII</w:t>
            </w:r>
          </w:p>
        </w:tc>
        <w:tc>
          <w:tcPr>
            <w:tcW w:w="614" w:type="dxa"/>
            <w:tcBorders>
              <w:top w:val="single" w:sz="12" w:space="0" w:color="auto"/>
              <w:bottom w:val="single" w:sz="12" w:space="0" w:color="auto"/>
            </w:tcBorders>
            <w:shd w:val="clear" w:color="auto" w:fill="auto"/>
            <w:noWrap/>
            <w:vAlign w:val="bottom"/>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b/>
                <w:sz w:val="24"/>
                <w:szCs w:val="24"/>
              </w:rPr>
            </w:pPr>
            <w:r w:rsidRPr="00271BA2">
              <w:rPr>
                <w:rFonts w:ascii="Times New Roman" w:hAnsi="Times New Roman"/>
                <w:b/>
                <w:sz w:val="24"/>
                <w:szCs w:val="24"/>
              </w:rPr>
              <w:t>VIII</w:t>
            </w:r>
          </w:p>
        </w:tc>
        <w:tc>
          <w:tcPr>
            <w:tcW w:w="722" w:type="dxa"/>
            <w:tcBorders>
              <w:top w:val="single" w:sz="12" w:space="0" w:color="auto"/>
              <w:bottom w:val="single" w:sz="12" w:space="0" w:color="auto"/>
            </w:tcBorders>
            <w:shd w:val="clear" w:color="auto" w:fill="auto"/>
            <w:noWrap/>
            <w:vAlign w:val="bottom"/>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b/>
                <w:sz w:val="24"/>
                <w:szCs w:val="24"/>
              </w:rPr>
            </w:pPr>
            <w:r w:rsidRPr="00271BA2">
              <w:rPr>
                <w:rFonts w:ascii="Times New Roman" w:hAnsi="Times New Roman"/>
                <w:b/>
                <w:sz w:val="24"/>
                <w:szCs w:val="24"/>
              </w:rPr>
              <w:t>TB</w:t>
            </w:r>
          </w:p>
        </w:tc>
      </w:tr>
      <w:tr w:rsidR="00207B66" w:rsidRPr="00271BA2" w:rsidTr="00206ED1">
        <w:trPr>
          <w:cantSplit/>
          <w:trHeight w:val="433"/>
          <w:jc w:val="center"/>
        </w:trPr>
        <w:tc>
          <w:tcPr>
            <w:tcW w:w="929" w:type="dxa"/>
            <w:shd w:val="clear" w:color="auto" w:fill="auto"/>
            <w:noWrap/>
            <w:vAlign w:val="bottom"/>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sz w:val="24"/>
                <w:szCs w:val="24"/>
              </w:rPr>
            </w:pPr>
            <w:r w:rsidRPr="00271BA2">
              <w:rPr>
                <w:rFonts w:ascii="Times New Roman" w:hAnsi="Times New Roman"/>
                <w:sz w:val="24"/>
                <w:szCs w:val="24"/>
              </w:rPr>
              <w:t>Q89,1%</w:t>
            </w:r>
          </w:p>
        </w:tc>
        <w:tc>
          <w:tcPr>
            <w:tcW w:w="614" w:type="dxa"/>
            <w:shd w:val="clear" w:color="auto" w:fill="auto"/>
            <w:noWrap/>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sz w:val="24"/>
                <w:szCs w:val="24"/>
              </w:rPr>
            </w:pPr>
            <w:r w:rsidRPr="00271BA2">
              <w:rPr>
                <w:rFonts w:ascii="Times New Roman" w:hAnsi="Times New Roman"/>
                <w:sz w:val="24"/>
                <w:szCs w:val="24"/>
              </w:rPr>
              <w:t>3,574</w:t>
            </w:r>
          </w:p>
        </w:tc>
        <w:tc>
          <w:tcPr>
            <w:tcW w:w="614" w:type="dxa"/>
            <w:shd w:val="clear" w:color="auto" w:fill="auto"/>
            <w:noWrap/>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sz w:val="24"/>
                <w:szCs w:val="24"/>
              </w:rPr>
            </w:pPr>
            <w:r w:rsidRPr="00271BA2">
              <w:rPr>
                <w:rFonts w:ascii="Times New Roman" w:hAnsi="Times New Roman"/>
                <w:sz w:val="24"/>
                <w:szCs w:val="24"/>
              </w:rPr>
              <w:t>2,623</w:t>
            </w:r>
          </w:p>
        </w:tc>
        <w:tc>
          <w:tcPr>
            <w:tcW w:w="614" w:type="dxa"/>
            <w:shd w:val="clear" w:color="auto" w:fill="auto"/>
            <w:noWrap/>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sz w:val="24"/>
                <w:szCs w:val="24"/>
              </w:rPr>
            </w:pPr>
            <w:r w:rsidRPr="00271BA2">
              <w:rPr>
                <w:rFonts w:ascii="Times New Roman" w:hAnsi="Times New Roman"/>
                <w:sz w:val="24"/>
                <w:szCs w:val="24"/>
              </w:rPr>
              <w:t>2,742</w:t>
            </w:r>
          </w:p>
        </w:tc>
        <w:tc>
          <w:tcPr>
            <w:tcW w:w="614" w:type="dxa"/>
            <w:shd w:val="clear" w:color="auto" w:fill="auto"/>
            <w:noWrap/>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sz w:val="24"/>
                <w:szCs w:val="24"/>
              </w:rPr>
            </w:pPr>
            <w:r w:rsidRPr="00271BA2">
              <w:rPr>
                <w:rFonts w:ascii="Times New Roman" w:hAnsi="Times New Roman"/>
                <w:sz w:val="24"/>
                <w:szCs w:val="24"/>
              </w:rPr>
              <w:t>1,226</w:t>
            </w:r>
          </w:p>
        </w:tc>
        <w:tc>
          <w:tcPr>
            <w:tcW w:w="614" w:type="dxa"/>
            <w:shd w:val="clear" w:color="auto" w:fill="auto"/>
            <w:noWrap/>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sz w:val="24"/>
                <w:szCs w:val="24"/>
              </w:rPr>
            </w:pPr>
            <w:r w:rsidRPr="00271BA2">
              <w:rPr>
                <w:rFonts w:ascii="Times New Roman" w:hAnsi="Times New Roman"/>
                <w:sz w:val="24"/>
                <w:szCs w:val="24"/>
              </w:rPr>
              <w:t>0,566</w:t>
            </w:r>
          </w:p>
        </w:tc>
        <w:tc>
          <w:tcPr>
            <w:tcW w:w="614" w:type="dxa"/>
            <w:shd w:val="clear" w:color="auto" w:fill="auto"/>
            <w:noWrap/>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sz w:val="24"/>
                <w:szCs w:val="24"/>
              </w:rPr>
            </w:pPr>
            <w:r w:rsidRPr="00271BA2">
              <w:rPr>
                <w:rFonts w:ascii="Times New Roman" w:hAnsi="Times New Roman"/>
                <w:sz w:val="24"/>
                <w:szCs w:val="24"/>
              </w:rPr>
              <w:t>0,404</w:t>
            </w:r>
          </w:p>
        </w:tc>
        <w:tc>
          <w:tcPr>
            <w:tcW w:w="614" w:type="dxa"/>
            <w:shd w:val="clear" w:color="auto" w:fill="auto"/>
            <w:noWrap/>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sz w:val="24"/>
                <w:szCs w:val="24"/>
              </w:rPr>
            </w:pPr>
            <w:r w:rsidRPr="00271BA2">
              <w:rPr>
                <w:rFonts w:ascii="Times New Roman" w:hAnsi="Times New Roman"/>
                <w:sz w:val="24"/>
                <w:szCs w:val="24"/>
              </w:rPr>
              <w:t>0,280</w:t>
            </w:r>
          </w:p>
        </w:tc>
        <w:tc>
          <w:tcPr>
            <w:tcW w:w="614" w:type="dxa"/>
            <w:shd w:val="clear" w:color="auto" w:fill="auto"/>
            <w:noWrap/>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sz w:val="24"/>
                <w:szCs w:val="24"/>
              </w:rPr>
            </w:pPr>
            <w:r w:rsidRPr="00271BA2">
              <w:rPr>
                <w:rFonts w:ascii="Times New Roman" w:hAnsi="Times New Roman"/>
                <w:sz w:val="24"/>
                <w:szCs w:val="24"/>
              </w:rPr>
              <w:t>0,166</w:t>
            </w:r>
          </w:p>
        </w:tc>
        <w:tc>
          <w:tcPr>
            <w:tcW w:w="655" w:type="dxa"/>
            <w:shd w:val="clear" w:color="auto" w:fill="auto"/>
            <w:noWrap/>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sz w:val="24"/>
                <w:szCs w:val="24"/>
              </w:rPr>
            </w:pPr>
            <w:r w:rsidRPr="00271BA2">
              <w:rPr>
                <w:rFonts w:ascii="Times New Roman" w:hAnsi="Times New Roman"/>
                <w:sz w:val="24"/>
                <w:szCs w:val="24"/>
              </w:rPr>
              <w:t>0,238</w:t>
            </w:r>
          </w:p>
        </w:tc>
        <w:tc>
          <w:tcPr>
            <w:tcW w:w="655" w:type="dxa"/>
            <w:shd w:val="clear" w:color="auto" w:fill="auto"/>
            <w:noWrap/>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sz w:val="24"/>
                <w:szCs w:val="24"/>
              </w:rPr>
            </w:pPr>
            <w:r w:rsidRPr="00271BA2">
              <w:rPr>
                <w:rFonts w:ascii="Times New Roman" w:hAnsi="Times New Roman"/>
                <w:sz w:val="24"/>
                <w:szCs w:val="24"/>
              </w:rPr>
              <w:t>0,476</w:t>
            </w:r>
          </w:p>
        </w:tc>
        <w:tc>
          <w:tcPr>
            <w:tcW w:w="655" w:type="dxa"/>
            <w:shd w:val="clear" w:color="auto" w:fill="auto"/>
            <w:noWrap/>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sz w:val="24"/>
                <w:szCs w:val="24"/>
              </w:rPr>
            </w:pPr>
            <w:r w:rsidRPr="00271BA2">
              <w:rPr>
                <w:rFonts w:ascii="Times New Roman" w:hAnsi="Times New Roman"/>
                <w:sz w:val="24"/>
                <w:szCs w:val="24"/>
              </w:rPr>
              <w:t>0,093</w:t>
            </w:r>
          </w:p>
        </w:tc>
        <w:tc>
          <w:tcPr>
            <w:tcW w:w="614" w:type="dxa"/>
            <w:shd w:val="clear" w:color="auto" w:fill="auto"/>
            <w:noWrap/>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sz w:val="24"/>
                <w:szCs w:val="24"/>
              </w:rPr>
            </w:pPr>
            <w:r w:rsidRPr="00271BA2">
              <w:rPr>
                <w:rFonts w:ascii="Times New Roman" w:hAnsi="Times New Roman"/>
                <w:sz w:val="24"/>
                <w:szCs w:val="24"/>
              </w:rPr>
              <w:t>0,093</w:t>
            </w:r>
          </w:p>
        </w:tc>
        <w:tc>
          <w:tcPr>
            <w:tcW w:w="722" w:type="dxa"/>
            <w:shd w:val="clear" w:color="auto" w:fill="auto"/>
            <w:noWrap/>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sz w:val="24"/>
                <w:szCs w:val="24"/>
              </w:rPr>
            </w:pPr>
            <w:r w:rsidRPr="00271BA2">
              <w:rPr>
                <w:rFonts w:ascii="Times New Roman" w:hAnsi="Times New Roman"/>
                <w:sz w:val="24"/>
                <w:szCs w:val="24"/>
              </w:rPr>
              <w:t>1,04</w:t>
            </w:r>
          </w:p>
        </w:tc>
      </w:tr>
    </w:tbl>
    <w:p w:rsidR="00E16A63" w:rsidRPr="00271BA2" w:rsidRDefault="00E16A63" w:rsidP="00E16A63">
      <w:pPr>
        <w:pStyle w:val="VIECA-Pragraph"/>
        <w:spacing w:before="0" w:after="0"/>
        <w:rPr>
          <w:bCs/>
          <w:sz w:val="24"/>
          <w:szCs w:val="24"/>
        </w:rPr>
      </w:pPr>
      <w:bookmarkStart w:id="301" w:name="_Toc397743893"/>
      <w:bookmarkStart w:id="302" w:name="_Toc415409546"/>
    </w:p>
    <w:p w:rsidR="00207B66" w:rsidRPr="00271BA2" w:rsidRDefault="00207B66" w:rsidP="00E16A63">
      <w:pPr>
        <w:pStyle w:val="Table"/>
        <w:spacing w:line="240" w:lineRule="auto"/>
        <w:rPr>
          <w:lang w:val="en-US"/>
        </w:rPr>
      </w:pPr>
      <w:bookmarkStart w:id="303" w:name="_Toc422911365"/>
      <w:r w:rsidRPr="00271BA2">
        <w:rPr>
          <w:lang w:val="en-US"/>
        </w:rPr>
        <w:t xml:space="preserve">Table  </w:t>
      </w:r>
      <w:r w:rsidR="00E16A63" w:rsidRPr="00271BA2">
        <w:rPr>
          <w:lang w:val="en-US"/>
        </w:rPr>
        <w:fldChar w:fldCharType="begin"/>
      </w:r>
      <w:r w:rsidR="00E16A63" w:rsidRPr="00271BA2">
        <w:rPr>
          <w:lang w:val="en-US"/>
        </w:rPr>
        <w:instrText xml:space="preserve"> STYLEREF 1 \s </w:instrText>
      </w:r>
      <w:r w:rsidR="00E16A63" w:rsidRPr="00271BA2">
        <w:rPr>
          <w:lang w:val="en-US"/>
        </w:rPr>
        <w:fldChar w:fldCharType="separate"/>
      </w:r>
      <w:r w:rsidR="00E16A63" w:rsidRPr="00271BA2">
        <w:rPr>
          <w:lang w:val="en-US"/>
        </w:rPr>
        <w:t>4</w:t>
      </w:r>
      <w:r w:rsidR="00E16A63" w:rsidRPr="00271BA2">
        <w:rPr>
          <w:lang w:val="en-US"/>
        </w:rPr>
        <w:fldChar w:fldCharType="end"/>
      </w:r>
      <w:r w:rsidR="00E16A63" w:rsidRPr="00271BA2">
        <w:rPr>
          <w:lang w:val="en-US"/>
        </w:rPr>
        <w:noBreakHyphen/>
      </w:r>
      <w:r w:rsidR="00E16A63" w:rsidRPr="00271BA2">
        <w:rPr>
          <w:lang w:val="en-US"/>
        </w:rPr>
        <w:fldChar w:fldCharType="begin"/>
      </w:r>
      <w:r w:rsidR="00E16A63" w:rsidRPr="00271BA2">
        <w:rPr>
          <w:lang w:val="en-US"/>
        </w:rPr>
        <w:instrText xml:space="preserve"> SEQ Bảng \* ARABIC \s 1 </w:instrText>
      </w:r>
      <w:r w:rsidR="00E16A63" w:rsidRPr="00271BA2">
        <w:rPr>
          <w:lang w:val="en-US"/>
        </w:rPr>
        <w:fldChar w:fldCharType="separate"/>
      </w:r>
      <w:r w:rsidR="00E16A63" w:rsidRPr="00271BA2">
        <w:rPr>
          <w:lang w:val="en-US"/>
        </w:rPr>
        <w:t>2</w:t>
      </w:r>
      <w:r w:rsidR="00E16A63" w:rsidRPr="00271BA2">
        <w:rPr>
          <w:lang w:val="en-US"/>
        </w:rPr>
        <w:fldChar w:fldCharType="end"/>
      </w:r>
      <w:r w:rsidRPr="00271BA2">
        <w:rPr>
          <w:lang w:val="en-US"/>
        </w:rPr>
        <w:t xml:space="preserve"> Design Flood flow</w:t>
      </w:r>
      <w:bookmarkEnd w:id="301"/>
      <w:bookmarkEnd w:id="302"/>
      <w:bookmarkEnd w:id="303"/>
    </w:p>
    <w:tbl>
      <w:tblPr>
        <w:tblW w:w="8817" w:type="dxa"/>
        <w:jc w:val="center"/>
        <w:tblLook w:val="04A0" w:firstRow="1" w:lastRow="0" w:firstColumn="1" w:lastColumn="0" w:noHBand="0" w:noVBand="1"/>
      </w:tblPr>
      <w:tblGrid>
        <w:gridCol w:w="1961"/>
        <w:gridCol w:w="1100"/>
        <w:gridCol w:w="1100"/>
        <w:gridCol w:w="1100"/>
        <w:gridCol w:w="1100"/>
        <w:gridCol w:w="1100"/>
        <w:gridCol w:w="1356"/>
      </w:tblGrid>
      <w:tr w:rsidR="00E16A63" w:rsidRPr="00271BA2" w:rsidTr="00E16A63">
        <w:trPr>
          <w:trHeight w:val="342"/>
          <w:jc w:val="center"/>
        </w:trPr>
        <w:tc>
          <w:tcPr>
            <w:tcW w:w="1961" w:type="dxa"/>
            <w:vMerge w:val="restart"/>
            <w:tcBorders>
              <w:top w:val="single" w:sz="12" w:space="0" w:color="auto"/>
              <w:left w:val="single" w:sz="8" w:space="0" w:color="auto"/>
              <w:bottom w:val="single" w:sz="8" w:space="0" w:color="000000"/>
              <w:right w:val="single" w:sz="8" w:space="0" w:color="auto"/>
            </w:tcBorders>
            <w:shd w:val="clear" w:color="auto" w:fill="auto"/>
            <w:noWrap/>
            <w:vAlign w:val="center"/>
          </w:tcPr>
          <w:p w:rsidR="00E16A63" w:rsidRPr="00271BA2" w:rsidRDefault="00E16A63" w:rsidP="00207B66">
            <w:pPr>
              <w:pStyle w:val="Heading7"/>
              <w:tabs>
                <w:tab w:val="num" w:pos="49"/>
              </w:tabs>
              <w:spacing w:before="0" w:after="0" w:line="240" w:lineRule="auto"/>
              <w:ind w:left="0" w:firstLine="0"/>
              <w:jc w:val="center"/>
              <w:rPr>
                <w:rFonts w:ascii="Times New Roman" w:hAnsi="Times New Roman"/>
                <w:b/>
                <w:sz w:val="24"/>
                <w:szCs w:val="24"/>
              </w:rPr>
            </w:pPr>
            <w:r w:rsidRPr="00271BA2">
              <w:rPr>
                <w:rFonts w:ascii="Times New Roman" w:hAnsi="Times New Roman"/>
                <w:b/>
                <w:sz w:val="24"/>
                <w:szCs w:val="24"/>
              </w:rPr>
              <w:t>Parameter</w:t>
            </w:r>
          </w:p>
        </w:tc>
        <w:tc>
          <w:tcPr>
            <w:tcW w:w="6856" w:type="dxa"/>
            <w:gridSpan w:val="6"/>
            <w:tcBorders>
              <w:top w:val="single" w:sz="12" w:space="0" w:color="auto"/>
              <w:left w:val="nil"/>
              <w:bottom w:val="single" w:sz="8" w:space="0" w:color="auto"/>
              <w:right w:val="single" w:sz="4" w:space="0" w:color="auto"/>
            </w:tcBorders>
            <w:shd w:val="clear" w:color="auto" w:fill="auto"/>
            <w:vAlign w:val="center"/>
          </w:tcPr>
          <w:p w:rsidR="00E16A63" w:rsidRPr="00271BA2" w:rsidRDefault="00E16A63" w:rsidP="00207B66">
            <w:pPr>
              <w:pStyle w:val="Heading7"/>
              <w:tabs>
                <w:tab w:val="num" w:pos="49"/>
              </w:tabs>
              <w:spacing w:before="0" w:after="0" w:line="240" w:lineRule="auto"/>
              <w:ind w:left="0" w:firstLine="0"/>
              <w:jc w:val="center"/>
              <w:rPr>
                <w:rFonts w:ascii="Times New Roman" w:hAnsi="Times New Roman"/>
                <w:b/>
                <w:sz w:val="24"/>
                <w:szCs w:val="24"/>
              </w:rPr>
            </w:pPr>
            <w:r w:rsidRPr="00271BA2">
              <w:rPr>
                <w:rFonts w:ascii="Times New Roman" w:hAnsi="Times New Roman"/>
                <w:b/>
                <w:sz w:val="24"/>
                <w:szCs w:val="24"/>
              </w:rPr>
              <w:t>P (%)</w:t>
            </w:r>
          </w:p>
        </w:tc>
      </w:tr>
      <w:tr w:rsidR="00E16A63" w:rsidRPr="00271BA2" w:rsidTr="00E16A63">
        <w:trPr>
          <w:trHeight w:val="287"/>
          <w:jc w:val="center"/>
        </w:trPr>
        <w:tc>
          <w:tcPr>
            <w:tcW w:w="1961" w:type="dxa"/>
            <w:vMerge/>
            <w:tcBorders>
              <w:top w:val="single" w:sz="12" w:space="0" w:color="auto"/>
              <w:left w:val="single" w:sz="8" w:space="0" w:color="auto"/>
              <w:bottom w:val="single" w:sz="8" w:space="0" w:color="000000"/>
              <w:right w:val="single" w:sz="8" w:space="0" w:color="auto"/>
            </w:tcBorders>
            <w:vAlign w:val="center"/>
          </w:tcPr>
          <w:p w:rsidR="00E16A63" w:rsidRPr="00271BA2" w:rsidRDefault="00E16A63" w:rsidP="00207B66">
            <w:pPr>
              <w:pStyle w:val="Heading7"/>
              <w:tabs>
                <w:tab w:val="num" w:pos="49"/>
              </w:tabs>
              <w:spacing w:before="0" w:after="0" w:line="240" w:lineRule="auto"/>
              <w:ind w:left="0" w:firstLine="0"/>
              <w:jc w:val="center"/>
              <w:rPr>
                <w:rFonts w:ascii="Times New Roman" w:hAnsi="Times New Roman"/>
                <w:sz w:val="24"/>
                <w:szCs w:val="24"/>
              </w:rPr>
            </w:pPr>
          </w:p>
        </w:tc>
        <w:tc>
          <w:tcPr>
            <w:tcW w:w="1100" w:type="dxa"/>
            <w:tcBorders>
              <w:top w:val="nil"/>
              <w:left w:val="nil"/>
              <w:bottom w:val="single" w:sz="8" w:space="0" w:color="auto"/>
              <w:right w:val="single" w:sz="8" w:space="0" w:color="auto"/>
            </w:tcBorders>
            <w:shd w:val="clear" w:color="auto" w:fill="auto"/>
            <w:vAlign w:val="center"/>
          </w:tcPr>
          <w:p w:rsidR="00E16A63" w:rsidRPr="00271BA2" w:rsidRDefault="00E16A63" w:rsidP="00207B66">
            <w:pPr>
              <w:pStyle w:val="Heading7"/>
              <w:tabs>
                <w:tab w:val="num" w:pos="49"/>
              </w:tabs>
              <w:spacing w:before="0" w:after="0" w:line="240" w:lineRule="auto"/>
              <w:ind w:left="0" w:firstLine="0"/>
              <w:jc w:val="center"/>
              <w:rPr>
                <w:rFonts w:ascii="Times New Roman" w:hAnsi="Times New Roman"/>
                <w:b/>
                <w:sz w:val="24"/>
                <w:szCs w:val="24"/>
              </w:rPr>
            </w:pPr>
            <w:r w:rsidRPr="00271BA2">
              <w:rPr>
                <w:rFonts w:ascii="Times New Roman" w:hAnsi="Times New Roman"/>
                <w:b/>
                <w:sz w:val="24"/>
                <w:szCs w:val="24"/>
              </w:rPr>
              <w:t>0,01%</w:t>
            </w:r>
          </w:p>
        </w:tc>
        <w:tc>
          <w:tcPr>
            <w:tcW w:w="1100" w:type="dxa"/>
            <w:tcBorders>
              <w:top w:val="nil"/>
              <w:left w:val="nil"/>
              <w:bottom w:val="single" w:sz="8" w:space="0" w:color="auto"/>
              <w:right w:val="single" w:sz="8" w:space="0" w:color="auto"/>
            </w:tcBorders>
            <w:shd w:val="clear" w:color="auto" w:fill="auto"/>
            <w:vAlign w:val="center"/>
          </w:tcPr>
          <w:p w:rsidR="00E16A63" w:rsidRPr="00271BA2" w:rsidRDefault="00E16A63" w:rsidP="00207B66">
            <w:pPr>
              <w:pStyle w:val="Heading7"/>
              <w:tabs>
                <w:tab w:val="num" w:pos="49"/>
              </w:tabs>
              <w:spacing w:before="0" w:after="0" w:line="240" w:lineRule="auto"/>
              <w:ind w:left="0" w:firstLine="0"/>
              <w:jc w:val="center"/>
              <w:rPr>
                <w:rFonts w:ascii="Times New Roman" w:hAnsi="Times New Roman"/>
                <w:b/>
                <w:sz w:val="24"/>
                <w:szCs w:val="24"/>
              </w:rPr>
            </w:pPr>
            <w:r w:rsidRPr="00271BA2">
              <w:rPr>
                <w:rFonts w:ascii="Times New Roman" w:hAnsi="Times New Roman"/>
                <w:b/>
                <w:sz w:val="24"/>
                <w:szCs w:val="24"/>
              </w:rPr>
              <w:t>0,20%</w:t>
            </w:r>
          </w:p>
        </w:tc>
        <w:tc>
          <w:tcPr>
            <w:tcW w:w="1100" w:type="dxa"/>
            <w:tcBorders>
              <w:top w:val="nil"/>
              <w:left w:val="nil"/>
              <w:bottom w:val="single" w:sz="8" w:space="0" w:color="auto"/>
              <w:right w:val="single" w:sz="8" w:space="0" w:color="auto"/>
            </w:tcBorders>
            <w:shd w:val="clear" w:color="auto" w:fill="auto"/>
            <w:vAlign w:val="center"/>
          </w:tcPr>
          <w:p w:rsidR="00E16A63" w:rsidRPr="00271BA2" w:rsidRDefault="00E16A63" w:rsidP="00207B66">
            <w:pPr>
              <w:pStyle w:val="Heading7"/>
              <w:tabs>
                <w:tab w:val="num" w:pos="49"/>
              </w:tabs>
              <w:spacing w:before="0" w:after="0" w:line="240" w:lineRule="auto"/>
              <w:ind w:left="0" w:firstLine="0"/>
              <w:jc w:val="center"/>
              <w:rPr>
                <w:rFonts w:ascii="Times New Roman" w:hAnsi="Times New Roman"/>
                <w:b/>
                <w:sz w:val="24"/>
                <w:szCs w:val="24"/>
              </w:rPr>
            </w:pPr>
            <w:r w:rsidRPr="00271BA2">
              <w:rPr>
                <w:rFonts w:ascii="Times New Roman" w:hAnsi="Times New Roman"/>
                <w:b/>
                <w:sz w:val="24"/>
                <w:szCs w:val="24"/>
              </w:rPr>
              <w:t>0,50%</w:t>
            </w:r>
          </w:p>
        </w:tc>
        <w:tc>
          <w:tcPr>
            <w:tcW w:w="1100" w:type="dxa"/>
            <w:tcBorders>
              <w:top w:val="nil"/>
              <w:left w:val="nil"/>
              <w:bottom w:val="single" w:sz="8" w:space="0" w:color="auto"/>
              <w:right w:val="single" w:sz="8" w:space="0" w:color="auto"/>
            </w:tcBorders>
            <w:shd w:val="clear" w:color="auto" w:fill="auto"/>
            <w:vAlign w:val="center"/>
          </w:tcPr>
          <w:p w:rsidR="00E16A63" w:rsidRPr="00271BA2" w:rsidRDefault="00E16A63" w:rsidP="00207B66">
            <w:pPr>
              <w:pStyle w:val="Heading7"/>
              <w:tabs>
                <w:tab w:val="num" w:pos="49"/>
              </w:tabs>
              <w:spacing w:before="0" w:after="0" w:line="240" w:lineRule="auto"/>
              <w:ind w:left="0" w:firstLine="0"/>
              <w:jc w:val="center"/>
              <w:rPr>
                <w:rFonts w:ascii="Times New Roman" w:hAnsi="Times New Roman"/>
                <w:b/>
                <w:sz w:val="24"/>
                <w:szCs w:val="24"/>
              </w:rPr>
            </w:pPr>
            <w:r w:rsidRPr="00271BA2">
              <w:rPr>
                <w:rFonts w:ascii="Times New Roman" w:hAnsi="Times New Roman"/>
                <w:b/>
                <w:sz w:val="24"/>
                <w:szCs w:val="24"/>
              </w:rPr>
              <w:t>1%</w:t>
            </w:r>
          </w:p>
        </w:tc>
        <w:tc>
          <w:tcPr>
            <w:tcW w:w="1100" w:type="dxa"/>
            <w:tcBorders>
              <w:top w:val="nil"/>
              <w:left w:val="nil"/>
              <w:bottom w:val="single" w:sz="8" w:space="0" w:color="auto"/>
              <w:right w:val="single" w:sz="8" w:space="0" w:color="auto"/>
            </w:tcBorders>
            <w:shd w:val="clear" w:color="auto" w:fill="auto"/>
            <w:vAlign w:val="center"/>
          </w:tcPr>
          <w:p w:rsidR="00E16A63" w:rsidRPr="00271BA2" w:rsidRDefault="00E16A63" w:rsidP="00207B66">
            <w:pPr>
              <w:pStyle w:val="Heading7"/>
              <w:tabs>
                <w:tab w:val="num" w:pos="49"/>
              </w:tabs>
              <w:spacing w:before="0" w:after="0" w:line="240" w:lineRule="auto"/>
              <w:ind w:left="0" w:firstLine="0"/>
              <w:jc w:val="center"/>
              <w:rPr>
                <w:rFonts w:ascii="Times New Roman" w:hAnsi="Times New Roman"/>
                <w:b/>
                <w:sz w:val="24"/>
                <w:szCs w:val="24"/>
              </w:rPr>
            </w:pPr>
            <w:r w:rsidRPr="00271BA2">
              <w:rPr>
                <w:rFonts w:ascii="Times New Roman" w:hAnsi="Times New Roman"/>
                <w:b/>
                <w:sz w:val="24"/>
                <w:szCs w:val="24"/>
              </w:rPr>
              <w:t>5%</w:t>
            </w:r>
          </w:p>
        </w:tc>
        <w:tc>
          <w:tcPr>
            <w:tcW w:w="1356" w:type="dxa"/>
            <w:tcBorders>
              <w:top w:val="nil"/>
              <w:left w:val="nil"/>
              <w:bottom w:val="single" w:sz="8" w:space="0" w:color="auto"/>
              <w:right w:val="single" w:sz="8" w:space="0" w:color="auto"/>
            </w:tcBorders>
            <w:shd w:val="clear" w:color="auto" w:fill="auto"/>
            <w:vAlign w:val="center"/>
          </w:tcPr>
          <w:p w:rsidR="00E16A63" w:rsidRPr="00271BA2" w:rsidRDefault="00E16A63" w:rsidP="00207B66">
            <w:pPr>
              <w:pStyle w:val="Heading7"/>
              <w:tabs>
                <w:tab w:val="num" w:pos="49"/>
              </w:tabs>
              <w:spacing w:before="0" w:after="0" w:line="240" w:lineRule="auto"/>
              <w:ind w:left="0" w:firstLine="0"/>
              <w:jc w:val="center"/>
              <w:rPr>
                <w:rFonts w:ascii="Times New Roman" w:hAnsi="Times New Roman"/>
                <w:b/>
                <w:sz w:val="24"/>
                <w:szCs w:val="24"/>
              </w:rPr>
            </w:pPr>
            <w:r w:rsidRPr="00271BA2">
              <w:rPr>
                <w:rFonts w:ascii="Times New Roman" w:hAnsi="Times New Roman"/>
                <w:b/>
                <w:sz w:val="24"/>
                <w:szCs w:val="24"/>
              </w:rPr>
              <w:t>10%</w:t>
            </w:r>
          </w:p>
        </w:tc>
      </w:tr>
      <w:tr w:rsidR="00E16A63" w:rsidRPr="00271BA2" w:rsidTr="00E16A63">
        <w:trPr>
          <w:trHeight w:val="337"/>
          <w:jc w:val="center"/>
        </w:trPr>
        <w:tc>
          <w:tcPr>
            <w:tcW w:w="1961" w:type="dxa"/>
            <w:tcBorders>
              <w:top w:val="single" w:sz="8" w:space="0" w:color="000000"/>
              <w:left w:val="single" w:sz="4" w:space="0" w:color="auto"/>
              <w:bottom w:val="single" w:sz="8" w:space="0" w:color="auto"/>
              <w:right w:val="single" w:sz="8" w:space="0" w:color="auto"/>
            </w:tcBorders>
            <w:shd w:val="clear" w:color="auto" w:fill="auto"/>
            <w:noWrap/>
            <w:vAlign w:val="center"/>
          </w:tcPr>
          <w:p w:rsidR="00E16A63" w:rsidRPr="00271BA2" w:rsidRDefault="00E16A63" w:rsidP="00207B66">
            <w:pPr>
              <w:pStyle w:val="Heading7"/>
              <w:tabs>
                <w:tab w:val="num" w:pos="49"/>
              </w:tabs>
              <w:spacing w:before="0" w:after="0" w:line="240" w:lineRule="auto"/>
              <w:ind w:left="0" w:firstLine="0"/>
              <w:jc w:val="center"/>
              <w:rPr>
                <w:rFonts w:ascii="Times New Roman" w:hAnsi="Times New Roman"/>
                <w:sz w:val="24"/>
                <w:szCs w:val="24"/>
              </w:rPr>
            </w:pPr>
            <w:r w:rsidRPr="00271BA2">
              <w:rPr>
                <w:rFonts w:ascii="Times New Roman" w:hAnsi="Times New Roman"/>
                <w:sz w:val="24"/>
                <w:szCs w:val="24"/>
              </w:rPr>
              <w:t>H</w:t>
            </w:r>
            <w:r w:rsidRPr="00271BA2">
              <w:rPr>
                <w:rFonts w:ascii="Times New Roman" w:hAnsi="Times New Roman"/>
                <w:sz w:val="24"/>
                <w:szCs w:val="24"/>
                <w:vertAlign w:val="subscript"/>
              </w:rPr>
              <w:t>nP</w:t>
            </w:r>
            <w:r w:rsidRPr="00271BA2">
              <w:rPr>
                <w:rFonts w:ascii="Times New Roman" w:hAnsi="Times New Roman"/>
                <w:sz w:val="24"/>
                <w:szCs w:val="24"/>
              </w:rPr>
              <w:t>(mm)</w:t>
            </w:r>
          </w:p>
        </w:tc>
        <w:tc>
          <w:tcPr>
            <w:tcW w:w="1100" w:type="dxa"/>
            <w:tcBorders>
              <w:top w:val="nil"/>
              <w:left w:val="nil"/>
              <w:bottom w:val="single" w:sz="8" w:space="0" w:color="auto"/>
              <w:right w:val="single" w:sz="8" w:space="0" w:color="auto"/>
            </w:tcBorders>
            <w:shd w:val="clear" w:color="auto" w:fill="auto"/>
            <w:vAlign w:val="center"/>
          </w:tcPr>
          <w:p w:rsidR="00E16A63" w:rsidRPr="00271BA2" w:rsidRDefault="00E16A63" w:rsidP="00207B66">
            <w:pPr>
              <w:pStyle w:val="Heading7"/>
              <w:tabs>
                <w:tab w:val="num" w:pos="49"/>
              </w:tabs>
              <w:spacing w:before="0" w:after="0" w:line="240" w:lineRule="auto"/>
              <w:ind w:left="0" w:firstLine="0"/>
              <w:jc w:val="center"/>
              <w:rPr>
                <w:rFonts w:ascii="Times New Roman" w:hAnsi="Times New Roman"/>
                <w:sz w:val="24"/>
                <w:szCs w:val="24"/>
              </w:rPr>
            </w:pPr>
            <w:r w:rsidRPr="00271BA2">
              <w:rPr>
                <w:rFonts w:ascii="Times New Roman" w:hAnsi="Times New Roman"/>
                <w:sz w:val="24"/>
                <w:szCs w:val="24"/>
              </w:rPr>
              <w:t>933,7</w:t>
            </w:r>
          </w:p>
        </w:tc>
        <w:tc>
          <w:tcPr>
            <w:tcW w:w="1100" w:type="dxa"/>
            <w:tcBorders>
              <w:top w:val="nil"/>
              <w:left w:val="nil"/>
              <w:bottom w:val="single" w:sz="8" w:space="0" w:color="auto"/>
              <w:right w:val="single" w:sz="8" w:space="0" w:color="auto"/>
            </w:tcBorders>
            <w:shd w:val="clear" w:color="auto" w:fill="auto"/>
            <w:vAlign w:val="center"/>
          </w:tcPr>
          <w:p w:rsidR="00E16A63" w:rsidRPr="00271BA2" w:rsidRDefault="00E16A63" w:rsidP="00207B66">
            <w:pPr>
              <w:pStyle w:val="Heading7"/>
              <w:tabs>
                <w:tab w:val="num" w:pos="49"/>
              </w:tabs>
              <w:spacing w:before="0" w:after="0" w:line="240" w:lineRule="auto"/>
              <w:ind w:left="0" w:firstLine="0"/>
              <w:jc w:val="center"/>
              <w:rPr>
                <w:rFonts w:ascii="Times New Roman" w:hAnsi="Times New Roman"/>
                <w:sz w:val="24"/>
                <w:szCs w:val="24"/>
              </w:rPr>
            </w:pPr>
            <w:r w:rsidRPr="00271BA2">
              <w:rPr>
                <w:rFonts w:ascii="Times New Roman" w:hAnsi="Times New Roman"/>
                <w:sz w:val="24"/>
                <w:szCs w:val="24"/>
              </w:rPr>
              <w:t>690,74</w:t>
            </w:r>
          </w:p>
        </w:tc>
        <w:tc>
          <w:tcPr>
            <w:tcW w:w="1100" w:type="dxa"/>
            <w:tcBorders>
              <w:top w:val="nil"/>
              <w:left w:val="nil"/>
              <w:bottom w:val="single" w:sz="8" w:space="0" w:color="auto"/>
              <w:right w:val="single" w:sz="8" w:space="0" w:color="auto"/>
            </w:tcBorders>
            <w:shd w:val="clear" w:color="auto" w:fill="auto"/>
            <w:vAlign w:val="center"/>
          </w:tcPr>
          <w:p w:rsidR="00E16A63" w:rsidRPr="00271BA2" w:rsidRDefault="00E16A63" w:rsidP="00207B66">
            <w:pPr>
              <w:pStyle w:val="Heading7"/>
              <w:tabs>
                <w:tab w:val="num" w:pos="49"/>
              </w:tabs>
              <w:spacing w:before="0" w:after="0" w:line="240" w:lineRule="auto"/>
              <w:ind w:left="0" w:firstLine="0"/>
              <w:jc w:val="center"/>
              <w:rPr>
                <w:rFonts w:ascii="Times New Roman" w:hAnsi="Times New Roman"/>
                <w:sz w:val="24"/>
                <w:szCs w:val="24"/>
              </w:rPr>
            </w:pPr>
            <w:r w:rsidRPr="00271BA2">
              <w:rPr>
                <w:rFonts w:ascii="Times New Roman" w:hAnsi="Times New Roman"/>
                <w:sz w:val="24"/>
                <w:szCs w:val="24"/>
              </w:rPr>
              <w:t>605,9</w:t>
            </w:r>
          </w:p>
        </w:tc>
        <w:tc>
          <w:tcPr>
            <w:tcW w:w="1100" w:type="dxa"/>
            <w:tcBorders>
              <w:top w:val="nil"/>
              <w:left w:val="nil"/>
              <w:bottom w:val="single" w:sz="8" w:space="0" w:color="auto"/>
              <w:right w:val="single" w:sz="8" w:space="0" w:color="auto"/>
            </w:tcBorders>
            <w:shd w:val="clear" w:color="auto" w:fill="auto"/>
            <w:vAlign w:val="center"/>
          </w:tcPr>
          <w:p w:rsidR="00E16A63" w:rsidRPr="00271BA2" w:rsidRDefault="00E16A63" w:rsidP="00207B66">
            <w:pPr>
              <w:pStyle w:val="Heading7"/>
              <w:tabs>
                <w:tab w:val="num" w:pos="49"/>
              </w:tabs>
              <w:spacing w:before="0" w:after="0" w:line="240" w:lineRule="auto"/>
              <w:ind w:left="0" w:firstLine="0"/>
              <w:jc w:val="center"/>
              <w:rPr>
                <w:rFonts w:ascii="Times New Roman" w:hAnsi="Times New Roman"/>
                <w:sz w:val="24"/>
                <w:szCs w:val="24"/>
              </w:rPr>
            </w:pPr>
            <w:r w:rsidRPr="00271BA2">
              <w:rPr>
                <w:rFonts w:ascii="Times New Roman" w:hAnsi="Times New Roman"/>
                <w:sz w:val="24"/>
                <w:szCs w:val="24"/>
              </w:rPr>
              <w:t>548,2</w:t>
            </w:r>
          </w:p>
        </w:tc>
        <w:tc>
          <w:tcPr>
            <w:tcW w:w="1100" w:type="dxa"/>
            <w:tcBorders>
              <w:top w:val="nil"/>
              <w:left w:val="nil"/>
              <w:bottom w:val="single" w:sz="8" w:space="0" w:color="auto"/>
              <w:right w:val="single" w:sz="8" w:space="0" w:color="auto"/>
            </w:tcBorders>
            <w:shd w:val="clear" w:color="auto" w:fill="auto"/>
            <w:vAlign w:val="center"/>
          </w:tcPr>
          <w:p w:rsidR="00E16A63" w:rsidRPr="00271BA2" w:rsidRDefault="00E16A63" w:rsidP="00207B66">
            <w:pPr>
              <w:pStyle w:val="Heading7"/>
              <w:tabs>
                <w:tab w:val="num" w:pos="49"/>
              </w:tabs>
              <w:spacing w:before="0" w:after="0" w:line="240" w:lineRule="auto"/>
              <w:ind w:left="0" w:firstLine="0"/>
              <w:jc w:val="center"/>
              <w:rPr>
                <w:rFonts w:ascii="Times New Roman" w:hAnsi="Times New Roman"/>
                <w:sz w:val="24"/>
                <w:szCs w:val="24"/>
              </w:rPr>
            </w:pPr>
            <w:r w:rsidRPr="00271BA2">
              <w:rPr>
                <w:rFonts w:ascii="Times New Roman" w:hAnsi="Times New Roman"/>
                <w:sz w:val="24"/>
                <w:szCs w:val="24"/>
              </w:rPr>
              <w:t>423,3</w:t>
            </w:r>
          </w:p>
        </w:tc>
        <w:tc>
          <w:tcPr>
            <w:tcW w:w="1356" w:type="dxa"/>
            <w:tcBorders>
              <w:top w:val="nil"/>
              <w:left w:val="nil"/>
              <w:bottom w:val="single" w:sz="8" w:space="0" w:color="auto"/>
              <w:right w:val="single" w:sz="8" w:space="0" w:color="auto"/>
            </w:tcBorders>
            <w:shd w:val="clear" w:color="auto" w:fill="auto"/>
            <w:vAlign w:val="center"/>
          </w:tcPr>
          <w:p w:rsidR="00E16A63" w:rsidRPr="00271BA2" w:rsidRDefault="00E16A63" w:rsidP="00207B66">
            <w:pPr>
              <w:pStyle w:val="Heading7"/>
              <w:tabs>
                <w:tab w:val="num" w:pos="49"/>
              </w:tabs>
              <w:spacing w:before="0" w:after="0" w:line="240" w:lineRule="auto"/>
              <w:ind w:left="0" w:firstLine="0"/>
              <w:jc w:val="center"/>
              <w:rPr>
                <w:rFonts w:ascii="Times New Roman" w:hAnsi="Times New Roman"/>
                <w:sz w:val="24"/>
                <w:szCs w:val="24"/>
              </w:rPr>
            </w:pPr>
            <w:r w:rsidRPr="00271BA2">
              <w:rPr>
                <w:rFonts w:ascii="Times New Roman" w:hAnsi="Times New Roman"/>
                <w:sz w:val="24"/>
                <w:szCs w:val="24"/>
              </w:rPr>
              <w:t>366,4</w:t>
            </w:r>
          </w:p>
        </w:tc>
      </w:tr>
      <w:tr w:rsidR="00E16A63" w:rsidRPr="00271BA2" w:rsidTr="00E16A63">
        <w:trPr>
          <w:trHeight w:val="337"/>
          <w:jc w:val="center"/>
        </w:trPr>
        <w:tc>
          <w:tcPr>
            <w:tcW w:w="1961" w:type="dxa"/>
            <w:tcBorders>
              <w:top w:val="single" w:sz="8" w:space="0" w:color="auto"/>
              <w:left w:val="single" w:sz="4" w:space="0" w:color="auto"/>
              <w:bottom w:val="single" w:sz="8" w:space="0" w:color="auto"/>
              <w:right w:val="single" w:sz="8" w:space="0" w:color="auto"/>
            </w:tcBorders>
            <w:shd w:val="clear" w:color="auto" w:fill="auto"/>
            <w:noWrap/>
            <w:vAlign w:val="center"/>
          </w:tcPr>
          <w:p w:rsidR="00E16A63" w:rsidRPr="00271BA2" w:rsidRDefault="00E16A63" w:rsidP="00206ED1">
            <w:pPr>
              <w:pStyle w:val="Heading7"/>
              <w:tabs>
                <w:tab w:val="num" w:pos="49"/>
              </w:tabs>
              <w:spacing w:before="0" w:after="0" w:line="240" w:lineRule="auto"/>
              <w:ind w:left="0" w:firstLine="0"/>
              <w:jc w:val="center"/>
              <w:rPr>
                <w:rFonts w:ascii="Times New Roman" w:hAnsi="Times New Roman"/>
                <w:sz w:val="24"/>
                <w:szCs w:val="24"/>
              </w:rPr>
            </w:pPr>
            <w:r w:rsidRPr="00271BA2">
              <w:rPr>
                <w:rFonts w:ascii="Times New Roman" w:hAnsi="Times New Roman"/>
                <w:sz w:val="24"/>
                <w:szCs w:val="24"/>
              </w:rPr>
              <w:t>Q</w:t>
            </w:r>
            <w:r w:rsidRPr="00271BA2">
              <w:rPr>
                <w:rFonts w:ascii="Times New Roman" w:hAnsi="Times New Roman"/>
                <w:sz w:val="24"/>
                <w:szCs w:val="24"/>
                <w:vertAlign w:val="subscript"/>
              </w:rPr>
              <w:t>mP</w:t>
            </w:r>
            <w:r w:rsidRPr="00271BA2">
              <w:rPr>
                <w:rFonts w:ascii="Times New Roman" w:hAnsi="Times New Roman"/>
                <w:sz w:val="24"/>
                <w:szCs w:val="24"/>
              </w:rPr>
              <w:t>(m</w:t>
            </w:r>
            <w:r w:rsidRPr="00271BA2">
              <w:rPr>
                <w:rFonts w:ascii="Times New Roman" w:hAnsi="Times New Roman"/>
                <w:sz w:val="24"/>
                <w:szCs w:val="24"/>
                <w:vertAlign w:val="superscript"/>
              </w:rPr>
              <w:t>3</w:t>
            </w:r>
            <w:r w:rsidRPr="00271BA2">
              <w:rPr>
                <w:rFonts w:ascii="Times New Roman" w:hAnsi="Times New Roman"/>
                <w:sz w:val="24"/>
                <w:szCs w:val="24"/>
              </w:rPr>
              <w:t>/s)</w:t>
            </w:r>
          </w:p>
        </w:tc>
        <w:tc>
          <w:tcPr>
            <w:tcW w:w="1100" w:type="dxa"/>
            <w:tcBorders>
              <w:top w:val="nil"/>
              <w:left w:val="nil"/>
              <w:bottom w:val="single" w:sz="8" w:space="0" w:color="auto"/>
              <w:right w:val="single" w:sz="8" w:space="0" w:color="auto"/>
            </w:tcBorders>
            <w:shd w:val="clear" w:color="auto" w:fill="auto"/>
            <w:noWrap/>
            <w:vAlign w:val="center"/>
          </w:tcPr>
          <w:p w:rsidR="00E16A63" w:rsidRPr="00271BA2" w:rsidRDefault="00E16A63" w:rsidP="00206ED1">
            <w:pPr>
              <w:pStyle w:val="Heading7"/>
              <w:tabs>
                <w:tab w:val="num" w:pos="49"/>
              </w:tabs>
              <w:spacing w:before="0" w:after="0" w:line="240" w:lineRule="auto"/>
              <w:ind w:left="0" w:firstLine="0"/>
              <w:jc w:val="center"/>
              <w:rPr>
                <w:rFonts w:ascii="Times New Roman" w:hAnsi="Times New Roman"/>
                <w:sz w:val="24"/>
                <w:szCs w:val="24"/>
              </w:rPr>
            </w:pPr>
            <w:r w:rsidRPr="00271BA2">
              <w:rPr>
                <w:rFonts w:ascii="Times New Roman" w:hAnsi="Times New Roman"/>
                <w:sz w:val="24"/>
                <w:szCs w:val="24"/>
              </w:rPr>
              <w:t>1770</w:t>
            </w:r>
          </w:p>
        </w:tc>
        <w:tc>
          <w:tcPr>
            <w:tcW w:w="1100" w:type="dxa"/>
            <w:tcBorders>
              <w:top w:val="nil"/>
              <w:left w:val="nil"/>
              <w:bottom w:val="single" w:sz="8" w:space="0" w:color="auto"/>
              <w:right w:val="single" w:sz="8" w:space="0" w:color="auto"/>
            </w:tcBorders>
            <w:shd w:val="clear" w:color="auto" w:fill="auto"/>
            <w:vAlign w:val="center"/>
          </w:tcPr>
          <w:p w:rsidR="00E16A63" w:rsidRPr="00271BA2" w:rsidRDefault="00E16A63" w:rsidP="00206ED1">
            <w:pPr>
              <w:pStyle w:val="Heading7"/>
              <w:tabs>
                <w:tab w:val="num" w:pos="49"/>
              </w:tabs>
              <w:spacing w:before="0" w:after="0" w:line="240" w:lineRule="auto"/>
              <w:ind w:left="0" w:firstLine="0"/>
              <w:jc w:val="center"/>
              <w:rPr>
                <w:rFonts w:ascii="Times New Roman" w:hAnsi="Times New Roman"/>
                <w:sz w:val="24"/>
                <w:szCs w:val="24"/>
              </w:rPr>
            </w:pPr>
            <w:r w:rsidRPr="00271BA2">
              <w:rPr>
                <w:rFonts w:ascii="Times New Roman" w:hAnsi="Times New Roman"/>
                <w:sz w:val="24"/>
                <w:szCs w:val="24"/>
              </w:rPr>
              <w:t>1241</w:t>
            </w:r>
          </w:p>
        </w:tc>
        <w:tc>
          <w:tcPr>
            <w:tcW w:w="1100" w:type="dxa"/>
            <w:tcBorders>
              <w:top w:val="nil"/>
              <w:left w:val="nil"/>
              <w:bottom w:val="single" w:sz="8" w:space="0" w:color="auto"/>
              <w:right w:val="single" w:sz="8" w:space="0" w:color="auto"/>
            </w:tcBorders>
            <w:shd w:val="clear" w:color="auto" w:fill="auto"/>
            <w:noWrap/>
            <w:vAlign w:val="center"/>
          </w:tcPr>
          <w:p w:rsidR="00E16A63" w:rsidRPr="00271BA2" w:rsidRDefault="00E16A63" w:rsidP="00206ED1">
            <w:pPr>
              <w:pStyle w:val="Heading7"/>
              <w:tabs>
                <w:tab w:val="num" w:pos="49"/>
              </w:tabs>
              <w:spacing w:before="0" w:after="0" w:line="240" w:lineRule="auto"/>
              <w:ind w:left="0" w:firstLine="0"/>
              <w:jc w:val="center"/>
              <w:rPr>
                <w:rFonts w:ascii="Times New Roman" w:hAnsi="Times New Roman"/>
                <w:sz w:val="24"/>
                <w:szCs w:val="24"/>
              </w:rPr>
            </w:pPr>
            <w:r w:rsidRPr="00271BA2">
              <w:rPr>
                <w:rFonts w:ascii="Times New Roman" w:hAnsi="Times New Roman"/>
                <w:sz w:val="24"/>
                <w:szCs w:val="24"/>
              </w:rPr>
              <w:t>1070</w:t>
            </w:r>
          </w:p>
        </w:tc>
        <w:tc>
          <w:tcPr>
            <w:tcW w:w="1100" w:type="dxa"/>
            <w:tcBorders>
              <w:top w:val="nil"/>
              <w:left w:val="nil"/>
              <w:bottom w:val="single" w:sz="8" w:space="0" w:color="auto"/>
              <w:right w:val="single" w:sz="8" w:space="0" w:color="auto"/>
            </w:tcBorders>
            <w:shd w:val="clear" w:color="auto" w:fill="auto"/>
            <w:noWrap/>
            <w:vAlign w:val="center"/>
          </w:tcPr>
          <w:p w:rsidR="00E16A63" w:rsidRPr="00271BA2" w:rsidRDefault="00E16A63" w:rsidP="00206ED1">
            <w:pPr>
              <w:pStyle w:val="Heading7"/>
              <w:tabs>
                <w:tab w:val="num" w:pos="49"/>
              </w:tabs>
              <w:spacing w:before="0" w:after="0" w:line="240" w:lineRule="auto"/>
              <w:ind w:left="0" w:firstLine="0"/>
              <w:jc w:val="center"/>
              <w:rPr>
                <w:rFonts w:ascii="Times New Roman" w:hAnsi="Times New Roman"/>
                <w:sz w:val="24"/>
                <w:szCs w:val="24"/>
              </w:rPr>
            </w:pPr>
            <w:r w:rsidRPr="00271BA2">
              <w:rPr>
                <w:rFonts w:ascii="Times New Roman" w:hAnsi="Times New Roman"/>
                <w:sz w:val="24"/>
                <w:szCs w:val="24"/>
              </w:rPr>
              <w:t>955</w:t>
            </w:r>
          </w:p>
        </w:tc>
        <w:tc>
          <w:tcPr>
            <w:tcW w:w="1100" w:type="dxa"/>
            <w:tcBorders>
              <w:top w:val="nil"/>
              <w:left w:val="nil"/>
              <w:bottom w:val="single" w:sz="8" w:space="0" w:color="auto"/>
              <w:right w:val="single" w:sz="8" w:space="0" w:color="auto"/>
            </w:tcBorders>
            <w:shd w:val="clear" w:color="auto" w:fill="auto"/>
            <w:noWrap/>
            <w:vAlign w:val="center"/>
          </w:tcPr>
          <w:p w:rsidR="00E16A63" w:rsidRPr="00271BA2" w:rsidRDefault="00E16A63" w:rsidP="00206ED1">
            <w:pPr>
              <w:pStyle w:val="Heading7"/>
              <w:tabs>
                <w:tab w:val="num" w:pos="49"/>
              </w:tabs>
              <w:spacing w:before="0" w:after="0" w:line="240" w:lineRule="auto"/>
              <w:ind w:left="0" w:firstLine="0"/>
              <w:jc w:val="center"/>
              <w:rPr>
                <w:rFonts w:ascii="Times New Roman" w:hAnsi="Times New Roman"/>
                <w:sz w:val="24"/>
                <w:szCs w:val="24"/>
              </w:rPr>
            </w:pPr>
            <w:r w:rsidRPr="00271BA2">
              <w:rPr>
                <w:rFonts w:ascii="Times New Roman" w:hAnsi="Times New Roman"/>
                <w:sz w:val="24"/>
                <w:szCs w:val="24"/>
              </w:rPr>
              <w:t>714</w:t>
            </w:r>
          </w:p>
        </w:tc>
        <w:tc>
          <w:tcPr>
            <w:tcW w:w="1356" w:type="dxa"/>
            <w:tcBorders>
              <w:top w:val="nil"/>
              <w:left w:val="nil"/>
              <w:bottom w:val="single" w:sz="8" w:space="0" w:color="auto"/>
              <w:right w:val="single" w:sz="8" w:space="0" w:color="auto"/>
            </w:tcBorders>
            <w:shd w:val="clear" w:color="auto" w:fill="auto"/>
            <w:noWrap/>
            <w:vAlign w:val="center"/>
          </w:tcPr>
          <w:p w:rsidR="00E16A63" w:rsidRPr="00271BA2" w:rsidRDefault="00E16A63" w:rsidP="00206ED1">
            <w:pPr>
              <w:pStyle w:val="Heading7"/>
              <w:tabs>
                <w:tab w:val="num" w:pos="49"/>
              </w:tabs>
              <w:spacing w:before="0" w:after="0" w:line="240" w:lineRule="auto"/>
              <w:ind w:left="0" w:firstLine="0"/>
              <w:jc w:val="center"/>
              <w:rPr>
                <w:rFonts w:ascii="Times New Roman" w:hAnsi="Times New Roman"/>
                <w:sz w:val="24"/>
                <w:szCs w:val="24"/>
              </w:rPr>
            </w:pPr>
            <w:r w:rsidRPr="00271BA2">
              <w:rPr>
                <w:rFonts w:ascii="Times New Roman" w:hAnsi="Times New Roman"/>
                <w:sz w:val="24"/>
                <w:szCs w:val="24"/>
              </w:rPr>
              <w:t>605</w:t>
            </w:r>
          </w:p>
        </w:tc>
      </w:tr>
    </w:tbl>
    <w:p w:rsidR="00207B66" w:rsidRPr="00271BA2" w:rsidRDefault="00207B66" w:rsidP="00207B66">
      <w:pPr>
        <w:pStyle w:val="Heading8"/>
        <w:tabs>
          <w:tab w:val="num" w:pos="360"/>
        </w:tabs>
        <w:spacing w:before="0" w:after="0" w:line="240" w:lineRule="auto"/>
        <w:ind w:left="0" w:firstLine="0"/>
        <w:rPr>
          <w:rFonts w:ascii="Times New Roman" w:hAnsi="Times New Roman"/>
          <w:sz w:val="24"/>
          <w:szCs w:val="24"/>
        </w:rPr>
      </w:pPr>
      <w:bookmarkStart w:id="304" w:name="_Toc397743896"/>
      <w:bookmarkStart w:id="305" w:name="_Toc415409547"/>
    </w:p>
    <w:p w:rsidR="00207B66" w:rsidRPr="00271BA2" w:rsidRDefault="00E16A63" w:rsidP="00E16A63">
      <w:pPr>
        <w:pStyle w:val="Table"/>
        <w:spacing w:line="240" w:lineRule="auto"/>
        <w:rPr>
          <w:lang w:val="en-US"/>
        </w:rPr>
      </w:pPr>
      <w:bookmarkStart w:id="306" w:name="_Toc422911366"/>
      <w:r w:rsidRPr="00271BA2">
        <w:rPr>
          <w:lang w:val="en-US"/>
        </w:rPr>
        <w:t xml:space="preserve">Table  </w:t>
      </w:r>
      <w:r w:rsidRPr="00271BA2">
        <w:rPr>
          <w:lang w:val="en-US"/>
        </w:rPr>
        <w:fldChar w:fldCharType="begin"/>
      </w:r>
      <w:r w:rsidRPr="00271BA2">
        <w:rPr>
          <w:lang w:val="en-US"/>
        </w:rPr>
        <w:instrText xml:space="preserve"> STYLEREF 1 \s </w:instrText>
      </w:r>
      <w:r w:rsidRPr="00271BA2">
        <w:rPr>
          <w:lang w:val="en-US"/>
        </w:rPr>
        <w:fldChar w:fldCharType="separate"/>
      </w:r>
      <w:r w:rsidRPr="00271BA2">
        <w:rPr>
          <w:lang w:val="en-US"/>
        </w:rPr>
        <w:t>4</w:t>
      </w:r>
      <w:r w:rsidRPr="00271BA2">
        <w:rPr>
          <w:lang w:val="en-US"/>
        </w:rPr>
        <w:fldChar w:fldCharType="end"/>
      </w:r>
      <w:r w:rsidRPr="00271BA2">
        <w:rPr>
          <w:lang w:val="en-US"/>
        </w:rPr>
        <w:noBreakHyphen/>
      </w:r>
      <w:r w:rsidRPr="00271BA2">
        <w:rPr>
          <w:lang w:val="en-US"/>
        </w:rPr>
        <w:fldChar w:fldCharType="begin"/>
      </w:r>
      <w:r w:rsidRPr="00271BA2">
        <w:rPr>
          <w:lang w:val="en-US"/>
        </w:rPr>
        <w:instrText xml:space="preserve"> SEQ Bảng \* ARABIC \s 1 </w:instrText>
      </w:r>
      <w:r w:rsidRPr="00271BA2">
        <w:rPr>
          <w:lang w:val="en-US"/>
        </w:rPr>
        <w:fldChar w:fldCharType="separate"/>
      </w:r>
      <w:r w:rsidRPr="00271BA2">
        <w:rPr>
          <w:lang w:val="en-US"/>
        </w:rPr>
        <w:t>3</w:t>
      </w:r>
      <w:r w:rsidRPr="00271BA2">
        <w:rPr>
          <w:lang w:val="en-US"/>
        </w:rPr>
        <w:fldChar w:fldCharType="end"/>
      </w:r>
      <w:r w:rsidRPr="00271BA2">
        <w:rPr>
          <w:lang w:val="en-US"/>
        </w:rPr>
        <w:t xml:space="preserve"> Design flood curve – Phu Vinh reservoir</w:t>
      </w:r>
      <w:bookmarkEnd w:id="304"/>
      <w:bookmarkEnd w:id="305"/>
      <w:bookmarkEnd w:id="306"/>
      <w:r w:rsidR="00207B66" w:rsidRPr="00271BA2">
        <w:rPr>
          <w:lang w:val="en-US"/>
        </w:rPr>
        <w:t xml:space="preserve"> </w:t>
      </w:r>
    </w:p>
    <w:tbl>
      <w:tblPr>
        <w:tblW w:w="9107" w:type="dxa"/>
        <w:jc w:val="center"/>
        <w:tblLayout w:type="fixed"/>
        <w:tblLook w:val="04A0" w:firstRow="1" w:lastRow="0" w:firstColumn="1" w:lastColumn="0" w:noHBand="0" w:noVBand="1"/>
      </w:tblPr>
      <w:tblGrid>
        <w:gridCol w:w="1299"/>
        <w:gridCol w:w="1300"/>
        <w:gridCol w:w="1300"/>
        <w:gridCol w:w="1301"/>
        <w:gridCol w:w="1300"/>
        <w:gridCol w:w="1300"/>
        <w:gridCol w:w="1307"/>
      </w:tblGrid>
      <w:tr w:rsidR="00207B66" w:rsidRPr="00271BA2" w:rsidTr="00206ED1">
        <w:trPr>
          <w:trHeight w:val="299"/>
          <w:tblHeader/>
          <w:jc w:val="center"/>
        </w:trPr>
        <w:tc>
          <w:tcPr>
            <w:tcW w:w="129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b/>
                <w:sz w:val="24"/>
                <w:szCs w:val="24"/>
              </w:rPr>
            </w:pPr>
            <w:r w:rsidRPr="00271BA2">
              <w:rPr>
                <w:rFonts w:ascii="Times New Roman" w:hAnsi="Times New Roman"/>
                <w:b/>
                <w:sz w:val="24"/>
                <w:szCs w:val="24"/>
              </w:rPr>
              <w:lastRenderedPageBreak/>
              <w:t>T(h)</w:t>
            </w:r>
          </w:p>
        </w:tc>
        <w:tc>
          <w:tcPr>
            <w:tcW w:w="7808" w:type="dxa"/>
            <w:gridSpan w:val="6"/>
            <w:tcBorders>
              <w:top w:val="single" w:sz="4" w:space="0" w:color="auto"/>
              <w:left w:val="nil"/>
              <w:bottom w:val="single" w:sz="4" w:space="0" w:color="auto"/>
              <w:right w:val="single" w:sz="4" w:space="0" w:color="000000"/>
            </w:tcBorders>
            <w:shd w:val="clear" w:color="auto" w:fill="auto"/>
            <w:noWrap/>
            <w:vAlign w:val="bottom"/>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b/>
                <w:sz w:val="24"/>
                <w:szCs w:val="24"/>
              </w:rPr>
            </w:pPr>
            <w:r w:rsidRPr="00271BA2">
              <w:rPr>
                <w:rFonts w:ascii="Times New Roman" w:hAnsi="Times New Roman"/>
                <w:b/>
                <w:sz w:val="24"/>
                <w:szCs w:val="24"/>
              </w:rPr>
              <w:t>Q(m</w:t>
            </w:r>
            <w:r w:rsidRPr="00271BA2">
              <w:rPr>
                <w:rFonts w:ascii="Times New Roman" w:hAnsi="Times New Roman"/>
                <w:b/>
                <w:sz w:val="24"/>
                <w:szCs w:val="24"/>
                <w:vertAlign w:val="superscript"/>
              </w:rPr>
              <w:t>3</w:t>
            </w:r>
            <w:r w:rsidRPr="00271BA2">
              <w:rPr>
                <w:rFonts w:ascii="Times New Roman" w:hAnsi="Times New Roman"/>
                <w:b/>
                <w:sz w:val="24"/>
                <w:szCs w:val="24"/>
              </w:rPr>
              <w:t>/s)</w:t>
            </w:r>
          </w:p>
        </w:tc>
      </w:tr>
      <w:tr w:rsidR="00207B66" w:rsidRPr="00271BA2" w:rsidTr="00206ED1">
        <w:trPr>
          <w:trHeight w:val="299"/>
          <w:tblHeader/>
          <w:jc w:val="center"/>
        </w:trPr>
        <w:tc>
          <w:tcPr>
            <w:tcW w:w="1299" w:type="dxa"/>
            <w:vMerge/>
            <w:tcBorders>
              <w:top w:val="single" w:sz="4" w:space="0" w:color="auto"/>
              <w:left w:val="single" w:sz="4" w:space="0" w:color="auto"/>
              <w:bottom w:val="single" w:sz="4" w:space="0" w:color="000000"/>
              <w:right w:val="single" w:sz="4" w:space="0" w:color="auto"/>
            </w:tcBorders>
            <w:vAlign w:val="center"/>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p>
        </w:tc>
        <w:tc>
          <w:tcPr>
            <w:tcW w:w="1300" w:type="dxa"/>
            <w:tcBorders>
              <w:top w:val="nil"/>
              <w:left w:val="nil"/>
              <w:bottom w:val="single" w:sz="4" w:space="0" w:color="auto"/>
              <w:right w:val="single" w:sz="4" w:space="0" w:color="auto"/>
            </w:tcBorders>
            <w:shd w:val="clear" w:color="auto" w:fill="auto"/>
            <w:noWrap/>
            <w:vAlign w:val="bottom"/>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b/>
                <w:sz w:val="24"/>
                <w:szCs w:val="24"/>
              </w:rPr>
            </w:pPr>
            <w:r w:rsidRPr="00271BA2">
              <w:rPr>
                <w:rFonts w:ascii="Times New Roman" w:hAnsi="Times New Roman"/>
                <w:b/>
                <w:sz w:val="24"/>
                <w:szCs w:val="24"/>
              </w:rPr>
              <w:t>P=0</w:t>
            </w:r>
            <w:r w:rsidR="00E16A63" w:rsidRPr="00271BA2">
              <w:rPr>
                <w:rFonts w:ascii="Times New Roman" w:hAnsi="Times New Roman"/>
                <w:b/>
                <w:sz w:val="24"/>
                <w:szCs w:val="24"/>
              </w:rPr>
              <w:t>.</w:t>
            </w:r>
            <w:r w:rsidRPr="00271BA2">
              <w:rPr>
                <w:rFonts w:ascii="Times New Roman" w:hAnsi="Times New Roman"/>
                <w:b/>
                <w:sz w:val="24"/>
                <w:szCs w:val="24"/>
              </w:rPr>
              <w:t>01%</w:t>
            </w:r>
          </w:p>
        </w:tc>
        <w:tc>
          <w:tcPr>
            <w:tcW w:w="1300" w:type="dxa"/>
            <w:tcBorders>
              <w:top w:val="nil"/>
              <w:left w:val="nil"/>
              <w:bottom w:val="single" w:sz="4" w:space="0" w:color="auto"/>
              <w:right w:val="single" w:sz="4" w:space="0" w:color="auto"/>
            </w:tcBorders>
            <w:shd w:val="clear" w:color="auto" w:fill="auto"/>
            <w:noWrap/>
            <w:vAlign w:val="bottom"/>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b/>
                <w:sz w:val="24"/>
                <w:szCs w:val="24"/>
              </w:rPr>
            </w:pPr>
            <w:r w:rsidRPr="00271BA2">
              <w:rPr>
                <w:rFonts w:ascii="Times New Roman" w:hAnsi="Times New Roman"/>
                <w:b/>
                <w:sz w:val="24"/>
                <w:szCs w:val="24"/>
              </w:rPr>
              <w:t>P=0</w:t>
            </w:r>
            <w:r w:rsidR="00E16A63" w:rsidRPr="00271BA2">
              <w:rPr>
                <w:rFonts w:ascii="Times New Roman" w:hAnsi="Times New Roman"/>
                <w:b/>
                <w:sz w:val="24"/>
                <w:szCs w:val="24"/>
              </w:rPr>
              <w:t>.</w:t>
            </w:r>
            <w:r w:rsidRPr="00271BA2">
              <w:rPr>
                <w:rFonts w:ascii="Times New Roman" w:hAnsi="Times New Roman"/>
                <w:b/>
                <w:sz w:val="24"/>
                <w:szCs w:val="24"/>
              </w:rPr>
              <w:t>2%</w:t>
            </w:r>
          </w:p>
        </w:tc>
        <w:tc>
          <w:tcPr>
            <w:tcW w:w="1301" w:type="dxa"/>
            <w:tcBorders>
              <w:top w:val="nil"/>
              <w:left w:val="nil"/>
              <w:bottom w:val="single" w:sz="4" w:space="0" w:color="auto"/>
              <w:right w:val="single" w:sz="4" w:space="0" w:color="auto"/>
            </w:tcBorders>
            <w:shd w:val="clear" w:color="auto" w:fill="auto"/>
            <w:noWrap/>
            <w:vAlign w:val="bottom"/>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b/>
                <w:sz w:val="24"/>
                <w:szCs w:val="24"/>
              </w:rPr>
            </w:pPr>
            <w:r w:rsidRPr="00271BA2">
              <w:rPr>
                <w:rFonts w:ascii="Times New Roman" w:hAnsi="Times New Roman"/>
                <w:b/>
                <w:sz w:val="24"/>
                <w:szCs w:val="24"/>
              </w:rPr>
              <w:t>P=0</w:t>
            </w:r>
            <w:r w:rsidR="00E16A63" w:rsidRPr="00271BA2">
              <w:rPr>
                <w:rFonts w:ascii="Times New Roman" w:hAnsi="Times New Roman"/>
                <w:b/>
                <w:sz w:val="24"/>
                <w:szCs w:val="24"/>
              </w:rPr>
              <w:t>.</w:t>
            </w:r>
            <w:r w:rsidRPr="00271BA2">
              <w:rPr>
                <w:rFonts w:ascii="Times New Roman" w:hAnsi="Times New Roman"/>
                <w:b/>
                <w:sz w:val="24"/>
                <w:szCs w:val="24"/>
              </w:rPr>
              <w:t>5%</w:t>
            </w:r>
          </w:p>
        </w:tc>
        <w:tc>
          <w:tcPr>
            <w:tcW w:w="1300" w:type="dxa"/>
            <w:tcBorders>
              <w:top w:val="nil"/>
              <w:left w:val="nil"/>
              <w:bottom w:val="single" w:sz="4" w:space="0" w:color="auto"/>
              <w:right w:val="single" w:sz="4" w:space="0" w:color="auto"/>
            </w:tcBorders>
            <w:shd w:val="clear" w:color="auto" w:fill="auto"/>
            <w:noWrap/>
            <w:vAlign w:val="bottom"/>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b/>
                <w:sz w:val="24"/>
                <w:szCs w:val="24"/>
              </w:rPr>
            </w:pPr>
            <w:r w:rsidRPr="00271BA2">
              <w:rPr>
                <w:rFonts w:ascii="Times New Roman" w:hAnsi="Times New Roman"/>
                <w:b/>
                <w:sz w:val="24"/>
                <w:szCs w:val="24"/>
              </w:rPr>
              <w:t>P=1%</w:t>
            </w:r>
          </w:p>
        </w:tc>
        <w:tc>
          <w:tcPr>
            <w:tcW w:w="1300" w:type="dxa"/>
            <w:tcBorders>
              <w:top w:val="nil"/>
              <w:left w:val="nil"/>
              <w:bottom w:val="single" w:sz="4" w:space="0" w:color="auto"/>
              <w:right w:val="single" w:sz="4" w:space="0" w:color="auto"/>
            </w:tcBorders>
            <w:shd w:val="clear" w:color="auto" w:fill="auto"/>
            <w:noWrap/>
            <w:vAlign w:val="bottom"/>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b/>
                <w:sz w:val="24"/>
                <w:szCs w:val="24"/>
              </w:rPr>
            </w:pPr>
            <w:r w:rsidRPr="00271BA2">
              <w:rPr>
                <w:rFonts w:ascii="Times New Roman" w:hAnsi="Times New Roman"/>
                <w:b/>
                <w:sz w:val="24"/>
                <w:szCs w:val="24"/>
              </w:rPr>
              <w:t>P=5%</w:t>
            </w:r>
          </w:p>
        </w:tc>
        <w:tc>
          <w:tcPr>
            <w:tcW w:w="1304" w:type="dxa"/>
            <w:tcBorders>
              <w:top w:val="nil"/>
              <w:left w:val="nil"/>
              <w:bottom w:val="single" w:sz="4" w:space="0" w:color="auto"/>
              <w:right w:val="single" w:sz="4" w:space="0" w:color="auto"/>
            </w:tcBorders>
            <w:shd w:val="clear" w:color="auto" w:fill="auto"/>
            <w:noWrap/>
            <w:vAlign w:val="bottom"/>
          </w:tcPr>
          <w:p w:rsidR="00207B66" w:rsidRPr="00271BA2" w:rsidRDefault="00207B66" w:rsidP="00207B66">
            <w:pPr>
              <w:pStyle w:val="Heading7"/>
              <w:tabs>
                <w:tab w:val="num" w:pos="0"/>
              </w:tabs>
              <w:spacing w:before="0" w:after="0" w:line="240" w:lineRule="auto"/>
              <w:ind w:left="0" w:firstLine="0"/>
              <w:jc w:val="center"/>
              <w:rPr>
                <w:rFonts w:ascii="Times New Roman" w:hAnsi="Times New Roman"/>
                <w:b/>
                <w:sz w:val="24"/>
                <w:szCs w:val="24"/>
              </w:rPr>
            </w:pPr>
            <w:r w:rsidRPr="00271BA2">
              <w:rPr>
                <w:rFonts w:ascii="Times New Roman" w:hAnsi="Times New Roman"/>
                <w:b/>
                <w:sz w:val="24"/>
                <w:szCs w:val="24"/>
              </w:rPr>
              <w:t>P=10%</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0</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0</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0</w:t>
            </w: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0</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0</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0</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0</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0</w:t>
            </w:r>
            <w:r w:rsidR="00E16A63" w:rsidRPr="00271BA2">
              <w:rPr>
                <w:rFonts w:ascii="Times New Roman" w:hAnsi="Times New Roman"/>
                <w:sz w:val="24"/>
                <w:szCs w:val="24"/>
              </w:rPr>
              <w:t>.</w:t>
            </w:r>
            <w:r w:rsidRPr="00271BA2">
              <w:rPr>
                <w:rFonts w:ascii="Times New Roman" w:hAnsi="Times New Roman"/>
                <w:sz w:val="24"/>
                <w:szCs w:val="24"/>
              </w:rPr>
              <w:t>5</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280</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186</w:t>
            </w: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158</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139</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101</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84</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561</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373</w:t>
            </w: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316</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278</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201</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167</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w:t>
            </w:r>
            <w:r w:rsidR="00E16A63" w:rsidRPr="00271BA2">
              <w:rPr>
                <w:rFonts w:ascii="Times New Roman" w:hAnsi="Times New Roman"/>
                <w:sz w:val="24"/>
                <w:szCs w:val="24"/>
              </w:rPr>
              <w:t>.</w:t>
            </w:r>
            <w:r w:rsidRPr="00271BA2">
              <w:rPr>
                <w:rFonts w:ascii="Times New Roman" w:hAnsi="Times New Roman"/>
                <w:sz w:val="24"/>
                <w:szCs w:val="24"/>
              </w:rPr>
              <w:t>5</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841</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559</w:t>
            </w: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474</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417</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302</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251</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2</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1122</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746</w:t>
            </w: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632</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556</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403</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334</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2</w:t>
            </w:r>
            <w:r w:rsidR="00E16A63" w:rsidRPr="00271BA2">
              <w:rPr>
                <w:rFonts w:ascii="Times New Roman" w:hAnsi="Times New Roman"/>
                <w:sz w:val="24"/>
                <w:szCs w:val="24"/>
              </w:rPr>
              <w:t>.</w:t>
            </w:r>
            <w:r w:rsidRPr="00271BA2">
              <w:rPr>
                <w:rFonts w:ascii="Times New Roman" w:hAnsi="Times New Roman"/>
                <w:sz w:val="24"/>
                <w:szCs w:val="24"/>
              </w:rPr>
              <w:t>5</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1402</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932</w:t>
            </w: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790</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695</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503</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418</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3</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1683</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1118</w:t>
            </w: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948</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834</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604</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501</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3</w:t>
            </w:r>
            <w:r w:rsidR="00E16A63" w:rsidRPr="00271BA2">
              <w:rPr>
                <w:rFonts w:ascii="Times New Roman" w:hAnsi="Times New Roman"/>
                <w:sz w:val="24"/>
                <w:szCs w:val="24"/>
              </w:rPr>
              <w:t>.</w:t>
            </w:r>
            <w:r w:rsidRPr="00271BA2">
              <w:rPr>
                <w:rFonts w:ascii="Times New Roman" w:hAnsi="Times New Roman"/>
                <w:sz w:val="24"/>
                <w:szCs w:val="24"/>
              </w:rPr>
              <w:t>16</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1770</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1178</w:t>
            </w: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998</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879</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636</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528</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3</w:t>
            </w:r>
            <w:r w:rsidR="00E16A63" w:rsidRPr="00271BA2">
              <w:rPr>
                <w:rFonts w:ascii="Times New Roman" w:hAnsi="Times New Roman"/>
                <w:sz w:val="24"/>
                <w:szCs w:val="24"/>
              </w:rPr>
              <w:t>.</w:t>
            </w:r>
            <w:r w:rsidRPr="00271BA2">
              <w:rPr>
                <w:rFonts w:ascii="Times New Roman" w:hAnsi="Times New Roman"/>
                <w:sz w:val="24"/>
                <w:szCs w:val="24"/>
              </w:rPr>
              <w:t>33</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1722</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1241</w:t>
            </w: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1052</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926</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671</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556</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3</w:t>
            </w:r>
            <w:r w:rsidR="00E16A63" w:rsidRPr="00271BA2">
              <w:rPr>
                <w:rFonts w:ascii="Times New Roman" w:hAnsi="Times New Roman"/>
                <w:sz w:val="24"/>
                <w:szCs w:val="24"/>
              </w:rPr>
              <w:t>.</w:t>
            </w:r>
            <w:r w:rsidRPr="00271BA2">
              <w:rPr>
                <w:rFonts w:ascii="Times New Roman" w:hAnsi="Times New Roman"/>
                <w:sz w:val="24"/>
                <w:szCs w:val="24"/>
              </w:rPr>
              <w:t>39</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1705</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1230</w:t>
            </w: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1070</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943</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683</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566</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3</w:t>
            </w:r>
            <w:r w:rsidR="00E16A63" w:rsidRPr="00271BA2">
              <w:rPr>
                <w:rFonts w:ascii="Times New Roman" w:hAnsi="Times New Roman"/>
                <w:sz w:val="24"/>
                <w:szCs w:val="24"/>
              </w:rPr>
              <w:t>.</w:t>
            </w:r>
            <w:r w:rsidRPr="00271BA2">
              <w:rPr>
                <w:rFonts w:ascii="Times New Roman" w:hAnsi="Times New Roman"/>
                <w:sz w:val="24"/>
                <w:szCs w:val="24"/>
              </w:rPr>
              <w:t>43</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1694</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1222</w:t>
            </w: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1064</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955</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691</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573</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3</w:t>
            </w:r>
            <w:r w:rsidR="00E16A63" w:rsidRPr="00271BA2">
              <w:rPr>
                <w:rFonts w:ascii="Times New Roman" w:hAnsi="Times New Roman"/>
                <w:sz w:val="24"/>
                <w:szCs w:val="24"/>
              </w:rPr>
              <w:t>.</w:t>
            </w:r>
            <w:r w:rsidRPr="00271BA2">
              <w:rPr>
                <w:rFonts w:ascii="Times New Roman" w:hAnsi="Times New Roman"/>
                <w:sz w:val="24"/>
                <w:szCs w:val="24"/>
              </w:rPr>
              <w:t>5</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1675</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1209</w:t>
            </w: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1053</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945</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705</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585</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3</w:t>
            </w:r>
            <w:r w:rsidR="00E16A63" w:rsidRPr="00271BA2">
              <w:rPr>
                <w:rFonts w:ascii="Times New Roman" w:hAnsi="Times New Roman"/>
                <w:sz w:val="24"/>
                <w:szCs w:val="24"/>
              </w:rPr>
              <w:t>.</w:t>
            </w:r>
            <w:r w:rsidRPr="00271BA2">
              <w:rPr>
                <w:rFonts w:ascii="Times New Roman" w:hAnsi="Times New Roman"/>
                <w:sz w:val="24"/>
                <w:szCs w:val="24"/>
              </w:rPr>
              <w:t>55</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1661</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1200</w:t>
            </w: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1045</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938</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714</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593</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3</w:t>
            </w:r>
            <w:r w:rsidR="00E16A63" w:rsidRPr="00271BA2">
              <w:rPr>
                <w:rFonts w:ascii="Times New Roman" w:hAnsi="Times New Roman"/>
                <w:sz w:val="24"/>
                <w:szCs w:val="24"/>
              </w:rPr>
              <w:t>.</w:t>
            </w:r>
            <w:r w:rsidRPr="00271BA2">
              <w:rPr>
                <w:rFonts w:ascii="Times New Roman" w:hAnsi="Times New Roman"/>
                <w:sz w:val="24"/>
                <w:szCs w:val="24"/>
              </w:rPr>
              <w:t>62</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1630</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1179</w:t>
            </w: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1027</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923</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703</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605</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4</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1534</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1116</w:t>
            </w: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974</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876</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669</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573</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4</w:t>
            </w:r>
            <w:r w:rsidR="00E16A63" w:rsidRPr="00271BA2">
              <w:rPr>
                <w:rFonts w:ascii="Times New Roman" w:hAnsi="Times New Roman"/>
                <w:sz w:val="24"/>
                <w:szCs w:val="24"/>
              </w:rPr>
              <w:t>.</w:t>
            </w:r>
            <w:r w:rsidRPr="00271BA2">
              <w:rPr>
                <w:rFonts w:ascii="Times New Roman" w:hAnsi="Times New Roman"/>
                <w:sz w:val="24"/>
                <w:szCs w:val="24"/>
              </w:rPr>
              <w:t>5</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1394</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1023</w:t>
            </w: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895</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806</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618</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531</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5</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1254</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930</w:t>
            </w: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816</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737</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568</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490</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5</w:t>
            </w:r>
            <w:r w:rsidR="00E16A63" w:rsidRPr="00271BA2">
              <w:rPr>
                <w:rFonts w:ascii="Times New Roman" w:hAnsi="Times New Roman"/>
                <w:sz w:val="24"/>
                <w:szCs w:val="24"/>
              </w:rPr>
              <w:t>.</w:t>
            </w:r>
            <w:r w:rsidRPr="00271BA2">
              <w:rPr>
                <w:rFonts w:ascii="Times New Roman" w:hAnsi="Times New Roman"/>
                <w:sz w:val="24"/>
                <w:szCs w:val="24"/>
              </w:rPr>
              <w:t>5</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1114</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837</w:t>
            </w: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737</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667</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518</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448</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6</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973</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743</w:t>
            </w: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658</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598</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467</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406</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6</w:t>
            </w:r>
            <w:r w:rsidR="00E16A63" w:rsidRPr="00271BA2">
              <w:rPr>
                <w:rFonts w:ascii="Times New Roman" w:hAnsi="Times New Roman"/>
                <w:sz w:val="24"/>
                <w:szCs w:val="24"/>
              </w:rPr>
              <w:t>.</w:t>
            </w:r>
            <w:r w:rsidRPr="00271BA2">
              <w:rPr>
                <w:rFonts w:ascii="Times New Roman" w:hAnsi="Times New Roman"/>
                <w:sz w:val="24"/>
                <w:szCs w:val="24"/>
              </w:rPr>
              <w:t>5</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833</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650</w:t>
            </w: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579</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528</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417</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364</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7</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693</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557</w:t>
            </w: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500</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459</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367</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323</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7</w:t>
            </w:r>
            <w:r w:rsidR="00E16A63" w:rsidRPr="00271BA2">
              <w:rPr>
                <w:rFonts w:ascii="Times New Roman" w:hAnsi="Times New Roman"/>
                <w:sz w:val="24"/>
                <w:szCs w:val="24"/>
              </w:rPr>
              <w:t>.</w:t>
            </w:r>
            <w:r w:rsidRPr="00271BA2">
              <w:rPr>
                <w:rFonts w:ascii="Times New Roman" w:hAnsi="Times New Roman"/>
                <w:sz w:val="24"/>
                <w:szCs w:val="24"/>
              </w:rPr>
              <w:t>5</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553</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464</w:t>
            </w: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421</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389</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316</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281</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8</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413</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371</w:t>
            </w: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342</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320</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266</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239</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8</w:t>
            </w:r>
            <w:r w:rsidR="00E16A63" w:rsidRPr="00271BA2">
              <w:rPr>
                <w:rFonts w:ascii="Times New Roman" w:hAnsi="Times New Roman"/>
                <w:sz w:val="24"/>
                <w:szCs w:val="24"/>
              </w:rPr>
              <w:t>.</w:t>
            </w:r>
            <w:r w:rsidRPr="00271BA2">
              <w:rPr>
                <w:rFonts w:ascii="Times New Roman" w:hAnsi="Times New Roman"/>
                <w:sz w:val="24"/>
                <w:szCs w:val="24"/>
              </w:rPr>
              <w:t>5</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272</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277</w:t>
            </w: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263</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250</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216</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197</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9</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132</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184</w:t>
            </w: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184</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181</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165</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156</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9</w:t>
            </w:r>
            <w:r w:rsidR="00E16A63" w:rsidRPr="00271BA2">
              <w:rPr>
                <w:rFonts w:ascii="Times New Roman" w:hAnsi="Times New Roman"/>
                <w:sz w:val="24"/>
                <w:szCs w:val="24"/>
              </w:rPr>
              <w:t>.</w:t>
            </w:r>
            <w:r w:rsidRPr="00271BA2">
              <w:rPr>
                <w:rFonts w:ascii="Times New Roman" w:hAnsi="Times New Roman"/>
                <w:sz w:val="24"/>
                <w:szCs w:val="24"/>
              </w:rPr>
              <w:t>47</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0</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96</w:t>
            </w:r>
            <w:r w:rsidR="00E16A63" w:rsidRPr="00271BA2">
              <w:rPr>
                <w:rFonts w:ascii="Times New Roman" w:hAnsi="Times New Roman"/>
                <w:sz w:val="24"/>
                <w:szCs w:val="24"/>
              </w:rPr>
              <w:t>.</w:t>
            </w:r>
            <w:r w:rsidRPr="00271BA2">
              <w:rPr>
                <w:rFonts w:ascii="Times New Roman" w:hAnsi="Times New Roman"/>
                <w:sz w:val="24"/>
                <w:szCs w:val="24"/>
              </w:rPr>
              <w:t>6</w:t>
            </w: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110</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115</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118</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116</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9</w:t>
            </w:r>
            <w:r w:rsidR="00E16A63" w:rsidRPr="00271BA2">
              <w:rPr>
                <w:rFonts w:ascii="Times New Roman" w:hAnsi="Times New Roman"/>
                <w:sz w:val="24"/>
                <w:szCs w:val="24"/>
              </w:rPr>
              <w:t>.</w:t>
            </w:r>
            <w:r w:rsidRPr="00271BA2">
              <w:rPr>
                <w:rFonts w:ascii="Times New Roman" w:hAnsi="Times New Roman"/>
                <w:sz w:val="24"/>
                <w:szCs w:val="24"/>
              </w:rPr>
              <w:t>5</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91</w:t>
            </w:r>
            <w:r w:rsidR="00E16A63" w:rsidRPr="00271BA2">
              <w:rPr>
                <w:rFonts w:ascii="Times New Roman" w:hAnsi="Times New Roman"/>
                <w:sz w:val="24"/>
                <w:szCs w:val="24"/>
              </w:rPr>
              <w:t>.</w:t>
            </w:r>
            <w:r w:rsidRPr="00271BA2">
              <w:rPr>
                <w:rFonts w:ascii="Times New Roman" w:hAnsi="Times New Roman"/>
                <w:sz w:val="24"/>
                <w:szCs w:val="24"/>
              </w:rPr>
              <w:t>0</w:t>
            </w: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105</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111</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115</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114</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9</w:t>
            </w:r>
            <w:r w:rsidR="00E16A63" w:rsidRPr="00271BA2">
              <w:rPr>
                <w:rFonts w:ascii="Times New Roman" w:hAnsi="Times New Roman"/>
                <w:sz w:val="24"/>
                <w:szCs w:val="24"/>
              </w:rPr>
              <w:t>.</w:t>
            </w:r>
            <w:r w:rsidRPr="00271BA2">
              <w:rPr>
                <w:rFonts w:ascii="Times New Roman" w:hAnsi="Times New Roman"/>
                <w:sz w:val="24"/>
                <w:szCs w:val="24"/>
              </w:rPr>
              <w:t>99</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0</w:t>
            </w: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27</w:t>
            </w:r>
            <w:r w:rsidR="00E16A63" w:rsidRPr="00271BA2">
              <w:rPr>
                <w:rFonts w:ascii="Times New Roman" w:hAnsi="Times New Roman"/>
                <w:sz w:val="24"/>
                <w:szCs w:val="24"/>
              </w:rPr>
              <w:t>.</w:t>
            </w:r>
            <w:r w:rsidRPr="00271BA2">
              <w:rPr>
                <w:rFonts w:ascii="Times New Roman" w:hAnsi="Times New Roman"/>
                <w:sz w:val="24"/>
                <w:szCs w:val="24"/>
              </w:rPr>
              <w:t>5</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42</w:t>
            </w:r>
            <w:r w:rsidR="00E16A63" w:rsidRPr="00271BA2">
              <w:rPr>
                <w:rFonts w:ascii="Times New Roman" w:hAnsi="Times New Roman"/>
                <w:sz w:val="24"/>
                <w:szCs w:val="24"/>
              </w:rPr>
              <w:t>.</w:t>
            </w:r>
            <w:r w:rsidRPr="00271BA2">
              <w:rPr>
                <w:rFonts w:ascii="Times New Roman" w:hAnsi="Times New Roman"/>
                <w:sz w:val="24"/>
                <w:szCs w:val="24"/>
              </w:rPr>
              <w:t>9</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65</w:t>
            </w:r>
            <w:r w:rsidR="00E16A63" w:rsidRPr="00271BA2">
              <w:rPr>
                <w:rFonts w:ascii="Times New Roman" w:hAnsi="Times New Roman"/>
                <w:sz w:val="24"/>
                <w:szCs w:val="24"/>
              </w:rPr>
              <w:t>.</w:t>
            </w:r>
            <w:r w:rsidRPr="00271BA2">
              <w:rPr>
                <w:rFonts w:ascii="Times New Roman" w:hAnsi="Times New Roman"/>
                <w:sz w:val="24"/>
                <w:szCs w:val="24"/>
              </w:rPr>
              <w:t>5</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72</w:t>
            </w:r>
            <w:r w:rsidR="00E16A63" w:rsidRPr="00271BA2">
              <w:rPr>
                <w:rFonts w:ascii="Times New Roman" w:hAnsi="Times New Roman"/>
                <w:sz w:val="24"/>
                <w:szCs w:val="24"/>
              </w:rPr>
              <w:t>.</w:t>
            </w:r>
            <w:r w:rsidRPr="00271BA2">
              <w:rPr>
                <w:rFonts w:ascii="Times New Roman" w:hAnsi="Times New Roman"/>
                <w:sz w:val="24"/>
                <w:szCs w:val="24"/>
              </w:rPr>
              <w:t>9</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10</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25</w:t>
            </w:r>
            <w:r w:rsidR="00E16A63" w:rsidRPr="00271BA2">
              <w:rPr>
                <w:rFonts w:ascii="Times New Roman" w:hAnsi="Times New Roman"/>
                <w:sz w:val="24"/>
                <w:szCs w:val="24"/>
              </w:rPr>
              <w:t>.</w:t>
            </w:r>
            <w:r w:rsidRPr="00271BA2">
              <w:rPr>
                <w:rFonts w:ascii="Times New Roman" w:hAnsi="Times New Roman"/>
                <w:sz w:val="24"/>
                <w:szCs w:val="24"/>
              </w:rPr>
              <w:t>9</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41</w:t>
            </w:r>
            <w:r w:rsidR="00E16A63" w:rsidRPr="00271BA2">
              <w:rPr>
                <w:rFonts w:ascii="Times New Roman" w:hAnsi="Times New Roman"/>
                <w:sz w:val="24"/>
                <w:szCs w:val="24"/>
              </w:rPr>
              <w:t>.</w:t>
            </w:r>
            <w:r w:rsidRPr="00271BA2">
              <w:rPr>
                <w:rFonts w:ascii="Times New Roman" w:hAnsi="Times New Roman"/>
                <w:sz w:val="24"/>
                <w:szCs w:val="24"/>
              </w:rPr>
              <w:t>5</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64</w:t>
            </w:r>
            <w:r w:rsidR="00E16A63" w:rsidRPr="00271BA2">
              <w:rPr>
                <w:rFonts w:ascii="Times New Roman" w:hAnsi="Times New Roman"/>
                <w:sz w:val="24"/>
                <w:szCs w:val="24"/>
              </w:rPr>
              <w:t>.</w:t>
            </w:r>
            <w:r w:rsidRPr="00271BA2">
              <w:rPr>
                <w:rFonts w:ascii="Times New Roman" w:hAnsi="Times New Roman"/>
                <w:sz w:val="24"/>
                <w:szCs w:val="24"/>
              </w:rPr>
              <w:t>5</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72</w:t>
            </w:r>
            <w:r w:rsidR="00E16A63" w:rsidRPr="00271BA2">
              <w:rPr>
                <w:rFonts w:ascii="Times New Roman" w:hAnsi="Times New Roman"/>
                <w:sz w:val="24"/>
                <w:szCs w:val="24"/>
              </w:rPr>
              <w:t>.</w:t>
            </w:r>
            <w:r w:rsidRPr="00271BA2">
              <w:rPr>
                <w:rFonts w:ascii="Times New Roman" w:hAnsi="Times New Roman"/>
                <w:sz w:val="24"/>
                <w:szCs w:val="24"/>
              </w:rPr>
              <w:t>0</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10</w:t>
            </w:r>
            <w:r w:rsidR="00E16A63" w:rsidRPr="00271BA2">
              <w:rPr>
                <w:rFonts w:ascii="Times New Roman" w:hAnsi="Times New Roman"/>
                <w:sz w:val="24"/>
                <w:szCs w:val="24"/>
              </w:rPr>
              <w:t>.</w:t>
            </w:r>
            <w:r w:rsidRPr="00271BA2">
              <w:rPr>
                <w:rFonts w:ascii="Times New Roman" w:hAnsi="Times New Roman"/>
                <w:sz w:val="24"/>
                <w:szCs w:val="24"/>
              </w:rPr>
              <w:t>16</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0</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19</w:t>
            </w:r>
            <w:r w:rsidR="00E16A63" w:rsidRPr="00271BA2">
              <w:rPr>
                <w:rFonts w:ascii="Times New Roman" w:hAnsi="Times New Roman"/>
                <w:sz w:val="24"/>
                <w:szCs w:val="24"/>
              </w:rPr>
              <w:t>.</w:t>
            </w:r>
            <w:r w:rsidRPr="00271BA2">
              <w:rPr>
                <w:rFonts w:ascii="Times New Roman" w:hAnsi="Times New Roman"/>
                <w:sz w:val="24"/>
                <w:szCs w:val="24"/>
              </w:rPr>
              <w:t>2</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48</w:t>
            </w:r>
            <w:r w:rsidR="00E16A63" w:rsidRPr="00271BA2">
              <w:rPr>
                <w:rFonts w:ascii="Times New Roman" w:hAnsi="Times New Roman"/>
                <w:sz w:val="24"/>
                <w:szCs w:val="24"/>
              </w:rPr>
              <w:t>.</w:t>
            </w:r>
            <w:r w:rsidRPr="00271BA2">
              <w:rPr>
                <w:rFonts w:ascii="Times New Roman" w:hAnsi="Times New Roman"/>
                <w:sz w:val="24"/>
                <w:szCs w:val="24"/>
              </w:rPr>
              <w:t>4</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58</w:t>
            </w:r>
            <w:r w:rsidR="00E16A63" w:rsidRPr="00271BA2">
              <w:rPr>
                <w:rFonts w:ascii="Times New Roman" w:hAnsi="Times New Roman"/>
                <w:sz w:val="24"/>
                <w:szCs w:val="24"/>
              </w:rPr>
              <w:t>.</w:t>
            </w:r>
            <w:r w:rsidRPr="00271BA2">
              <w:rPr>
                <w:rFonts w:ascii="Times New Roman" w:hAnsi="Times New Roman"/>
                <w:sz w:val="24"/>
                <w:szCs w:val="24"/>
              </w:rPr>
              <w:t>7</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10</w:t>
            </w:r>
            <w:r w:rsidR="00E16A63" w:rsidRPr="00271BA2">
              <w:rPr>
                <w:rFonts w:ascii="Times New Roman" w:hAnsi="Times New Roman"/>
                <w:sz w:val="24"/>
                <w:szCs w:val="24"/>
              </w:rPr>
              <w:t>.</w:t>
            </w:r>
            <w:r w:rsidRPr="00271BA2">
              <w:rPr>
                <w:rFonts w:ascii="Times New Roman" w:hAnsi="Times New Roman"/>
                <w:sz w:val="24"/>
                <w:szCs w:val="24"/>
              </w:rPr>
              <w:t>3</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0</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34</w:t>
            </w:r>
            <w:r w:rsidR="00E16A63" w:rsidRPr="00271BA2">
              <w:rPr>
                <w:rFonts w:ascii="Times New Roman" w:hAnsi="Times New Roman"/>
                <w:sz w:val="24"/>
                <w:szCs w:val="24"/>
              </w:rPr>
              <w:t>.</w:t>
            </w:r>
            <w:r w:rsidRPr="00271BA2">
              <w:rPr>
                <w:rFonts w:ascii="Times New Roman" w:hAnsi="Times New Roman"/>
                <w:sz w:val="24"/>
                <w:szCs w:val="24"/>
              </w:rPr>
              <w:t>3</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47</w:t>
            </w:r>
            <w:r w:rsidR="00E16A63" w:rsidRPr="00271BA2">
              <w:rPr>
                <w:rFonts w:ascii="Times New Roman" w:hAnsi="Times New Roman"/>
                <w:sz w:val="24"/>
                <w:szCs w:val="24"/>
              </w:rPr>
              <w:t>.</w:t>
            </w:r>
            <w:r w:rsidRPr="00271BA2">
              <w:rPr>
                <w:rFonts w:ascii="Times New Roman" w:hAnsi="Times New Roman"/>
                <w:sz w:val="24"/>
                <w:szCs w:val="24"/>
              </w:rPr>
              <w:t>0</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10</w:t>
            </w:r>
            <w:r w:rsidR="00E16A63" w:rsidRPr="00271BA2">
              <w:rPr>
                <w:rFonts w:ascii="Times New Roman" w:hAnsi="Times New Roman"/>
                <w:sz w:val="24"/>
                <w:szCs w:val="24"/>
              </w:rPr>
              <w:t>.</w:t>
            </w:r>
            <w:r w:rsidRPr="00271BA2">
              <w:rPr>
                <w:rFonts w:ascii="Times New Roman" w:hAnsi="Times New Roman"/>
                <w:sz w:val="24"/>
                <w:szCs w:val="24"/>
              </w:rPr>
              <w:t>5</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14</w:t>
            </w:r>
            <w:r w:rsidR="00E16A63" w:rsidRPr="00271BA2">
              <w:rPr>
                <w:rFonts w:ascii="Times New Roman" w:hAnsi="Times New Roman"/>
                <w:sz w:val="24"/>
                <w:szCs w:val="24"/>
              </w:rPr>
              <w:t>.</w:t>
            </w:r>
            <w:r w:rsidRPr="00271BA2">
              <w:rPr>
                <w:rFonts w:ascii="Times New Roman" w:hAnsi="Times New Roman"/>
                <w:sz w:val="24"/>
                <w:szCs w:val="24"/>
              </w:rPr>
              <w:t>2</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30</w:t>
            </w:r>
            <w:r w:rsidR="00E16A63" w:rsidRPr="00271BA2">
              <w:rPr>
                <w:rFonts w:ascii="Times New Roman" w:hAnsi="Times New Roman"/>
                <w:sz w:val="24"/>
                <w:szCs w:val="24"/>
              </w:rPr>
              <w:t>.</w:t>
            </w:r>
            <w:r w:rsidRPr="00271BA2">
              <w:rPr>
                <w:rFonts w:ascii="Times New Roman" w:hAnsi="Times New Roman"/>
                <w:sz w:val="24"/>
                <w:szCs w:val="24"/>
              </w:rPr>
              <w:t>3</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10</w:t>
            </w:r>
            <w:r w:rsidR="00E16A63" w:rsidRPr="00271BA2">
              <w:rPr>
                <w:rFonts w:ascii="Times New Roman" w:hAnsi="Times New Roman"/>
                <w:sz w:val="24"/>
                <w:szCs w:val="24"/>
              </w:rPr>
              <w:t>.</w:t>
            </w:r>
            <w:r w:rsidRPr="00271BA2">
              <w:rPr>
                <w:rFonts w:ascii="Times New Roman" w:hAnsi="Times New Roman"/>
                <w:sz w:val="24"/>
                <w:szCs w:val="24"/>
              </w:rPr>
              <w:t>64</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0</w:t>
            </w: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18</w:t>
            </w:r>
            <w:r w:rsidR="00E16A63" w:rsidRPr="00271BA2">
              <w:rPr>
                <w:rFonts w:ascii="Times New Roman" w:hAnsi="Times New Roman"/>
                <w:sz w:val="24"/>
                <w:szCs w:val="24"/>
              </w:rPr>
              <w:t>.</w:t>
            </w:r>
            <w:r w:rsidRPr="00271BA2">
              <w:rPr>
                <w:rFonts w:ascii="Times New Roman" w:hAnsi="Times New Roman"/>
                <w:sz w:val="24"/>
                <w:szCs w:val="24"/>
              </w:rPr>
              <w:t>6</w:t>
            </w:r>
          </w:p>
        </w:tc>
      </w:tr>
      <w:tr w:rsidR="00207B66" w:rsidRPr="00271BA2" w:rsidTr="00206ED1">
        <w:trPr>
          <w:trHeight w:val="299"/>
          <w:jc w:val="center"/>
        </w:trPr>
        <w:tc>
          <w:tcPr>
            <w:tcW w:w="1299" w:type="dxa"/>
            <w:tcBorders>
              <w:top w:val="nil"/>
              <w:left w:val="single" w:sz="4" w:space="0" w:color="auto"/>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10</w:t>
            </w:r>
            <w:r w:rsidR="00E16A63" w:rsidRPr="00271BA2">
              <w:rPr>
                <w:rFonts w:ascii="Times New Roman" w:hAnsi="Times New Roman"/>
                <w:sz w:val="24"/>
                <w:szCs w:val="24"/>
              </w:rPr>
              <w:t>.</w:t>
            </w:r>
            <w:r w:rsidRPr="00271BA2">
              <w:rPr>
                <w:rFonts w:ascii="Times New Roman" w:hAnsi="Times New Roman"/>
                <w:sz w:val="24"/>
                <w:szCs w:val="24"/>
              </w:rPr>
              <w:t>86</w:t>
            </w: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p>
        </w:tc>
        <w:tc>
          <w:tcPr>
            <w:tcW w:w="1301"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p>
        </w:tc>
        <w:tc>
          <w:tcPr>
            <w:tcW w:w="1300"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p>
        </w:tc>
        <w:tc>
          <w:tcPr>
            <w:tcW w:w="1304" w:type="dxa"/>
            <w:tcBorders>
              <w:top w:val="nil"/>
              <w:left w:val="nil"/>
              <w:bottom w:val="single" w:sz="4" w:space="0" w:color="auto"/>
              <w:right w:val="single" w:sz="4" w:space="0" w:color="auto"/>
            </w:tcBorders>
            <w:shd w:val="clear" w:color="auto" w:fill="auto"/>
            <w:noWrap/>
          </w:tcPr>
          <w:p w:rsidR="00207B66" w:rsidRPr="00271BA2" w:rsidRDefault="00207B66" w:rsidP="00207B66">
            <w:pPr>
              <w:pStyle w:val="Heading7"/>
              <w:tabs>
                <w:tab w:val="num" w:pos="0"/>
              </w:tabs>
              <w:spacing w:before="0" w:after="0" w:line="240" w:lineRule="auto"/>
              <w:ind w:left="0" w:firstLine="0"/>
              <w:rPr>
                <w:rFonts w:ascii="Times New Roman" w:hAnsi="Times New Roman"/>
                <w:sz w:val="24"/>
                <w:szCs w:val="24"/>
              </w:rPr>
            </w:pPr>
            <w:r w:rsidRPr="00271BA2">
              <w:rPr>
                <w:rFonts w:ascii="Times New Roman" w:hAnsi="Times New Roman"/>
                <w:sz w:val="24"/>
                <w:szCs w:val="24"/>
              </w:rPr>
              <w:t>0</w:t>
            </w:r>
          </w:p>
        </w:tc>
      </w:tr>
    </w:tbl>
    <w:p w:rsidR="00207B66" w:rsidRPr="00271BA2" w:rsidRDefault="00207B66" w:rsidP="00207B66">
      <w:pPr>
        <w:pStyle w:val="VIECA-Pragraph"/>
        <w:spacing w:before="0" w:after="0"/>
        <w:rPr>
          <w:sz w:val="24"/>
          <w:szCs w:val="24"/>
        </w:rPr>
      </w:pPr>
    </w:p>
    <w:p w:rsidR="00E16A63" w:rsidRPr="00271BA2" w:rsidRDefault="00E16A63" w:rsidP="00207B66">
      <w:pPr>
        <w:pStyle w:val="VIECA-Pragraph"/>
        <w:spacing w:before="0" w:after="0"/>
        <w:rPr>
          <w:sz w:val="24"/>
          <w:szCs w:val="24"/>
        </w:rPr>
      </w:pPr>
      <w:r w:rsidRPr="00271BA2">
        <w:rPr>
          <w:sz w:val="24"/>
          <w:szCs w:val="24"/>
        </w:rPr>
        <w:t>The table above shows that the duration of flood in the reservoir varies between 9 to 10 hours.</w:t>
      </w:r>
    </w:p>
    <w:p w:rsidR="00E16A63" w:rsidRDefault="00E16A63" w:rsidP="00207B66">
      <w:pPr>
        <w:pStyle w:val="VIECA-Pragraph"/>
        <w:spacing w:before="0" w:after="0"/>
        <w:rPr>
          <w:sz w:val="24"/>
          <w:szCs w:val="24"/>
        </w:rPr>
      </w:pPr>
    </w:p>
    <w:p w:rsidR="00E701E9" w:rsidRPr="00E701E9" w:rsidRDefault="00E701E9" w:rsidP="00E701E9">
      <w:pPr>
        <w:pStyle w:val="VIECA-Pragraph"/>
        <w:spacing w:before="0" w:after="0"/>
        <w:rPr>
          <w:sz w:val="24"/>
          <w:szCs w:val="24"/>
        </w:rPr>
      </w:pPr>
      <w:r w:rsidRPr="00E701E9">
        <w:rPr>
          <w:sz w:val="24"/>
          <w:szCs w:val="24"/>
        </w:rPr>
        <w:t>The length of the downstream stretch before the confluence with Nhat Le River is about 12 km. Flow goes through the spillway is controlled by three control gates (Plan of operation gate in section 8.1.1). During the operation of PhuVinh reservoir, water level of PhuVinh reservoir rarely match dead water level.</w:t>
      </w:r>
    </w:p>
    <w:p w:rsidR="00E701E9" w:rsidRDefault="009529C7" w:rsidP="00E701E9">
      <w:pPr>
        <w:pStyle w:val="Body"/>
        <w:spacing w:before="240" w:after="240"/>
        <w:jc w:val="center"/>
        <w:rPr>
          <w:noProof/>
        </w:rPr>
      </w:pPr>
      <w:r>
        <w:rPr>
          <w:noProof/>
          <w:lang w:val="en-US" w:eastAsia="en-US"/>
        </w:rPr>
        <w:lastRenderedPageBreak/>
        <w:drawing>
          <wp:inline distT="0" distB="0" distL="0" distR="0">
            <wp:extent cx="4578985" cy="2750185"/>
            <wp:effectExtent l="0" t="0" r="0" b="0"/>
            <wp:docPr id="1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942D4" w:rsidRPr="00271BA2" w:rsidRDefault="00B942D4" w:rsidP="00642D4B">
      <w:pPr>
        <w:pStyle w:val="VIECA-Pragraph"/>
        <w:rPr>
          <w:sz w:val="24"/>
          <w:szCs w:val="24"/>
        </w:rPr>
      </w:pPr>
      <w:bookmarkStart w:id="307" w:name="_Toc367635163"/>
      <w:r w:rsidRPr="00271BA2">
        <w:rPr>
          <w:sz w:val="24"/>
          <w:szCs w:val="24"/>
        </w:rPr>
        <w:t xml:space="preserve">Test results of surface water samples taken at three locations shown in </w:t>
      </w:r>
      <w:r w:rsidRPr="00271BA2">
        <w:rPr>
          <w:sz w:val="24"/>
          <w:szCs w:val="24"/>
        </w:rPr>
        <w:fldChar w:fldCharType="begin"/>
      </w:r>
      <w:r w:rsidRPr="00271BA2">
        <w:rPr>
          <w:sz w:val="24"/>
          <w:szCs w:val="24"/>
        </w:rPr>
        <w:instrText xml:space="preserve"> REF _Ref422448019 \h  \* MERGEFORMAT </w:instrText>
      </w:r>
      <w:r w:rsidRPr="00271BA2">
        <w:rPr>
          <w:sz w:val="24"/>
          <w:szCs w:val="24"/>
        </w:rPr>
      </w:r>
      <w:r w:rsidRPr="00271BA2">
        <w:rPr>
          <w:sz w:val="24"/>
          <w:szCs w:val="24"/>
        </w:rPr>
        <w:fldChar w:fldCharType="end"/>
      </w:r>
      <w:r w:rsidRPr="00271BA2">
        <w:rPr>
          <w:sz w:val="24"/>
          <w:szCs w:val="24"/>
        </w:rPr>
        <w:t xml:space="preserve"> shown that the water quality is good, all tested parameters including BOD, COD, TSS, Total N, total P have value below the Vietnamese standard for surfacewater</w:t>
      </w:r>
      <w:r w:rsidR="009F2F66" w:rsidRPr="00271BA2">
        <w:rPr>
          <w:sz w:val="24"/>
          <w:szCs w:val="24"/>
        </w:rPr>
        <w:t xml:space="preserve"> TCVN 08:2008/BTNMT, column B1</w:t>
      </w:r>
    </w:p>
    <w:p w:rsidR="009F2F66" w:rsidRPr="00271BA2" w:rsidRDefault="009F2F66" w:rsidP="009F2F66">
      <w:pPr>
        <w:pStyle w:val="Table"/>
        <w:spacing w:line="240" w:lineRule="auto"/>
        <w:rPr>
          <w:lang w:val="en-US"/>
        </w:rPr>
      </w:pPr>
      <w:bookmarkStart w:id="308" w:name="_Toc367635164"/>
      <w:bookmarkStart w:id="309" w:name="_Toc415043626"/>
      <w:bookmarkStart w:id="310" w:name="_Toc422000904"/>
      <w:bookmarkStart w:id="311" w:name="_Toc422911367"/>
      <w:r w:rsidRPr="00271BA2">
        <w:rPr>
          <w:lang w:val="en-US"/>
        </w:rPr>
        <w:t xml:space="preserve">Table </w:t>
      </w:r>
      <w:r w:rsidRPr="00271BA2">
        <w:rPr>
          <w:lang w:val="en-US"/>
        </w:rPr>
        <w:fldChar w:fldCharType="begin"/>
      </w:r>
      <w:r w:rsidRPr="00271BA2">
        <w:rPr>
          <w:lang w:val="en-US"/>
        </w:rPr>
        <w:instrText xml:space="preserve"> STYLEREF 1 \s </w:instrText>
      </w:r>
      <w:r w:rsidRPr="00271BA2">
        <w:rPr>
          <w:lang w:val="en-US"/>
        </w:rPr>
        <w:fldChar w:fldCharType="separate"/>
      </w:r>
      <w:r w:rsidRPr="00271BA2">
        <w:rPr>
          <w:noProof/>
          <w:lang w:val="en-US"/>
        </w:rPr>
        <w:t>4</w:t>
      </w:r>
      <w:r w:rsidRPr="00271BA2">
        <w:rPr>
          <w:lang w:val="en-US"/>
        </w:rPr>
        <w:fldChar w:fldCharType="end"/>
      </w:r>
      <w:r w:rsidRPr="00271BA2">
        <w:rPr>
          <w:lang w:val="en-US"/>
        </w:rPr>
        <w:noBreakHyphen/>
      </w:r>
      <w:r w:rsidRPr="00271BA2">
        <w:rPr>
          <w:lang w:val="en-US"/>
        </w:rPr>
        <w:fldChar w:fldCharType="begin"/>
      </w:r>
      <w:r w:rsidRPr="00271BA2">
        <w:rPr>
          <w:lang w:val="en-US"/>
        </w:rPr>
        <w:instrText xml:space="preserve"> SEQ Bảng \* ARABIC \s 1 </w:instrText>
      </w:r>
      <w:r w:rsidRPr="00271BA2">
        <w:rPr>
          <w:lang w:val="en-US"/>
        </w:rPr>
        <w:fldChar w:fldCharType="separate"/>
      </w:r>
      <w:r w:rsidR="00E16A63" w:rsidRPr="00271BA2">
        <w:rPr>
          <w:noProof/>
          <w:lang w:val="en-US"/>
        </w:rPr>
        <w:t>4</w:t>
      </w:r>
      <w:r w:rsidRPr="00271BA2">
        <w:rPr>
          <w:lang w:val="en-US"/>
        </w:rPr>
        <w:fldChar w:fldCharType="end"/>
      </w:r>
      <w:r w:rsidRPr="00271BA2">
        <w:rPr>
          <w:lang w:val="en-US"/>
        </w:rPr>
        <w:t xml:space="preserve"> </w:t>
      </w:r>
      <w:bookmarkEnd w:id="308"/>
      <w:bookmarkEnd w:id="309"/>
      <w:r w:rsidRPr="00271BA2">
        <w:t>Monitoring result of surface water quality</w:t>
      </w:r>
      <w:bookmarkEnd w:id="310"/>
      <w:bookmarkEnd w:id="311"/>
    </w:p>
    <w:tbl>
      <w:tblPr>
        <w:tblW w:w="45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
        <w:gridCol w:w="1177"/>
        <w:gridCol w:w="1547"/>
        <w:gridCol w:w="854"/>
        <w:gridCol w:w="854"/>
        <w:gridCol w:w="854"/>
        <w:gridCol w:w="2454"/>
      </w:tblGrid>
      <w:tr w:rsidR="009F2F66" w:rsidRPr="00271BA2" w:rsidTr="009A0F5E">
        <w:trPr>
          <w:trHeight w:val="290"/>
          <w:tblHeader/>
          <w:jc w:val="center"/>
        </w:trPr>
        <w:tc>
          <w:tcPr>
            <w:tcW w:w="332" w:type="pct"/>
            <w:vAlign w:val="center"/>
          </w:tcPr>
          <w:p w:rsidR="009F2F66" w:rsidRPr="00271BA2" w:rsidRDefault="009F2F66" w:rsidP="009A0F5E">
            <w:pPr>
              <w:spacing w:before="40" w:after="40" w:line="240" w:lineRule="auto"/>
              <w:jc w:val="center"/>
              <w:rPr>
                <w:b/>
              </w:rPr>
            </w:pPr>
            <w:r w:rsidRPr="00271BA2">
              <w:rPr>
                <w:b/>
              </w:rPr>
              <w:t>No</w:t>
            </w:r>
          </w:p>
        </w:tc>
        <w:tc>
          <w:tcPr>
            <w:tcW w:w="710" w:type="pct"/>
            <w:vAlign w:val="center"/>
          </w:tcPr>
          <w:p w:rsidR="009F2F66" w:rsidRPr="00271BA2" w:rsidRDefault="009F2F66" w:rsidP="009A0F5E">
            <w:pPr>
              <w:spacing w:before="40" w:after="40" w:line="240" w:lineRule="auto"/>
              <w:jc w:val="center"/>
              <w:rPr>
                <w:b/>
              </w:rPr>
            </w:pPr>
            <w:r w:rsidRPr="00271BA2">
              <w:rPr>
                <w:b/>
              </w:rPr>
              <w:t>Indicator</w:t>
            </w:r>
          </w:p>
        </w:tc>
        <w:tc>
          <w:tcPr>
            <w:tcW w:w="933" w:type="pct"/>
            <w:vAlign w:val="center"/>
          </w:tcPr>
          <w:p w:rsidR="009F2F66" w:rsidRPr="00271BA2" w:rsidRDefault="009F2F66" w:rsidP="009A0F5E">
            <w:pPr>
              <w:spacing w:before="40" w:after="40" w:line="240" w:lineRule="auto"/>
              <w:jc w:val="center"/>
              <w:rPr>
                <w:b/>
              </w:rPr>
            </w:pPr>
            <w:r w:rsidRPr="00271BA2">
              <w:rPr>
                <w:b/>
              </w:rPr>
              <w:t>Unit</w:t>
            </w:r>
          </w:p>
        </w:tc>
        <w:tc>
          <w:tcPr>
            <w:tcW w:w="515" w:type="pct"/>
            <w:vAlign w:val="center"/>
          </w:tcPr>
          <w:p w:rsidR="009F2F66" w:rsidRPr="00271BA2" w:rsidRDefault="009F2F66" w:rsidP="009A0F5E">
            <w:pPr>
              <w:spacing w:line="240" w:lineRule="auto"/>
              <w:jc w:val="center"/>
              <w:rPr>
                <w:b/>
                <w:bCs/>
                <w:lang w:val="en-US" w:eastAsia="zh-CN"/>
              </w:rPr>
            </w:pPr>
            <w:r w:rsidRPr="00271BA2">
              <w:rPr>
                <w:b/>
                <w:bCs/>
                <w:lang w:val="en-US" w:eastAsia="zh-CN"/>
              </w:rPr>
              <w:t>NM1</w:t>
            </w:r>
          </w:p>
        </w:tc>
        <w:tc>
          <w:tcPr>
            <w:tcW w:w="515" w:type="pct"/>
            <w:vAlign w:val="center"/>
          </w:tcPr>
          <w:p w:rsidR="009F2F66" w:rsidRPr="00271BA2" w:rsidRDefault="009F2F66" w:rsidP="009A0F5E">
            <w:pPr>
              <w:spacing w:line="240" w:lineRule="auto"/>
              <w:jc w:val="left"/>
              <w:rPr>
                <w:b/>
                <w:bCs/>
                <w:lang w:val="en-US" w:eastAsia="zh-CN"/>
              </w:rPr>
            </w:pPr>
            <w:r w:rsidRPr="00271BA2">
              <w:rPr>
                <w:b/>
                <w:bCs/>
                <w:lang w:val="en-US" w:eastAsia="zh-CN"/>
              </w:rPr>
              <w:t>NM2</w:t>
            </w:r>
          </w:p>
        </w:tc>
        <w:tc>
          <w:tcPr>
            <w:tcW w:w="515" w:type="pct"/>
            <w:vAlign w:val="center"/>
          </w:tcPr>
          <w:p w:rsidR="009F2F66" w:rsidRPr="00271BA2" w:rsidRDefault="009F2F66" w:rsidP="009A0F5E">
            <w:pPr>
              <w:spacing w:line="240" w:lineRule="auto"/>
              <w:ind w:firstLine="4"/>
              <w:jc w:val="center"/>
              <w:rPr>
                <w:b/>
                <w:lang w:val="en-US"/>
              </w:rPr>
            </w:pPr>
            <w:r w:rsidRPr="00271BA2">
              <w:rPr>
                <w:b/>
                <w:bCs/>
                <w:lang w:val="en-US" w:eastAsia="zh-CN"/>
              </w:rPr>
              <w:t>NM3</w:t>
            </w:r>
          </w:p>
        </w:tc>
        <w:tc>
          <w:tcPr>
            <w:tcW w:w="1480" w:type="pct"/>
            <w:vAlign w:val="center"/>
          </w:tcPr>
          <w:p w:rsidR="009F2F66" w:rsidRPr="00271BA2" w:rsidRDefault="009F2F66" w:rsidP="009A0F5E">
            <w:pPr>
              <w:spacing w:line="240" w:lineRule="auto"/>
              <w:ind w:firstLine="4"/>
              <w:jc w:val="center"/>
              <w:rPr>
                <w:b/>
                <w:lang w:val="en-US" w:eastAsia="zh-CN"/>
              </w:rPr>
            </w:pPr>
            <w:r w:rsidRPr="00271BA2">
              <w:rPr>
                <w:b/>
                <w:lang w:val="en-US"/>
              </w:rPr>
              <w:t>08:2008/BTNMT (B1)</w:t>
            </w:r>
          </w:p>
        </w:tc>
      </w:tr>
      <w:tr w:rsidR="009F2F66" w:rsidRPr="00271BA2" w:rsidTr="009A0F5E">
        <w:trPr>
          <w:trHeight w:val="203"/>
          <w:jc w:val="center"/>
        </w:trPr>
        <w:tc>
          <w:tcPr>
            <w:tcW w:w="332" w:type="pct"/>
            <w:vAlign w:val="center"/>
          </w:tcPr>
          <w:p w:rsidR="009F2F66" w:rsidRPr="00271BA2" w:rsidRDefault="009F2F66" w:rsidP="009A0F5E">
            <w:pPr>
              <w:spacing w:before="0" w:after="0" w:line="240" w:lineRule="auto"/>
              <w:ind w:right="-206"/>
              <w:jc w:val="left"/>
              <w:rPr>
                <w:lang w:val="en-US"/>
              </w:rPr>
            </w:pPr>
            <w:r w:rsidRPr="00271BA2">
              <w:rPr>
                <w:lang w:val="en-US"/>
              </w:rPr>
              <w:t>1</w:t>
            </w:r>
          </w:p>
        </w:tc>
        <w:tc>
          <w:tcPr>
            <w:tcW w:w="710" w:type="pct"/>
            <w:vAlign w:val="center"/>
          </w:tcPr>
          <w:p w:rsidR="009F2F66" w:rsidRPr="00271BA2" w:rsidRDefault="009F2F66" w:rsidP="009A0F5E">
            <w:pPr>
              <w:spacing w:before="0" w:after="0" w:line="240" w:lineRule="auto"/>
              <w:ind w:hanging="10"/>
              <w:jc w:val="center"/>
              <w:rPr>
                <w:lang w:val="en-US" w:eastAsia="zh-CN"/>
              </w:rPr>
            </w:pPr>
            <w:r w:rsidRPr="00271BA2">
              <w:rPr>
                <w:lang w:val="en-US" w:eastAsia="zh-CN"/>
              </w:rPr>
              <w:t>pH</w:t>
            </w:r>
          </w:p>
        </w:tc>
        <w:tc>
          <w:tcPr>
            <w:tcW w:w="933" w:type="pct"/>
            <w:vAlign w:val="center"/>
          </w:tcPr>
          <w:p w:rsidR="009F2F66" w:rsidRPr="00271BA2" w:rsidRDefault="009F2F66" w:rsidP="009A0F5E">
            <w:pPr>
              <w:spacing w:before="0" w:after="0" w:line="240" w:lineRule="auto"/>
              <w:ind w:hanging="13"/>
              <w:jc w:val="center"/>
              <w:rPr>
                <w:lang w:val="en-US" w:eastAsia="zh-CN"/>
              </w:rPr>
            </w:pPr>
            <w:r w:rsidRPr="00271BA2">
              <w:rPr>
                <w:vertAlign w:val="superscript"/>
                <w:lang w:val="en-US" w:eastAsia="zh-CN"/>
              </w:rPr>
              <w:t>-</w:t>
            </w:r>
          </w:p>
        </w:tc>
        <w:tc>
          <w:tcPr>
            <w:tcW w:w="515" w:type="pct"/>
            <w:vAlign w:val="center"/>
          </w:tcPr>
          <w:p w:rsidR="009F2F66" w:rsidRPr="00271BA2" w:rsidRDefault="009F2F66" w:rsidP="009A0F5E">
            <w:pPr>
              <w:spacing w:before="0" w:after="0" w:line="240" w:lineRule="auto"/>
              <w:ind w:left="-57" w:right="-57"/>
              <w:jc w:val="center"/>
              <w:rPr>
                <w:lang w:val="en-US"/>
              </w:rPr>
            </w:pPr>
            <w:r w:rsidRPr="00271BA2">
              <w:rPr>
                <w:lang w:val="en-US"/>
              </w:rPr>
              <w:t>5.5</w:t>
            </w:r>
          </w:p>
        </w:tc>
        <w:tc>
          <w:tcPr>
            <w:tcW w:w="515" w:type="pct"/>
            <w:vAlign w:val="center"/>
          </w:tcPr>
          <w:p w:rsidR="009F2F66" w:rsidRPr="00271BA2" w:rsidRDefault="009F2F66" w:rsidP="009A0F5E">
            <w:pPr>
              <w:spacing w:before="0" w:after="0" w:line="240" w:lineRule="auto"/>
              <w:ind w:left="-57" w:right="-57"/>
              <w:jc w:val="center"/>
              <w:rPr>
                <w:lang w:val="en-US"/>
              </w:rPr>
            </w:pPr>
            <w:r w:rsidRPr="00271BA2">
              <w:rPr>
                <w:lang w:val="en-US"/>
              </w:rPr>
              <w:t>6.3</w:t>
            </w:r>
          </w:p>
        </w:tc>
        <w:tc>
          <w:tcPr>
            <w:tcW w:w="515" w:type="pct"/>
            <w:vAlign w:val="center"/>
          </w:tcPr>
          <w:p w:rsidR="009F2F66" w:rsidRPr="00271BA2" w:rsidRDefault="009F2F66" w:rsidP="009A0F5E">
            <w:pPr>
              <w:spacing w:before="0" w:after="0" w:line="240" w:lineRule="auto"/>
              <w:ind w:left="-57" w:right="-57"/>
              <w:jc w:val="center"/>
              <w:rPr>
                <w:lang w:val="en-US"/>
              </w:rPr>
            </w:pPr>
            <w:r w:rsidRPr="00271BA2">
              <w:rPr>
                <w:lang w:val="en-US"/>
              </w:rPr>
              <w:t>6.0</w:t>
            </w:r>
          </w:p>
        </w:tc>
        <w:tc>
          <w:tcPr>
            <w:tcW w:w="1480" w:type="pct"/>
            <w:vAlign w:val="center"/>
          </w:tcPr>
          <w:p w:rsidR="009F2F66" w:rsidRPr="00271BA2" w:rsidRDefault="009F2F66" w:rsidP="009A0F5E">
            <w:pPr>
              <w:spacing w:before="0" w:after="0" w:line="240" w:lineRule="auto"/>
              <w:ind w:firstLine="4"/>
              <w:jc w:val="center"/>
              <w:rPr>
                <w:lang w:val="en-US"/>
              </w:rPr>
            </w:pPr>
            <w:r w:rsidRPr="00271BA2">
              <w:rPr>
                <w:lang w:val="en-US"/>
              </w:rPr>
              <w:t>5.5-9</w:t>
            </w:r>
          </w:p>
        </w:tc>
      </w:tr>
      <w:tr w:rsidR="009F2F66" w:rsidRPr="00271BA2" w:rsidTr="009A0F5E">
        <w:trPr>
          <w:trHeight w:val="197"/>
          <w:jc w:val="center"/>
        </w:trPr>
        <w:tc>
          <w:tcPr>
            <w:tcW w:w="332" w:type="pct"/>
            <w:vAlign w:val="center"/>
          </w:tcPr>
          <w:p w:rsidR="009F2F66" w:rsidRPr="00271BA2" w:rsidRDefault="009F2F66" w:rsidP="009A0F5E">
            <w:pPr>
              <w:spacing w:before="0" w:after="0" w:line="240" w:lineRule="auto"/>
              <w:ind w:right="-206"/>
              <w:jc w:val="left"/>
              <w:rPr>
                <w:lang w:val="en-US"/>
              </w:rPr>
            </w:pPr>
            <w:r w:rsidRPr="00271BA2">
              <w:rPr>
                <w:lang w:val="en-US"/>
              </w:rPr>
              <w:t>2</w:t>
            </w:r>
          </w:p>
        </w:tc>
        <w:tc>
          <w:tcPr>
            <w:tcW w:w="710" w:type="pct"/>
            <w:vAlign w:val="center"/>
          </w:tcPr>
          <w:p w:rsidR="009F2F66" w:rsidRPr="00271BA2" w:rsidRDefault="009F2F66" w:rsidP="009A0F5E">
            <w:pPr>
              <w:spacing w:before="0" w:after="0" w:line="240" w:lineRule="auto"/>
              <w:ind w:hanging="10"/>
              <w:jc w:val="center"/>
              <w:rPr>
                <w:vertAlign w:val="subscript"/>
                <w:lang w:val="en-US" w:eastAsia="zh-CN"/>
              </w:rPr>
            </w:pPr>
            <w:r w:rsidRPr="00271BA2">
              <w:rPr>
                <w:lang w:val="en-US" w:eastAsia="zh-CN"/>
              </w:rPr>
              <w:t>BOD</w:t>
            </w:r>
            <w:r w:rsidRPr="00271BA2">
              <w:rPr>
                <w:vertAlign w:val="subscript"/>
                <w:lang w:val="en-US" w:eastAsia="zh-CN"/>
              </w:rPr>
              <w:t>5</w:t>
            </w:r>
          </w:p>
        </w:tc>
        <w:tc>
          <w:tcPr>
            <w:tcW w:w="933" w:type="pct"/>
            <w:vAlign w:val="center"/>
          </w:tcPr>
          <w:p w:rsidR="009F2F66" w:rsidRPr="00271BA2" w:rsidRDefault="009F2F66" w:rsidP="009A0F5E">
            <w:pPr>
              <w:spacing w:before="0" w:after="0" w:line="240" w:lineRule="auto"/>
              <w:ind w:hanging="13"/>
              <w:jc w:val="center"/>
              <w:rPr>
                <w:lang w:val="en-US" w:eastAsia="zh-CN"/>
              </w:rPr>
            </w:pPr>
            <w:r w:rsidRPr="00271BA2">
              <w:rPr>
                <w:lang w:val="en-US" w:eastAsia="zh-CN"/>
              </w:rPr>
              <w:t>mg/l</w:t>
            </w:r>
          </w:p>
        </w:tc>
        <w:tc>
          <w:tcPr>
            <w:tcW w:w="515" w:type="pct"/>
            <w:vAlign w:val="center"/>
          </w:tcPr>
          <w:p w:rsidR="009F2F66" w:rsidRPr="00271BA2" w:rsidRDefault="009F2F66" w:rsidP="009A0F5E">
            <w:pPr>
              <w:spacing w:before="0" w:after="0" w:line="240" w:lineRule="auto"/>
              <w:ind w:left="-57" w:right="-57"/>
              <w:jc w:val="center"/>
              <w:rPr>
                <w:lang w:val="en-US"/>
              </w:rPr>
            </w:pPr>
            <w:r w:rsidRPr="00271BA2">
              <w:rPr>
                <w:lang w:val="en-US"/>
              </w:rPr>
              <w:t>9</w:t>
            </w:r>
          </w:p>
        </w:tc>
        <w:tc>
          <w:tcPr>
            <w:tcW w:w="515" w:type="pct"/>
            <w:vAlign w:val="center"/>
          </w:tcPr>
          <w:p w:rsidR="009F2F66" w:rsidRPr="00271BA2" w:rsidRDefault="009F2F66" w:rsidP="009A0F5E">
            <w:pPr>
              <w:spacing w:before="0" w:after="0" w:line="240" w:lineRule="auto"/>
              <w:ind w:left="-57" w:right="-57"/>
              <w:jc w:val="center"/>
              <w:rPr>
                <w:lang w:val="en-US"/>
              </w:rPr>
            </w:pPr>
            <w:r w:rsidRPr="00271BA2">
              <w:rPr>
                <w:lang w:val="en-US"/>
              </w:rPr>
              <w:t>9</w:t>
            </w:r>
          </w:p>
        </w:tc>
        <w:tc>
          <w:tcPr>
            <w:tcW w:w="515" w:type="pct"/>
            <w:vAlign w:val="center"/>
          </w:tcPr>
          <w:p w:rsidR="009F2F66" w:rsidRPr="00271BA2" w:rsidRDefault="009F2F66" w:rsidP="009A0F5E">
            <w:pPr>
              <w:spacing w:before="0" w:after="0" w:line="240" w:lineRule="auto"/>
              <w:ind w:left="-57" w:right="-57"/>
              <w:jc w:val="center"/>
              <w:rPr>
                <w:lang w:val="en-US"/>
              </w:rPr>
            </w:pPr>
            <w:r w:rsidRPr="00271BA2">
              <w:rPr>
                <w:lang w:val="en-US"/>
              </w:rPr>
              <w:t>8</w:t>
            </w:r>
          </w:p>
        </w:tc>
        <w:tc>
          <w:tcPr>
            <w:tcW w:w="1480" w:type="pct"/>
            <w:vAlign w:val="center"/>
          </w:tcPr>
          <w:p w:rsidR="009F2F66" w:rsidRPr="00271BA2" w:rsidRDefault="009F2F66" w:rsidP="009A0F5E">
            <w:pPr>
              <w:spacing w:before="0" w:after="0" w:line="240" w:lineRule="auto"/>
              <w:ind w:firstLine="4"/>
              <w:jc w:val="center"/>
              <w:rPr>
                <w:lang w:val="en-US"/>
              </w:rPr>
            </w:pPr>
            <w:r w:rsidRPr="00271BA2">
              <w:rPr>
                <w:lang w:val="en-US"/>
              </w:rPr>
              <w:t>15</w:t>
            </w:r>
          </w:p>
        </w:tc>
      </w:tr>
      <w:tr w:rsidR="009F2F66" w:rsidRPr="00271BA2" w:rsidTr="009A0F5E">
        <w:trPr>
          <w:trHeight w:val="250"/>
          <w:jc w:val="center"/>
        </w:trPr>
        <w:tc>
          <w:tcPr>
            <w:tcW w:w="332" w:type="pct"/>
            <w:vAlign w:val="center"/>
          </w:tcPr>
          <w:p w:rsidR="009F2F66" w:rsidRPr="00271BA2" w:rsidRDefault="009F2F66" w:rsidP="009A0F5E">
            <w:pPr>
              <w:spacing w:before="0" w:after="0" w:line="240" w:lineRule="auto"/>
              <w:ind w:right="-206"/>
              <w:jc w:val="left"/>
              <w:rPr>
                <w:lang w:val="en-US"/>
              </w:rPr>
            </w:pPr>
            <w:r w:rsidRPr="00271BA2">
              <w:rPr>
                <w:lang w:val="en-US"/>
              </w:rPr>
              <w:t>3</w:t>
            </w:r>
          </w:p>
        </w:tc>
        <w:tc>
          <w:tcPr>
            <w:tcW w:w="710" w:type="pct"/>
            <w:vAlign w:val="center"/>
          </w:tcPr>
          <w:p w:rsidR="009F2F66" w:rsidRPr="00271BA2" w:rsidRDefault="009F2F66" w:rsidP="009A0F5E">
            <w:pPr>
              <w:spacing w:before="0" w:after="0" w:line="240" w:lineRule="auto"/>
              <w:ind w:hanging="10"/>
              <w:jc w:val="center"/>
              <w:rPr>
                <w:lang w:val="en-US" w:eastAsia="zh-CN"/>
              </w:rPr>
            </w:pPr>
            <w:r w:rsidRPr="00271BA2">
              <w:rPr>
                <w:lang w:val="en-US" w:eastAsia="zh-CN"/>
              </w:rPr>
              <w:t>COD</w:t>
            </w:r>
          </w:p>
        </w:tc>
        <w:tc>
          <w:tcPr>
            <w:tcW w:w="933" w:type="pct"/>
            <w:vAlign w:val="center"/>
          </w:tcPr>
          <w:p w:rsidR="009F2F66" w:rsidRPr="00271BA2" w:rsidRDefault="009F2F66" w:rsidP="009A0F5E">
            <w:pPr>
              <w:spacing w:before="0" w:after="0" w:line="240" w:lineRule="auto"/>
              <w:ind w:hanging="13"/>
              <w:jc w:val="center"/>
              <w:rPr>
                <w:lang w:val="en-US" w:eastAsia="zh-CN"/>
              </w:rPr>
            </w:pPr>
            <w:r w:rsidRPr="00271BA2">
              <w:rPr>
                <w:lang w:val="en-US" w:eastAsia="zh-CN"/>
              </w:rPr>
              <w:t>mg/l</w:t>
            </w:r>
          </w:p>
        </w:tc>
        <w:tc>
          <w:tcPr>
            <w:tcW w:w="515" w:type="pct"/>
            <w:vAlign w:val="center"/>
          </w:tcPr>
          <w:p w:rsidR="009F2F66" w:rsidRPr="00271BA2" w:rsidRDefault="009F2F66" w:rsidP="009A0F5E">
            <w:pPr>
              <w:spacing w:before="0" w:after="0" w:line="240" w:lineRule="auto"/>
              <w:ind w:left="-57" w:right="-57"/>
              <w:jc w:val="center"/>
              <w:rPr>
                <w:lang w:val="en-US"/>
              </w:rPr>
            </w:pPr>
            <w:r w:rsidRPr="00271BA2">
              <w:rPr>
                <w:lang w:val="en-US"/>
              </w:rPr>
              <w:t>17.5</w:t>
            </w:r>
          </w:p>
        </w:tc>
        <w:tc>
          <w:tcPr>
            <w:tcW w:w="515" w:type="pct"/>
            <w:vAlign w:val="center"/>
          </w:tcPr>
          <w:p w:rsidR="009F2F66" w:rsidRPr="00271BA2" w:rsidRDefault="009F2F66" w:rsidP="009A0F5E">
            <w:pPr>
              <w:spacing w:before="0" w:after="0" w:line="240" w:lineRule="auto"/>
              <w:ind w:left="-57" w:right="-57"/>
              <w:jc w:val="center"/>
              <w:rPr>
                <w:lang w:val="en-US"/>
              </w:rPr>
            </w:pPr>
            <w:r w:rsidRPr="00271BA2">
              <w:rPr>
                <w:lang w:val="en-US"/>
              </w:rPr>
              <w:t>15.0</w:t>
            </w:r>
          </w:p>
        </w:tc>
        <w:tc>
          <w:tcPr>
            <w:tcW w:w="515" w:type="pct"/>
            <w:vAlign w:val="center"/>
          </w:tcPr>
          <w:p w:rsidR="009F2F66" w:rsidRPr="00271BA2" w:rsidRDefault="009F2F66" w:rsidP="009A0F5E">
            <w:pPr>
              <w:spacing w:before="0" w:after="0" w:line="240" w:lineRule="auto"/>
              <w:ind w:left="-57" w:right="-57"/>
              <w:jc w:val="center"/>
              <w:rPr>
                <w:lang w:val="en-US"/>
              </w:rPr>
            </w:pPr>
            <w:r w:rsidRPr="00271BA2">
              <w:rPr>
                <w:lang w:val="en-US"/>
              </w:rPr>
              <w:t>13.5</w:t>
            </w:r>
          </w:p>
        </w:tc>
        <w:tc>
          <w:tcPr>
            <w:tcW w:w="1480" w:type="pct"/>
            <w:vAlign w:val="center"/>
          </w:tcPr>
          <w:p w:rsidR="009F2F66" w:rsidRPr="00271BA2" w:rsidRDefault="009F2F66" w:rsidP="009A0F5E">
            <w:pPr>
              <w:spacing w:before="0" w:after="0" w:line="240" w:lineRule="auto"/>
              <w:ind w:firstLine="4"/>
              <w:jc w:val="center"/>
              <w:rPr>
                <w:lang w:val="en-US"/>
              </w:rPr>
            </w:pPr>
            <w:r w:rsidRPr="00271BA2">
              <w:rPr>
                <w:lang w:val="en-US"/>
              </w:rPr>
              <w:t>30</w:t>
            </w:r>
          </w:p>
        </w:tc>
      </w:tr>
      <w:tr w:rsidR="009F2F66" w:rsidRPr="00271BA2" w:rsidTr="009A0F5E">
        <w:trPr>
          <w:trHeight w:val="250"/>
          <w:jc w:val="center"/>
        </w:trPr>
        <w:tc>
          <w:tcPr>
            <w:tcW w:w="332" w:type="pct"/>
            <w:vAlign w:val="center"/>
          </w:tcPr>
          <w:p w:rsidR="009F2F66" w:rsidRPr="00271BA2" w:rsidRDefault="009F2F66" w:rsidP="009A0F5E">
            <w:pPr>
              <w:spacing w:before="0" w:after="0" w:line="240" w:lineRule="auto"/>
              <w:ind w:right="-206"/>
              <w:jc w:val="left"/>
              <w:rPr>
                <w:lang w:val="en-US"/>
              </w:rPr>
            </w:pPr>
            <w:r w:rsidRPr="00271BA2">
              <w:rPr>
                <w:lang w:val="en-US"/>
              </w:rPr>
              <w:t>4</w:t>
            </w:r>
          </w:p>
        </w:tc>
        <w:tc>
          <w:tcPr>
            <w:tcW w:w="710" w:type="pct"/>
            <w:vAlign w:val="center"/>
          </w:tcPr>
          <w:p w:rsidR="009F2F66" w:rsidRPr="00271BA2" w:rsidRDefault="009F2F66" w:rsidP="009A0F5E">
            <w:pPr>
              <w:spacing w:before="0" w:after="0" w:line="240" w:lineRule="auto"/>
              <w:ind w:hanging="10"/>
              <w:jc w:val="center"/>
              <w:rPr>
                <w:lang w:val="en-US" w:eastAsia="zh-CN"/>
              </w:rPr>
            </w:pPr>
            <w:r w:rsidRPr="00271BA2">
              <w:rPr>
                <w:lang w:val="en-US" w:eastAsia="zh-CN"/>
              </w:rPr>
              <w:t>DO</w:t>
            </w:r>
          </w:p>
        </w:tc>
        <w:tc>
          <w:tcPr>
            <w:tcW w:w="933" w:type="pct"/>
            <w:vAlign w:val="center"/>
          </w:tcPr>
          <w:p w:rsidR="009F2F66" w:rsidRPr="00271BA2" w:rsidRDefault="009F2F66" w:rsidP="009A0F5E">
            <w:pPr>
              <w:spacing w:before="0" w:after="0" w:line="240" w:lineRule="auto"/>
              <w:ind w:hanging="13"/>
              <w:jc w:val="center"/>
              <w:rPr>
                <w:lang w:val="en-US" w:eastAsia="zh-CN"/>
              </w:rPr>
            </w:pPr>
            <w:r w:rsidRPr="00271BA2">
              <w:rPr>
                <w:lang w:val="en-US" w:eastAsia="zh-CN"/>
              </w:rPr>
              <w:t>mg/l</w:t>
            </w:r>
          </w:p>
        </w:tc>
        <w:tc>
          <w:tcPr>
            <w:tcW w:w="515" w:type="pct"/>
            <w:vAlign w:val="center"/>
          </w:tcPr>
          <w:p w:rsidR="009F2F66" w:rsidRPr="00271BA2" w:rsidRDefault="009F2F66" w:rsidP="009A0F5E">
            <w:pPr>
              <w:spacing w:before="0" w:after="0" w:line="240" w:lineRule="auto"/>
              <w:ind w:left="-57" w:right="-57"/>
              <w:jc w:val="center"/>
              <w:rPr>
                <w:lang w:val="en-US"/>
              </w:rPr>
            </w:pPr>
            <w:r w:rsidRPr="00271BA2">
              <w:rPr>
                <w:lang w:val="en-US"/>
              </w:rPr>
              <w:t>6.5</w:t>
            </w:r>
          </w:p>
        </w:tc>
        <w:tc>
          <w:tcPr>
            <w:tcW w:w="515" w:type="pct"/>
            <w:vAlign w:val="center"/>
          </w:tcPr>
          <w:p w:rsidR="009F2F66" w:rsidRPr="00271BA2" w:rsidRDefault="009F2F66" w:rsidP="009A0F5E">
            <w:pPr>
              <w:spacing w:before="0" w:after="0" w:line="240" w:lineRule="auto"/>
              <w:ind w:left="-57" w:right="-57"/>
              <w:jc w:val="center"/>
              <w:rPr>
                <w:lang w:val="en-US"/>
              </w:rPr>
            </w:pPr>
            <w:r w:rsidRPr="00271BA2">
              <w:rPr>
                <w:lang w:val="en-US"/>
              </w:rPr>
              <w:t>5.0</w:t>
            </w:r>
          </w:p>
        </w:tc>
        <w:tc>
          <w:tcPr>
            <w:tcW w:w="515" w:type="pct"/>
            <w:vAlign w:val="center"/>
          </w:tcPr>
          <w:p w:rsidR="009F2F66" w:rsidRPr="00271BA2" w:rsidRDefault="009F2F66" w:rsidP="009A0F5E">
            <w:pPr>
              <w:spacing w:before="0" w:after="0" w:line="240" w:lineRule="auto"/>
              <w:ind w:left="-57" w:right="-57"/>
              <w:jc w:val="center"/>
              <w:rPr>
                <w:lang w:val="en-US"/>
              </w:rPr>
            </w:pPr>
            <w:r w:rsidRPr="00271BA2">
              <w:rPr>
                <w:lang w:val="en-US"/>
              </w:rPr>
              <w:t>6.3</w:t>
            </w:r>
          </w:p>
        </w:tc>
        <w:tc>
          <w:tcPr>
            <w:tcW w:w="1480" w:type="pct"/>
            <w:vAlign w:val="center"/>
          </w:tcPr>
          <w:p w:rsidR="009F2F66" w:rsidRPr="00271BA2" w:rsidRDefault="009F2F66" w:rsidP="009A0F5E">
            <w:pPr>
              <w:spacing w:before="0" w:after="0" w:line="240" w:lineRule="auto"/>
              <w:ind w:firstLine="4"/>
              <w:jc w:val="center"/>
              <w:rPr>
                <w:lang w:val="en-US"/>
              </w:rPr>
            </w:pPr>
            <w:r w:rsidRPr="00271BA2">
              <w:rPr>
                <w:lang w:val="en-US"/>
              </w:rPr>
              <w:t>≥4</w:t>
            </w:r>
          </w:p>
        </w:tc>
      </w:tr>
      <w:tr w:rsidR="009F2F66" w:rsidRPr="00271BA2" w:rsidTr="009A0F5E">
        <w:trPr>
          <w:trHeight w:val="250"/>
          <w:jc w:val="center"/>
        </w:trPr>
        <w:tc>
          <w:tcPr>
            <w:tcW w:w="332" w:type="pct"/>
            <w:vAlign w:val="center"/>
          </w:tcPr>
          <w:p w:rsidR="009F2F66" w:rsidRPr="00271BA2" w:rsidRDefault="009F2F66" w:rsidP="009A0F5E">
            <w:pPr>
              <w:spacing w:before="0" w:after="0" w:line="240" w:lineRule="auto"/>
              <w:ind w:right="-206"/>
              <w:jc w:val="left"/>
              <w:rPr>
                <w:lang w:val="en-US"/>
              </w:rPr>
            </w:pPr>
            <w:r w:rsidRPr="00271BA2">
              <w:rPr>
                <w:lang w:val="en-US"/>
              </w:rPr>
              <w:t>5</w:t>
            </w:r>
          </w:p>
        </w:tc>
        <w:tc>
          <w:tcPr>
            <w:tcW w:w="710" w:type="pct"/>
            <w:vAlign w:val="center"/>
          </w:tcPr>
          <w:p w:rsidR="009F2F66" w:rsidRPr="00271BA2" w:rsidRDefault="009F2F66" w:rsidP="009A0F5E">
            <w:pPr>
              <w:spacing w:before="0" w:after="0" w:line="240" w:lineRule="auto"/>
              <w:ind w:hanging="10"/>
              <w:jc w:val="center"/>
              <w:rPr>
                <w:lang w:val="en-US" w:eastAsia="zh-CN"/>
              </w:rPr>
            </w:pPr>
            <w:r w:rsidRPr="00271BA2">
              <w:rPr>
                <w:lang w:val="en-US" w:eastAsia="zh-CN"/>
              </w:rPr>
              <w:t>TSS</w:t>
            </w:r>
          </w:p>
        </w:tc>
        <w:tc>
          <w:tcPr>
            <w:tcW w:w="933" w:type="pct"/>
            <w:vAlign w:val="center"/>
          </w:tcPr>
          <w:p w:rsidR="009F2F66" w:rsidRPr="00271BA2" w:rsidRDefault="009F2F66" w:rsidP="009A0F5E">
            <w:pPr>
              <w:spacing w:before="0" w:after="0" w:line="240" w:lineRule="auto"/>
              <w:ind w:hanging="13"/>
              <w:jc w:val="center"/>
              <w:rPr>
                <w:lang w:val="en-US" w:eastAsia="zh-CN"/>
              </w:rPr>
            </w:pPr>
            <w:r w:rsidRPr="00271BA2">
              <w:rPr>
                <w:lang w:val="en-US" w:eastAsia="zh-CN"/>
              </w:rPr>
              <w:t>mg/l</w:t>
            </w:r>
          </w:p>
        </w:tc>
        <w:tc>
          <w:tcPr>
            <w:tcW w:w="515" w:type="pct"/>
            <w:vAlign w:val="center"/>
          </w:tcPr>
          <w:p w:rsidR="009F2F66" w:rsidRPr="00271BA2" w:rsidRDefault="009F2F66" w:rsidP="009A0F5E">
            <w:pPr>
              <w:spacing w:before="0" w:after="0" w:line="240" w:lineRule="auto"/>
              <w:ind w:left="-57" w:right="-57"/>
              <w:jc w:val="center"/>
              <w:rPr>
                <w:lang w:val="en-US"/>
              </w:rPr>
            </w:pPr>
            <w:r w:rsidRPr="00271BA2">
              <w:rPr>
                <w:lang w:val="en-US"/>
              </w:rPr>
              <w:t>25.5</w:t>
            </w:r>
          </w:p>
        </w:tc>
        <w:tc>
          <w:tcPr>
            <w:tcW w:w="515" w:type="pct"/>
            <w:vAlign w:val="center"/>
          </w:tcPr>
          <w:p w:rsidR="009F2F66" w:rsidRPr="00271BA2" w:rsidRDefault="009F2F66" w:rsidP="009A0F5E">
            <w:pPr>
              <w:spacing w:before="0" w:after="0" w:line="240" w:lineRule="auto"/>
              <w:ind w:left="-57" w:right="-57"/>
              <w:jc w:val="center"/>
              <w:rPr>
                <w:lang w:val="en-US"/>
              </w:rPr>
            </w:pPr>
            <w:r w:rsidRPr="00271BA2">
              <w:rPr>
                <w:lang w:val="en-US"/>
              </w:rPr>
              <w:t>23.0</w:t>
            </w:r>
          </w:p>
        </w:tc>
        <w:tc>
          <w:tcPr>
            <w:tcW w:w="515" w:type="pct"/>
            <w:vAlign w:val="center"/>
          </w:tcPr>
          <w:p w:rsidR="009F2F66" w:rsidRPr="00271BA2" w:rsidRDefault="009F2F66" w:rsidP="009A0F5E">
            <w:pPr>
              <w:spacing w:before="0" w:after="0" w:line="240" w:lineRule="auto"/>
              <w:ind w:left="-57" w:right="-57"/>
              <w:jc w:val="center"/>
              <w:rPr>
                <w:lang w:val="en-US"/>
              </w:rPr>
            </w:pPr>
            <w:r w:rsidRPr="00271BA2">
              <w:rPr>
                <w:lang w:val="en-US"/>
              </w:rPr>
              <w:t>24.5</w:t>
            </w:r>
          </w:p>
        </w:tc>
        <w:tc>
          <w:tcPr>
            <w:tcW w:w="1480" w:type="pct"/>
            <w:vAlign w:val="center"/>
          </w:tcPr>
          <w:p w:rsidR="009F2F66" w:rsidRPr="00271BA2" w:rsidRDefault="009F2F66" w:rsidP="009A0F5E">
            <w:pPr>
              <w:spacing w:before="0" w:after="0" w:line="240" w:lineRule="auto"/>
              <w:ind w:firstLine="4"/>
              <w:jc w:val="center"/>
              <w:rPr>
                <w:lang w:val="en-US"/>
              </w:rPr>
            </w:pPr>
            <w:r w:rsidRPr="00271BA2">
              <w:rPr>
                <w:lang w:val="en-US"/>
              </w:rPr>
              <w:t>50</w:t>
            </w:r>
          </w:p>
        </w:tc>
      </w:tr>
      <w:tr w:rsidR="009F2F66" w:rsidRPr="00271BA2" w:rsidTr="009A0F5E">
        <w:trPr>
          <w:trHeight w:val="237"/>
          <w:jc w:val="center"/>
        </w:trPr>
        <w:tc>
          <w:tcPr>
            <w:tcW w:w="332" w:type="pct"/>
            <w:vAlign w:val="center"/>
          </w:tcPr>
          <w:p w:rsidR="009F2F66" w:rsidRPr="00271BA2" w:rsidRDefault="009F2F66" w:rsidP="009A0F5E">
            <w:pPr>
              <w:spacing w:before="0" w:after="0" w:line="240" w:lineRule="auto"/>
              <w:ind w:right="-206"/>
              <w:jc w:val="left"/>
              <w:rPr>
                <w:lang w:val="en-US"/>
              </w:rPr>
            </w:pPr>
            <w:r w:rsidRPr="00271BA2">
              <w:rPr>
                <w:lang w:val="en-US"/>
              </w:rPr>
              <w:t>6</w:t>
            </w:r>
          </w:p>
        </w:tc>
        <w:tc>
          <w:tcPr>
            <w:tcW w:w="710" w:type="pct"/>
            <w:vAlign w:val="center"/>
          </w:tcPr>
          <w:p w:rsidR="009F2F66" w:rsidRPr="00271BA2" w:rsidRDefault="009F2F66" w:rsidP="009A0F5E">
            <w:pPr>
              <w:spacing w:before="0" w:after="0" w:line="240" w:lineRule="auto"/>
              <w:ind w:hanging="10"/>
              <w:jc w:val="center"/>
              <w:rPr>
                <w:lang w:val="en-US" w:eastAsia="zh-CN"/>
              </w:rPr>
            </w:pPr>
            <w:r w:rsidRPr="00271BA2">
              <w:rPr>
                <w:lang w:val="en-US" w:eastAsia="zh-CN"/>
              </w:rPr>
              <w:t>P Total</w:t>
            </w:r>
          </w:p>
        </w:tc>
        <w:tc>
          <w:tcPr>
            <w:tcW w:w="933" w:type="pct"/>
            <w:vAlign w:val="center"/>
          </w:tcPr>
          <w:p w:rsidR="009F2F66" w:rsidRPr="00271BA2" w:rsidRDefault="009F2F66" w:rsidP="009A0F5E">
            <w:pPr>
              <w:spacing w:before="0" w:after="0" w:line="240" w:lineRule="auto"/>
              <w:ind w:hanging="13"/>
              <w:jc w:val="center"/>
              <w:rPr>
                <w:lang w:val="en-US" w:eastAsia="zh-CN"/>
              </w:rPr>
            </w:pPr>
            <w:r w:rsidRPr="00271BA2">
              <w:rPr>
                <w:lang w:val="en-US" w:eastAsia="zh-CN"/>
              </w:rPr>
              <w:t>mg/l</w:t>
            </w:r>
          </w:p>
        </w:tc>
        <w:tc>
          <w:tcPr>
            <w:tcW w:w="515" w:type="pct"/>
            <w:vAlign w:val="center"/>
          </w:tcPr>
          <w:p w:rsidR="009F2F66" w:rsidRPr="00271BA2" w:rsidRDefault="009F2F66" w:rsidP="009A0F5E">
            <w:pPr>
              <w:spacing w:before="0" w:after="0" w:line="240" w:lineRule="auto"/>
              <w:ind w:left="-57" w:right="-57"/>
              <w:jc w:val="center"/>
              <w:rPr>
                <w:lang w:val="en-US"/>
              </w:rPr>
            </w:pPr>
            <w:r w:rsidRPr="00271BA2">
              <w:rPr>
                <w:lang w:val="en-US"/>
              </w:rPr>
              <w:t>0.15</w:t>
            </w:r>
          </w:p>
        </w:tc>
        <w:tc>
          <w:tcPr>
            <w:tcW w:w="515" w:type="pct"/>
            <w:vAlign w:val="center"/>
          </w:tcPr>
          <w:p w:rsidR="009F2F66" w:rsidRPr="00271BA2" w:rsidRDefault="009F2F66" w:rsidP="009A0F5E">
            <w:pPr>
              <w:spacing w:before="0" w:after="0" w:line="240" w:lineRule="auto"/>
              <w:ind w:left="-57" w:right="-57"/>
              <w:jc w:val="center"/>
              <w:rPr>
                <w:lang w:val="en-US"/>
              </w:rPr>
            </w:pPr>
            <w:r w:rsidRPr="00271BA2">
              <w:rPr>
                <w:lang w:val="en-US"/>
              </w:rPr>
              <w:t>0.2</w:t>
            </w:r>
          </w:p>
        </w:tc>
        <w:tc>
          <w:tcPr>
            <w:tcW w:w="515" w:type="pct"/>
            <w:vAlign w:val="center"/>
          </w:tcPr>
          <w:p w:rsidR="009F2F66" w:rsidRPr="00271BA2" w:rsidRDefault="009F2F66" w:rsidP="009A0F5E">
            <w:pPr>
              <w:spacing w:before="0" w:after="0" w:line="240" w:lineRule="auto"/>
              <w:ind w:left="-57" w:right="-57"/>
              <w:jc w:val="center"/>
              <w:rPr>
                <w:lang w:val="en-US"/>
              </w:rPr>
            </w:pPr>
            <w:r w:rsidRPr="00271BA2">
              <w:rPr>
                <w:lang w:val="en-US"/>
              </w:rPr>
              <w:t>0.1</w:t>
            </w:r>
          </w:p>
        </w:tc>
        <w:tc>
          <w:tcPr>
            <w:tcW w:w="1480" w:type="pct"/>
            <w:vAlign w:val="center"/>
          </w:tcPr>
          <w:p w:rsidR="009F2F66" w:rsidRPr="00271BA2" w:rsidRDefault="009F2F66" w:rsidP="009A0F5E">
            <w:pPr>
              <w:spacing w:before="0" w:after="0" w:line="240" w:lineRule="auto"/>
              <w:ind w:firstLine="4"/>
              <w:jc w:val="center"/>
              <w:rPr>
                <w:lang w:val="en-US"/>
              </w:rPr>
            </w:pPr>
            <w:r w:rsidRPr="00271BA2">
              <w:rPr>
                <w:lang w:val="en-US"/>
              </w:rPr>
              <w:t>0.3</w:t>
            </w:r>
          </w:p>
        </w:tc>
      </w:tr>
      <w:tr w:rsidR="009F2F66" w:rsidRPr="00271BA2" w:rsidTr="009A0F5E">
        <w:trPr>
          <w:trHeight w:val="237"/>
          <w:jc w:val="center"/>
        </w:trPr>
        <w:tc>
          <w:tcPr>
            <w:tcW w:w="332" w:type="pct"/>
            <w:vAlign w:val="center"/>
          </w:tcPr>
          <w:p w:rsidR="009F2F66" w:rsidRPr="00271BA2" w:rsidRDefault="009F2F66" w:rsidP="009A0F5E">
            <w:pPr>
              <w:spacing w:before="0" w:after="0" w:line="240" w:lineRule="auto"/>
              <w:ind w:right="-206"/>
              <w:jc w:val="left"/>
              <w:rPr>
                <w:lang w:val="en-US" w:eastAsia="zh-CN"/>
              </w:rPr>
            </w:pPr>
            <w:r w:rsidRPr="00271BA2">
              <w:rPr>
                <w:lang w:val="en-US" w:eastAsia="zh-CN"/>
              </w:rPr>
              <w:t>7</w:t>
            </w:r>
          </w:p>
        </w:tc>
        <w:tc>
          <w:tcPr>
            <w:tcW w:w="710" w:type="pct"/>
            <w:vAlign w:val="center"/>
          </w:tcPr>
          <w:p w:rsidR="009F2F66" w:rsidRPr="00271BA2" w:rsidRDefault="009F2F66" w:rsidP="009A0F5E">
            <w:pPr>
              <w:spacing w:before="0" w:after="0" w:line="240" w:lineRule="auto"/>
              <w:ind w:hanging="10"/>
              <w:jc w:val="center"/>
              <w:rPr>
                <w:lang w:val="en-US" w:eastAsia="zh-CN"/>
              </w:rPr>
            </w:pPr>
            <w:r w:rsidRPr="00271BA2">
              <w:rPr>
                <w:lang w:val="en-US" w:eastAsia="zh-CN"/>
              </w:rPr>
              <w:t>N Total</w:t>
            </w:r>
          </w:p>
        </w:tc>
        <w:tc>
          <w:tcPr>
            <w:tcW w:w="933" w:type="pct"/>
            <w:vAlign w:val="center"/>
          </w:tcPr>
          <w:p w:rsidR="009F2F66" w:rsidRPr="00271BA2" w:rsidRDefault="009F2F66" w:rsidP="009A0F5E">
            <w:pPr>
              <w:spacing w:before="0" w:after="0" w:line="240" w:lineRule="auto"/>
              <w:ind w:hanging="13"/>
              <w:jc w:val="center"/>
              <w:rPr>
                <w:lang w:val="en-US" w:eastAsia="zh-CN"/>
              </w:rPr>
            </w:pPr>
            <w:r w:rsidRPr="00271BA2">
              <w:rPr>
                <w:lang w:val="en-US" w:eastAsia="zh-CN"/>
              </w:rPr>
              <w:t>mg/l</w:t>
            </w:r>
          </w:p>
        </w:tc>
        <w:tc>
          <w:tcPr>
            <w:tcW w:w="515" w:type="pct"/>
            <w:vAlign w:val="center"/>
          </w:tcPr>
          <w:p w:rsidR="009F2F66" w:rsidRPr="00271BA2" w:rsidRDefault="009F2F66" w:rsidP="009A0F5E">
            <w:pPr>
              <w:spacing w:before="0" w:after="0" w:line="240" w:lineRule="auto"/>
              <w:ind w:left="-57" w:right="-57"/>
              <w:jc w:val="center"/>
              <w:rPr>
                <w:lang w:val="en-US"/>
              </w:rPr>
            </w:pPr>
            <w:r w:rsidRPr="00271BA2">
              <w:rPr>
                <w:lang w:val="en-US"/>
              </w:rPr>
              <w:t>3.5</w:t>
            </w:r>
          </w:p>
        </w:tc>
        <w:tc>
          <w:tcPr>
            <w:tcW w:w="515" w:type="pct"/>
            <w:vAlign w:val="center"/>
          </w:tcPr>
          <w:p w:rsidR="009F2F66" w:rsidRPr="00271BA2" w:rsidRDefault="009F2F66" w:rsidP="009A0F5E">
            <w:pPr>
              <w:spacing w:before="0" w:after="0" w:line="240" w:lineRule="auto"/>
              <w:ind w:left="-57" w:right="-57"/>
              <w:jc w:val="center"/>
              <w:rPr>
                <w:lang w:val="en-US"/>
              </w:rPr>
            </w:pPr>
            <w:r w:rsidRPr="00271BA2">
              <w:rPr>
                <w:lang w:val="en-US"/>
              </w:rPr>
              <w:t>3.2</w:t>
            </w:r>
          </w:p>
        </w:tc>
        <w:tc>
          <w:tcPr>
            <w:tcW w:w="515" w:type="pct"/>
            <w:vAlign w:val="center"/>
          </w:tcPr>
          <w:p w:rsidR="009F2F66" w:rsidRPr="00271BA2" w:rsidRDefault="009F2F66" w:rsidP="009A0F5E">
            <w:pPr>
              <w:spacing w:before="0" w:after="0" w:line="240" w:lineRule="auto"/>
              <w:ind w:left="-57" w:right="-57"/>
              <w:jc w:val="center"/>
              <w:rPr>
                <w:lang w:val="en-US"/>
              </w:rPr>
            </w:pPr>
            <w:r w:rsidRPr="00271BA2">
              <w:rPr>
                <w:lang w:val="en-US"/>
              </w:rPr>
              <w:t>2.1</w:t>
            </w:r>
          </w:p>
        </w:tc>
        <w:tc>
          <w:tcPr>
            <w:tcW w:w="1480" w:type="pct"/>
            <w:vAlign w:val="center"/>
          </w:tcPr>
          <w:p w:rsidR="009F2F66" w:rsidRPr="00271BA2" w:rsidRDefault="009F2F66" w:rsidP="009A0F5E">
            <w:pPr>
              <w:spacing w:before="0" w:after="0" w:line="240" w:lineRule="auto"/>
              <w:ind w:firstLine="4"/>
              <w:jc w:val="center"/>
              <w:rPr>
                <w:lang w:val="en-US"/>
              </w:rPr>
            </w:pPr>
            <w:r w:rsidRPr="00271BA2">
              <w:rPr>
                <w:lang w:val="en-US"/>
              </w:rPr>
              <w:t>10</w:t>
            </w:r>
          </w:p>
        </w:tc>
      </w:tr>
      <w:tr w:rsidR="009F2F66" w:rsidRPr="00271BA2" w:rsidTr="009A0F5E">
        <w:trPr>
          <w:trHeight w:val="237"/>
          <w:jc w:val="center"/>
        </w:trPr>
        <w:tc>
          <w:tcPr>
            <w:tcW w:w="332" w:type="pct"/>
            <w:vAlign w:val="center"/>
          </w:tcPr>
          <w:p w:rsidR="009F2F66" w:rsidRPr="00271BA2" w:rsidRDefault="009F2F66" w:rsidP="009A0F5E">
            <w:pPr>
              <w:spacing w:before="0" w:after="0" w:line="240" w:lineRule="auto"/>
              <w:ind w:right="-206"/>
              <w:jc w:val="left"/>
              <w:rPr>
                <w:lang w:val="en-US"/>
              </w:rPr>
            </w:pPr>
            <w:r w:rsidRPr="00271BA2">
              <w:rPr>
                <w:lang w:val="en-US"/>
              </w:rPr>
              <w:t>8</w:t>
            </w:r>
          </w:p>
        </w:tc>
        <w:tc>
          <w:tcPr>
            <w:tcW w:w="710" w:type="pct"/>
            <w:vAlign w:val="center"/>
          </w:tcPr>
          <w:p w:rsidR="009F2F66" w:rsidRPr="00271BA2" w:rsidRDefault="009F2F66" w:rsidP="009A0F5E">
            <w:pPr>
              <w:spacing w:before="0" w:after="0" w:line="240" w:lineRule="auto"/>
              <w:ind w:hanging="10"/>
              <w:jc w:val="center"/>
              <w:rPr>
                <w:lang w:val="en-US" w:eastAsia="zh-CN"/>
              </w:rPr>
            </w:pPr>
            <w:r w:rsidRPr="00271BA2">
              <w:rPr>
                <w:lang w:val="en-US" w:eastAsia="zh-CN"/>
              </w:rPr>
              <w:t>Coliform</w:t>
            </w:r>
          </w:p>
        </w:tc>
        <w:tc>
          <w:tcPr>
            <w:tcW w:w="933" w:type="pct"/>
            <w:vAlign w:val="center"/>
          </w:tcPr>
          <w:p w:rsidR="009F2F66" w:rsidRPr="00271BA2" w:rsidRDefault="009F2F66" w:rsidP="009A0F5E">
            <w:pPr>
              <w:spacing w:before="0" w:after="0" w:line="240" w:lineRule="auto"/>
              <w:ind w:hanging="13"/>
              <w:jc w:val="center"/>
              <w:rPr>
                <w:lang w:val="en-US" w:eastAsia="zh-CN"/>
              </w:rPr>
            </w:pPr>
            <w:r w:rsidRPr="00271BA2">
              <w:rPr>
                <w:lang w:val="en-US" w:eastAsia="zh-CN"/>
              </w:rPr>
              <w:t>MPN/ 100ml</w:t>
            </w:r>
          </w:p>
        </w:tc>
        <w:tc>
          <w:tcPr>
            <w:tcW w:w="515" w:type="pct"/>
            <w:vAlign w:val="center"/>
          </w:tcPr>
          <w:p w:rsidR="009F2F66" w:rsidRPr="00271BA2" w:rsidRDefault="009F2F66" w:rsidP="009A0F5E">
            <w:pPr>
              <w:spacing w:before="0" w:after="0" w:line="240" w:lineRule="auto"/>
              <w:jc w:val="center"/>
              <w:rPr>
                <w:lang w:val="en-US" w:eastAsia="zh-CN"/>
              </w:rPr>
            </w:pPr>
            <w:r w:rsidRPr="00271BA2">
              <w:rPr>
                <w:lang w:val="en-US" w:eastAsia="zh-CN"/>
              </w:rPr>
              <w:t>1,350</w:t>
            </w:r>
          </w:p>
        </w:tc>
        <w:tc>
          <w:tcPr>
            <w:tcW w:w="515" w:type="pct"/>
            <w:vAlign w:val="center"/>
          </w:tcPr>
          <w:p w:rsidR="009F2F66" w:rsidRPr="00271BA2" w:rsidRDefault="009F2F66" w:rsidP="009A0F5E">
            <w:pPr>
              <w:spacing w:before="0" w:after="0" w:line="240" w:lineRule="auto"/>
              <w:jc w:val="center"/>
              <w:rPr>
                <w:lang w:val="en-US" w:eastAsia="zh-CN"/>
              </w:rPr>
            </w:pPr>
            <w:r w:rsidRPr="00271BA2">
              <w:rPr>
                <w:lang w:val="en-US" w:eastAsia="zh-CN"/>
              </w:rPr>
              <w:t>1,550</w:t>
            </w:r>
          </w:p>
        </w:tc>
        <w:tc>
          <w:tcPr>
            <w:tcW w:w="515" w:type="pct"/>
            <w:vAlign w:val="center"/>
          </w:tcPr>
          <w:p w:rsidR="009F2F66" w:rsidRPr="00271BA2" w:rsidRDefault="009F2F66" w:rsidP="009A0F5E">
            <w:pPr>
              <w:spacing w:before="0" w:after="0" w:line="240" w:lineRule="auto"/>
              <w:jc w:val="center"/>
              <w:rPr>
                <w:lang w:val="en-US" w:eastAsia="zh-CN"/>
              </w:rPr>
            </w:pPr>
            <w:r w:rsidRPr="00271BA2">
              <w:rPr>
                <w:lang w:val="en-US" w:eastAsia="zh-CN"/>
              </w:rPr>
              <w:t>1,256</w:t>
            </w:r>
          </w:p>
        </w:tc>
        <w:tc>
          <w:tcPr>
            <w:tcW w:w="1480" w:type="pct"/>
            <w:vAlign w:val="center"/>
          </w:tcPr>
          <w:p w:rsidR="009F2F66" w:rsidRPr="00271BA2" w:rsidRDefault="009F2F66" w:rsidP="009A0F5E">
            <w:pPr>
              <w:spacing w:before="0" w:after="0" w:line="240" w:lineRule="auto"/>
              <w:ind w:firstLine="4"/>
              <w:jc w:val="center"/>
              <w:rPr>
                <w:lang w:val="en-US" w:eastAsia="zh-CN"/>
              </w:rPr>
            </w:pPr>
            <w:r w:rsidRPr="00271BA2">
              <w:rPr>
                <w:lang w:val="en-US"/>
              </w:rPr>
              <w:t>7,500</w:t>
            </w:r>
          </w:p>
        </w:tc>
      </w:tr>
      <w:tr w:rsidR="009F2F66" w:rsidRPr="00271BA2" w:rsidTr="009F2F66">
        <w:trPr>
          <w:trHeight w:val="237"/>
          <w:jc w:val="center"/>
        </w:trPr>
        <w:tc>
          <w:tcPr>
            <w:tcW w:w="5000" w:type="pct"/>
            <w:gridSpan w:val="7"/>
            <w:vAlign w:val="center"/>
          </w:tcPr>
          <w:p w:rsidR="009F2F66" w:rsidRPr="00271BA2" w:rsidRDefault="009F2F66" w:rsidP="00EC7894">
            <w:pPr>
              <w:spacing w:line="240" w:lineRule="auto"/>
              <w:jc w:val="left"/>
              <w:rPr>
                <w:sz w:val="20"/>
                <w:szCs w:val="20"/>
              </w:rPr>
            </w:pPr>
            <w:bookmarkStart w:id="312" w:name="_Toc422911295"/>
            <w:bookmarkStart w:id="313" w:name="_Toc422911368"/>
            <w:r w:rsidRPr="00271BA2">
              <w:rPr>
                <w:sz w:val="20"/>
                <w:szCs w:val="20"/>
              </w:rPr>
              <w:t>Sampling location: Coordination VN2000</w:t>
            </w:r>
            <w:bookmarkEnd w:id="312"/>
            <w:bookmarkEnd w:id="313"/>
          </w:p>
          <w:p w:rsidR="009F2F66" w:rsidRPr="00271BA2" w:rsidRDefault="009F2F66" w:rsidP="00EC7894">
            <w:pPr>
              <w:spacing w:line="240" w:lineRule="auto"/>
              <w:jc w:val="left"/>
              <w:rPr>
                <w:sz w:val="20"/>
                <w:szCs w:val="20"/>
              </w:rPr>
            </w:pPr>
            <w:bookmarkStart w:id="314" w:name="_Toc422911296"/>
            <w:bookmarkStart w:id="315" w:name="_Toc422911369"/>
            <w:r w:rsidRPr="00271BA2">
              <w:rPr>
                <w:sz w:val="20"/>
                <w:szCs w:val="20"/>
              </w:rPr>
              <w:t>NM 1 =600m behind spillway, X = 558,827; Y = 1,931,561</w:t>
            </w:r>
            <w:bookmarkEnd w:id="314"/>
            <w:bookmarkEnd w:id="315"/>
          </w:p>
          <w:p w:rsidR="009F2F66" w:rsidRPr="00271BA2" w:rsidRDefault="009F2F66" w:rsidP="00EC7894">
            <w:pPr>
              <w:spacing w:line="240" w:lineRule="auto"/>
              <w:jc w:val="left"/>
              <w:rPr>
                <w:sz w:val="20"/>
                <w:szCs w:val="20"/>
              </w:rPr>
            </w:pPr>
            <w:r w:rsidRPr="00271BA2">
              <w:rPr>
                <w:sz w:val="20"/>
                <w:szCs w:val="20"/>
              </w:rPr>
              <w:t>NM2 = Near domestic outlet works; X = 558,512; Y =1,930,538</w:t>
            </w:r>
          </w:p>
          <w:p w:rsidR="009F2F66" w:rsidRPr="00271BA2" w:rsidRDefault="009F2F66" w:rsidP="00EC7894">
            <w:pPr>
              <w:spacing w:line="240" w:lineRule="auto"/>
              <w:jc w:val="left"/>
              <w:rPr>
                <w:sz w:val="20"/>
                <w:szCs w:val="20"/>
              </w:rPr>
            </w:pPr>
            <w:r w:rsidRPr="00271BA2">
              <w:rPr>
                <w:sz w:val="20"/>
                <w:szCs w:val="20"/>
              </w:rPr>
              <w:t>NM3 = Main canal, 600m away from outlet works (Dong Son ward) X = 559,049; Y = 1,931,029</w:t>
            </w:r>
          </w:p>
        </w:tc>
      </w:tr>
    </w:tbl>
    <w:p w:rsidR="009F2F66" w:rsidRDefault="009F2F66" w:rsidP="009F2F66">
      <w:pPr>
        <w:spacing w:before="0" w:after="0" w:line="240" w:lineRule="auto"/>
      </w:pPr>
      <w:bookmarkStart w:id="316" w:name="_Toc422000903"/>
    </w:p>
    <w:p w:rsidR="00B942D4" w:rsidRPr="00271BA2" w:rsidRDefault="00B942D4" w:rsidP="00642D4B">
      <w:pPr>
        <w:pStyle w:val="Heading3"/>
        <w:numPr>
          <w:ilvl w:val="2"/>
          <w:numId w:val="1"/>
        </w:numPr>
        <w:spacing w:line="240" w:lineRule="auto"/>
        <w:rPr>
          <w:rFonts w:ascii="Times New Roman" w:hAnsi="Times New Roman"/>
          <w:sz w:val="24"/>
          <w:szCs w:val="24"/>
          <w:lang w:val="en-GB"/>
        </w:rPr>
      </w:pPr>
      <w:bookmarkStart w:id="317" w:name="_Toc422000832"/>
      <w:bookmarkStart w:id="318" w:name="_Toc422911213"/>
      <w:bookmarkEnd w:id="307"/>
      <w:bookmarkEnd w:id="316"/>
      <w:r w:rsidRPr="00271BA2">
        <w:rPr>
          <w:rFonts w:ascii="Times New Roman" w:hAnsi="Times New Roman"/>
          <w:sz w:val="24"/>
          <w:szCs w:val="24"/>
          <w:lang w:val="en-GB"/>
        </w:rPr>
        <w:t>Air quality</w:t>
      </w:r>
      <w:bookmarkEnd w:id="317"/>
      <w:bookmarkEnd w:id="318"/>
    </w:p>
    <w:p w:rsidR="00B942D4" w:rsidRPr="00271BA2" w:rsidRDefault="00B942D4" w:rsidP="00642D4B">
      <w:pPr>
        <w:pStyle w:val="VIECA-Pragraph"/>
        <w:rPr>
          <w:sz w:val="24"/>
          <w:szCs w:val="24"/>
        </w:rPr>
      </w:pPr>
      <w:r w:rsidRPr="00271BA2">
        <w:rPr>
          <w:sz w:val="24"/>
          <w:szCs w:val="24"/>
        </w:rPr>
        <w:t>Overall, air quality around Phu Vinh reservoir is clean and unpolluted; concentration of CO, NO</w:t>
      </w:r>
      <w:r w:rsidRPr="00271BA2">
        <w:rPr>
          <w:sz w:val="24"/>
          <w:szCs w:val="24"/>
          <w:vertAlign w:val="subscript"/>
        </w:rPr>
        <w:t>2</w:t>
      </w:r>
      <w:r w:rsidRPr="00271BA2">
        <w:rPr>
          <w:sz w:val="24"/>
          <w:szCs w:val="24"/>
        </w:rPr>
        <w:t>, SO</w:t>
      </w:r>
      <w:r w:rsidRPr="00271BA2">
        <w:rPr>
          <w:sz w:val="24"/>
          <w:szCs w:val="24"/>
          <w:vertAlign w:val="subscript"/>
        </w:rPr>
        <w:t>2</w:t>
      </w:r>
      <w:r w:rsidRPr="00271BA2">
        <w:rPr>
          <w:sz w:val="24"/>
          <w:szCs w:val="24"/>
        </w:rPr>
        <w:t xml:space="preserve"> and dust lower than the lower than the permitted </w:t>
      </w:r>
      <w:r w:rsidRPr="00271BA2">
        <w:rPr>
          <w:iCs/>
          <w:sz w:val="24"/>
          <w:szCs w:val="24"/>
        </w:rPr>
        <w:t>standard many</w:t>
      </w:r>
      <w:r w:rsidRPr="00271BA2">
        <w:rPr>
          <w:sz w:val="24"/>
          <w:szCs w:val="24"/>
        </w:rPr>
        <w:t xml:space="preserve"> times.</w:t>
      </w:r>
    </w:p>
    <w:p w:rsidR="00C77697" w:rsidRPr="00271BA2" w:rsidRDefault="00C77697" w:rsidP="00E701E9">
      <w:pPr>
        <w:pStyle w:val="Table"/>
        <w:keepNext/>
        <w:spacing w:line="240" w:lineRule="auto"/>
        <w:rPr>
          <w:lang w:val="en-US"/>
        </w:rPr>
      </w:pPr>
      <w:bookmarkStart w:id="319" w:name="_Toc367635162"/>
      <w:bookmarkStart w:id="320" w:name="_Toc415043625"/>
      <w:bookmarkStart w:id="321" w:name="_Toc422000908"/>
      <w:bookmarkStart w:id="322" w:name="_Toc422911370"/>
      <w:r w:rsidRPr="00271BA2">
        <w:rPr>
          <w:lang w:val="en-US"/>
        </w:rPr>
        <w:lastRenderedPageBreak/>
        <w:t xml:space="preserve">Table </w:t>
      </w:r>
      <w:r w:rsidRPr="00271BA2">
        <w:rPr>
          <w:lang w:val="en-US"/>
        </w:rPr>
        <w:fldChar w:fldCharType="begin"/>
      </w:r>
      <w:r w:rsidRPr="00271BA2">
        <w:rPr>
          <w:lang w:val="en-US"/>
        </w:rPr>
        <w:instrText xml:space="preserve"> STYLEREF 1 \s </w:instrText>
      </w:r>
      <w:r w:rsidRPr="00271BA2">
        <w:rPr>
          <w:lang w:val="en-US"/>
        </w:rPr>
        <w:fldChar w:fldCharType="separate"/>
      </w:r>
      <w:r w:rsidRPr="00271BA2">
        <w:rPr>
          <w:noProof/>
          <w:lang w:val="en-US"/>
        </w:rPr>
        <w:t>4</w:t>
      </w:r>
      <w:r w:rsidRPr="00271BA2">
        <w:rPr>
          <w:lang w:val="en-US"/>
        </w:rPr>
        <w:fldChar w:fldCharType="end"/>
      </w:r>
      <w:r w:rsidRPr="00271BA2">
        <w:rPr>
          <w:lang w:val="en-US"/>
        </w:rPr>
        <w:noBreakHyphen/>
      </w:r>
      <w:r w:rsidRPr="00271BA2">
        <w:rPr>
          <w:lang w:val="en-US"/>
        </w:rPr>
        <w:fldChar w:fldCharType="begin"/>
      </w:r>
      <w:r w:rsidRPr="00271BA2">
        <w:rPr>
          <w:lang w:val="en-US"/>
        </w:rPr>
        <w:instrText xml:space="preserve"> SEQ Bảng \* ARABIC \s 1 </w:instrText>
      </w:r>
      <w:r w:rsidRPr="00271BA2">
        <w:rPr>
          <w:lang w:val="en-US"/>
        </w:rPr>
        <w:fldChar w:fldCharType="separate"/>
      </w:r>
      <w:r w:rsidR="00ED74D1" w:rsidRPr="00271BA2">
        <w:rPr>
          <w:noProof/>
          <w:lang w:val="en-US"/>
        </w:rPr>
        <w:t>5</w:t>
      </w:r>
      <w:r w:rsidRPr="00271BA2">
        <w:rPr>
          <w:lang w:val="en-US"/>
        </w:rPr>
        <w:fldChar w:fldCharType="end"/>
      </w:r>
      <w:r w:rsidRPr="00271BA2">
        <w:rPr>
          <w:lang w:val="en-US"/>
        </w:rPr>
        <w:t xml:space="preserve"> </w:t>
      </w:r>
      <w:bookmarkEnd w:id="319"/>
      <w:bookmarkEnd w:id="320"/>
      <w:r w:rsidRPr="00271BA2">
        <w:t>Monitoring result of status air quality and noise</w:t>
      </w:r>
      <w:bookmarkEnd w:id="321"/>
      <w:bookmarkEnd w:id="322"/>
    </w:p>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588"/>
        <w:gridCol w:w="885"/>
        <w:gridCol w:w="698"/>
        <w:gridCol w:w="695"/>
        <w:gridCol w:w="695"/>
        <w:gridCol w:w="808"/>
        <w:gridCol w:w="794"/>
        <w:gridCol w:w="2022"/>
      </w:tblGrid>
      <w:tr w:rsidR="00C77697" w:rsidRPr="00271BA2" w:rsidTr="00C77697">
        <w:trPr>
          <w:trHeight w:val="908"/>
          <w:tblHeader/>
          <w:jc w:val="center"/>
        </w:trPr>
        <w:tc>
          <w:tcPr>
            <w:tcW w:w="321" w:type="pct"/>
            <w:noWrap/>
            <w:vAlign w:val="center"/>
          </w:tcPr>
          <w:p w:rsidR="00C77697" w:rsidRPr="00271BA2" w:rsidRDefault="00C77697" w:rsidP="00E701E9">
            <w:pPr>
              <w:keepNext/>
              <w:spacing w:before="40" w:after="40" w:line="240" w:lineRule="auto"/>
              <w:jc w:val="center"/>
              <w:rPr>
                <w:b/>
              </w:rPr>
            </w:pPr>
            <w:r w:rsidRPr="00271BA2">
              <w:rPr>
                <w:b/>
              </w:rPr>
              <w:t>No</w:t>
            </w:r>
          </w:p>
        </w:tc>
        <w:tc>
          <w:tcPr>
            <w:tcW w:w="908" w:type="pct"/>
            <w:noWrap/>
            <w:vAlign w:val="center"/>
          </w:tcPr>
          <w:p w:rsidR="00C77697" w:rsidRPr="00271BA2" w:rsidRDefault="00C77697" w:rsidP="00E701E9">
            <w:pPr>
              <w:keepNext/>
              <w:spacing w:before="40" w:after="40" w:line="240" w:lineRule="auto"/>
              <w:jc w:val="center"/>
              <w:rPr>
                <w:b/>
              </w:rPr>
            </w:pPr>
            <w:r w:rsidRPr="00271BA2">
              <w:rPr>
                <w:b/>
              </w:rPr>
              <w:t>Indicator</w:t>
            </w:r>
          </w:p>
        </w:tc>
        <w:tc>
          <w:tcPr>
            <w:tcW w:w="506" w:type="pct"/>
            <w:vAlign w:val="center"/>
          </w:tcPr>
          <w:p w:rsidR="00C77697" w:rsidRPr="00271BA2" w:rsidRDefault="00C77697" w:rsidP="00E701E9">
            <w:pPr>
              <w:keepNext/>
              <w:spacing w:before="40" w:after="40" w:line="240" w:lineRule="auto"/>
              <w:jc w:val="center"/>
              <w:rPr>
                <w:b/>
              </w:rPr>
            </w:pPr>
            <w:r w:rsidRPr="00271BA2">
              <w:rPr>
                <w:b/>
              </w:rPr>
              <w:t>Unit</w:t>
            </w:r>
          </w:p>
        </w:tc>
        <w:tc>
          <w:tcPr>
            <w:tcW w:w="399" w:type="pct"/>
            <w:noWrap/>
            <w:vAlign w:val="center"/>
          </w:tcPr>
          <w:p w:rsidR="00C77697" w:rsidRPr="00271BA2" w:rsidRDefault="00C77697" w:rsidP="00E701E9">
            <w:pPr>
              <w:keepNext/>
              <w:spacing w:before="0" w:after="0" w:line="240" w:lineRule="auto"/>
              <w:rPr>
                <w:b/>
                <w:lang w:val="en-US"/>
              </w:rPr>
            </w:pPr>
            <w:r w:rsidRPr="00271BA2">
              <w:rPr>
                <w:b/>
                <w:lang w:val="en-US"/>
              </w:rPr>
              <w:t>KK1</w:t>
            </w:r>
          </w:p>
        </w:tc>
        <w:tc>
          <w:tcPr>
            <w:tcW w:w="397" w:type="pct"/>
            <w:vAlign w:val="center"/>
          </w:tcPr>
          <w:p w:rsidR="00C77697" w:rsidRPr="00271BA2" w:rsidRDefault="00C77697" w:rsidP="00E701E9">
            <w:pPr>
              <w:keepNext/>
              <w:spacing w:before="0" w:after="0" w:line="240" w:lineRule="auto"/>
              <w:rPr>
                <w:b/>
                <w:lang w:val="en-US"/>
              </w:rPr>
            </w:pPr>
            <w:r w:rsidRPr="00271BA2">
              <w:rPr>
                <w:b/>
                <w:lang w:val="en-US"/>
              </w:rPr>
              <w:t>KK2</w:t>
            </w:r>
          </w:p>
        </w:tc>
        <w:tc>
          <w:tcPr>
            <w:tcW w:w="397" w:type="pct"/>
            <w:vAlign w:val="center"/>
          </w:tcPr>
          <w:p w:rsidR="00C77697" w:rsidRPr="00271BA2" w:rsidRDefault="00C77697" w:rsidP="00E701E9">
            <w:pPr>
              <w:keepNext/>
              <w:spacing w:before="0" w:after="0" w:line="240" w:lineRule="auto"/>
              <w:rPr>
                <w:b/>
                <w:lang w:val="en-US"/>
              </w:rPr>
            </w:pPr>
            <w:r w:rsidRPr="00271BA2">
              <w:rPr>
                <w:b/>
                <w:lang w:val="en-US"/>
              </w:rPr>
              <w:t>KK3</w:t>
            </w:r>
          </w:p>
        </w:tc>
        <w:tc>
          <w:tcPr>
            <w:tcW w:w="462" w:type="pct"/>
            <w:vAlign w:val="center"/>
          </w:tcPr>
          <w:p w:rsidR="00C77697" w:rsidRPr="00271BA2" w:rsidRDefault="00C77697" w:rsidP="00E701E9">
            <w:pPr>
              <w:keepNext/>
              <w:spacing w:before="0" w:after="0" w:line="240" w:lineRule="auto"/>
              <w:rPr>
                <w:b/>
                <w:lang w:val="en-US"/>
              </w:rPr>
            </w:pPr>
            <w:r w:rsidRPr="00271BA2">
              <w:rPr>
                <w:b/>
                <w:lang w:val="en-US"/>
              </w:rPr>
              <w:t>KK4</w:t>
            </w:r>
          </w:p>
        </w:tc>
        <w:tc>
          <w:tcPr>
            <w:tcW w:w="454" w:type="pct"/>
            <w:vAlign w:val="center"/>
          </w:tcPr>
          <w:p w:rsidR="00C77697" w:rsidRPr="00271BA2" w:rsidRDefault="00C77697" w:rsidP="00E701E9">
            <w:pPr>
              <w:keepNext/>
              <w:spacing w:before="0" w:after="0" w:line="240" w:lineRule="auto"/>
              <w:rPr>
                <w:b/>
                <w:lang w:val="en-US"/>
              </w:rPr>
            </w:pPr>
            <w:r w:rsidRPr="00271BA2">
              <w:rPr>
                <w:b/>
                <w:lang w:val="en-US"/>
              </w:rPr>
              <w:t>KK5</w:t>
            </w:r>
          </w:p>
        </w:tc>
        <w:tc>
          <w:tcPr>
            <w:tcW w:w="1156" w:type="pct"/>
            <w:noWrap/>
            <w:vAlign w:val="center"/>
          </w:tcPr>
          <w:p w:rsidR="00C77697" w:rsidRPr="00271BA2" w:rsidRDefault="00C77697" w:rsidP="00E701E9">
            <w:pPr>
              <w:keepNext/>
              <w:spacing w:before="0" w:after="0" w:line="240" w:lineRule="auto"/>
              <w:jc w:val="center"/>
              <w:rPr>
                <w:b/>
                <w:lang w:val="en-US"/>
              </w:rPr>
            </w:pPr>
            <w:r w:rsidRPr="00271BA2">
              <w:rPr>
                <w:b/>
              </w:rPr>
              <w:t>TCVN 05:2013/BTNMT</w:t>
            </w:r>
          </w:p>
        </w:tc>
      </w:tr>
      <w:tr w:rsidR="00C77697" w:rsidRPr="00271BA2" w:rsidTr="00C77697">
        <w:trPr>
          <w:trHeight w:val="300"/>
          <w:jc w:val="center"/>
        </w:trPr>
        <w:tc>
          <w:tcPr>
            <w:tcW w:w="321" w:type="pct"/>
            <w:noWrap/>
            <w:vAlign w:val="bottom"/>
          </w:tcPr>
          <w:p w:rsidR="00C77697" w:rsidRPr="00271BA2" w:rsidRDefault="00C77697" w:rsidP="00E701E9">
            <w:pPr>
              <w:keepNext/>
              <w:spacing w:before="0" w:after="0" w:line="240" w:lineRule="auto"/>
              <w:jc w:val="center"/>
              <w:rPr>
                <w:b/>
                <w:lang w:val="en-US"/>
              </w:rPr>
            </w:pPr>
            <w:r w:rsidRPr="00271BA2">
              <w:rPr>
                <w:b/>
                <w:lang w:val="en-US"/>
              </w:rPr>
              <w:t>I</w:t>
            </w:r>
          </w:p>
        </w:tc>
        <w:tc>
          <w:tcPr>
            <w:tcW w:w="4679" w:type="pct"/>
            <w:gridSpan w:val="8"/>
            <w:noWrap/>
            <w:vAlign w:val="bottom"/>
          </w:tcPr>
          <w:p w:rsidR="00C77697" w:rsidRPr="00271BA2" w:rsidRDefault="00C77697" w:rsidP="00E701E9">
            <w:pPr>
              <w:keepNext/>
              <w:spacing w:before="0" w:after="0" w:line="240" w:lineRule="auto"/>
              <w:rPr>
                <w:b/>
                <w:lang w:val="en-US"/>
              </w:rPr>
            </w:pPr>
            <w:r w:rsidRPr="00271BA2">
              <w:rPr>
                <w:b/>
                <w:lang w:val="en-US"/>
              </w:rPr>
              <w:t>Meteorology</w:t>
            </w:r>
          </w:p>
        </w:tc>
      </w:tr>
      <w:tr w:rsidR="00C77697" w:rsidRPr="00271BA2" w:rsidTr="00C77697">
        <w:trPr>
          <w:trHeight w:val="300"/>
          <w:jc w:val="center"/>
        </w:trPr>
        <w:tc>
          <w:tcPr>
            <w:tcW w:w="321" w:type="pct"/>
            <w:noWrap/>
            <w:vAlign w:val="bottom"/>
          </w:tcPr>
          <w:p w:rsidR="00C77697" w:rsidRPr="00271BA2" w:rsidRDefault="00C77697" w:rsidP="00E701E9">
            <w:pPr>
              <w:keepNext/>
              <w:spacing w:before="0" w:after="0" w:line="240" w:lineRule="auto"/>
              <w:jc w:val="center"/>
              <w:rPr>
                <w:lang w:val="en-US"/>
              </w:rPr>
            </w:pPr>
            <w:r w:rsidRPr="00271BA2">
              <w:rPr>
                <w:lang w:val="en-US"/>
              </w:rPr>
              <w:t>1</w:t>
            </w:r>
          </w:p>
        </w:tc>
        <w:tc>
          <w:tcPr>
            <w:tcW w:w="908" w:type="pct"/>
            <w:noWrap/>
            <w:vAlign w:val="bottom"/>
          </w:tcPr>
          <w:p w:rsidR="00C77697" w:rsidRPr="00271BA2" w:rsidRDefault="00C77697" w:rsidP="00E701E9">
            <w:pPr>
              <w:keepNext/>
              <w:spacing w:before="0" w:after="0" w:line="240" w:lineRule="auto"/>
              <w:rPr>
                <w:lang w:val="en-US"/>
              </w:rPr>
            </w:pPr>
            <w:r w:rsidRPr="00271BA2">
              <w:rPr>
                <w:lang w:val="en-US"/>
              </w:rPr>
              <w:t>Win direction</w:t>
            </w:r>
          </w:p>
        </w:tc>
        <w:tc>
          <w:tcPr>
            <w:tcW w:w="506" w:type="pct"/>
            <w:vAlign w:val="center"/>
          </w:tcPr>
          <w:p w:rsidR="00C77697" w:rsidRPr="00271BA2" w:rsidRDefault="00C77697" w:rsidP="00E701E9">
            <w:pPr>
              <w:keepNext/>
              <w:spacing w:before="0" w:after="0" w:line="240" w:lineRule="auto"/>
              <w:rPr>
                <w:lang w:val="en-US"/>
              </w:rPr>
            </w:pPr>
          </w:p>
        </w:tc>
        <w:tc>
          <w:tcPr>
            <w:tcW w:w="399" w:type="pct"/>
            <w:noWrap/>
            <w:vAlign w:val="bottom"/>
          </w:tcPr>
          <w:p w:rsidR="00C77697" w:rsidRPr="00271BA2" w:rsidRDefault="00C77697" w:rsidP="00E701E9">
            <w:pPr>
              <w:keepNext/>
              <w:spacing w:before="0" w:after="0" w:line="240" w:lineRule="auto"/>
              <w:rPr>
                <w:lang w:val="en-US"/>
              </w:rPr>
            </w:pPr>
            <w:r w:rsidRPr="00271BA2">
              <w:rPr>
                <w:lang w:val="en-US"/>
              </w:rPr>
              <w:t>N</w:t>
            </w:r>
          </w:p>
        </w:tc>
        <w:tc>
          <w:tcPr>
            <w:tcW w:w="397" w:type="pct"/>
            <w:vAlign w:val="bottom"/>
          </w:tcPr>
          <w:p w:rsidR="00C77697" w:rsidRPr="00271BA2" w:rsidRDefault="00C77697" w:rsidP="00E701E9">
            <w:pPr>
              <w:keepNext/>
              <w:spacing w:before="0" w:after="0" w:line="240" w:lineRule="auto"/>
              <w:rPr>
                <w:lang w:val="en-US"/>
              </w:rPr>
            </w:pPr>
            <w:r w:rsidRPr="00271BA2">
              <w:rPr>
                <w:lang w:val="en-US"/>
              </w:rPr>
              <w:t>N</w:t>
            </w:r>
          </w:p>
        </w:tc>
        <w:tc>
          <w:tcPr>
            <w:tcW w:w="397" w:type="pct"/>
            <w:vAlign w:val="bottom"/>
          </w:tcPr>
          <w:p w:rsidR="00C77697" w:rsidRPr="00271BA2" w:rsidRDefault="00C77697" w:rsidP="00E701E9">
            <w:pPr>
              <w:keepNext/>
              <w:spacing w:before="0" w:after="0" w:line="240" w:lineRule="auto"/>
              <w:rPr>
                <w:lang w:val="en-US"/>
              </w:rPr>
            </w:pPr>
            <w:r w:rsidRPr="00271BA2">
              <w:rPr>
                <w:lang w:val="en-US"/>
              </w:rPr>
              <w:t>N</w:t>
            </w:r>
          </w:p>
        </w:tc>
        <w:tc>
          <w:tcPr>
            <w:tcW w:w="462" w:type="pct"/>
            <w:vAlign w:val="bottom"/>
          </w:tcPr>
          <w:p w:rsidR="00C77697" w:rsidRPr="00271BA2" w:rsidRDefault="00C77697" w:rsidP="00E701E9">
            <w:pPr>
              <w:keepNext/>
              <w:spacing w:before="0" w:after="0" w:line="240" w:lineRule="auto"/>
              <w:rPr>
                <w:lang w:val="en-US"/>
              </w:rPr>
            </w:pPr>
            <w:r w:rsidRPr="00271BA2">
              <w:rPr>
                <w:lang w:val="en-US"/>
              </w:rPr>
              <w:t>N</w:t>
            </w:r>
          </w:p>
        </w:tc>
        <w:tc>
          <w:tcPr>
            <w:tcW w:w="454" w:type="pct"/>
            <w:vAlign w:val="bottom"/>
          </w:tcPr>
          <w:p w:rsidR="00C77697" w:rsidRPr="00271BA2" w:rsidRDefault="00C77697" w:rsidP="00E701E9">
            <w:pPr>
              <w:keepNext/>
              <w:spacing w:before="0" w:after="0" w:line="240" w:lineRule="auto"/>
              <w:rPr>
                <w:lang w:val="en-US"/>
              </w:rPr>
            </w:pPr>
            <w:r w:rsidRPr="00271BA2">
              <w:rPr>
                <w:lang w:val="en-US"/>
              </w:rPr>
              <w:t>N</w:t>
            </w:r>
          </w:p>
        </w:tc>
        <w:tc>
          <w:tcPr>
            <w:tcW w:w="1156" w:type="pct"/>
            <w:noWrap/>
            <w:vAlign w:val="bottom"/>
          </w:tcPr>
          <w:p w:rsidR="00C77697" w:rsidRPr="00271BA2" w:rsidRDefault="00C77697" w:rsidP="00E701E9">
            <w:pPr>
              <w:keepNext/>
              <w:spacing w:before="0" w:after="0" w:line="240" w:lineRule="auto"/>
              <w:jc w:val="center"/>
              <w:rPr>
                <w:lang w:val="en-US"/>
              </w:rPr>
            </w:pPr>
            <w:r w:rsidRPr="00271BA2">
              <w:rPr>
                <w:lang w:val="en-US"/>
              </w:rPr>
              <w:t>-</w:t>
            </w:r>
          </w:p>
        </w:tc>
      </w:tr>
      <w:tr w:rsidR="00C77697" w:rsidRPr="00271BA2" w:rsidTr="00C77697">
        <w:trPr>
          <w:trHeight w:val="300"/>
          <w:jc w:val="center"/>
        </w:trPr>
        <w:tc>
          <w:tcPr>
            <w:tcW w:w="321" w:type="pct"/>
            <w:noWrap/>
            <w:vAlign w:val="bottom"/>
          </w:tcPr>
          <w:p w:rsidR="00C77697" w:rsidRPr="00271BA2" w:rsidRDefault="00C77697" w:rsidP="00E701E9">
            <w:pPr>
              <w:keepNext/>
              <w:spacing w:before="0" w:after="0" w:line="240" w:lineRule="auto"/>
              <w:jc w:val="center"/>
              <w:rPr>
                <w:lang w:val="en-US"/>
              </w:rPr>
            </w:pPr>
            <w:r w:rsidRPr="00271BA2">
              <w:rPr>
                <w:lang w:val="en-US"/>
              </w:rPr>
              <w:t>2</w:t>
            </w:r>
          </w:p>
        </w:tc>
        <w:tc>
          <w:tcPr>
            <w:tcW w:w="908" w:type="pct"/>
            <w:noWrap/>
            <w:vAlign w:val="bottom"/>
          </w:tcPr>
          <w:p w:rsidR="00C77697" w:rsidRPr="00271BA2" w:rsidRDefault="00C77697" w:rsidP="00E701E9">
            <w:pPr>
              <w:keepNext/>
              <w:spacing w:before="0" w:after="0" w:line="240" w:lineRule="auto"/>
              <w:rPr>
                <w:lang w:val="en-US"/>
              </w:rPr>
            </w:pPr>
            <w:r w:rsidRPr="00271BA2">
              <w:rPr>
                <w:lang w:val="en-US"/>
              </w:rPr>
              <w:t>Win speed</w:t>
            </w:r>
          </w:p>
        </w:tc>
        <w:tc>
          <w:tcPr>
            <w:tcW w:w="506" w:type="pct"/>
            <w:vAlign w:val="center"/>
          </w:tcPr>
          <w:p w:rsidR="00C77697" w:rsidRPr="00271BA2" w:rsidRDefault="00C77697" w:rsidP="00E701E9">
            <w:pPr>
              <w:keepNext/>
              <w:spacing w:before="0" w:after="0" w:line="240" w:lineRule="auto"/>
              <w:rPr>
                <w:lang w:val="en-US"/>
              </w:rPr>
            </w:pPr>
            <w:r w:rsidRPr="00271BA2">
              <w:rPr>
                <w:lang w:val="en-US"/>
              </w:rPr>
              <w:t>m/s</w:t>
            </w:r>
          </w:p>
        </w:tc>
        <w:tc>
          <w:tcPr>
            <w:tcW w:w="399" w:type="pct"/>
            <w:noWrap/>
            <w:vAlign w:val="center"/>
          </w:tcPr>
          <w:p w:rsidR="00C77697" w:rsidRPr="00271BA2" w:rsidRDefault="00C77697" w:rsidP="00E701E9">
            <w:pPr>
              <w:keepNext/>
              <w:spacing w:before="0" w:after="0" w:line="240" w:lineRule="auto"/>
              <w:rPr>
                <w:lang w:val="en-US"/>
              </w:rPr>
            </w:pPr>
            <w:r w:rsidRPr="00271BA2">
              <w:rPr>
                <w:lang w:val="en-US"/>
              </w:rPr>
              <w:t>1.3</w:t>
            </w:r>
          </w:p>
        </w:tc>
        <w:tc>
          <w:tcPr>
            <w:tcW w:w="397" w:type="pct"/>
            <w:vAlign w:val="center"/>
          </w:tcPr>
          <w:p w:rsidR="00C77697" w:rsidRPr="00271BA2" w:rsidRDefault="00C77697" w:rsidP="00E701E9">
            <w:pPr>
              <w:keepNext/>
              <w:spacing w:before="0" w:after="0" w:line="240" w:lineRule="auto"/>
              <w:rPr>
                <w:lang w:val="en-US"/>
              </w:rPr>
            </w:pPr>
            <w:r w:rsidRPr="00271BA2">
              <w:rPr>
                <w:lang w:val="en-US"/>
              </w:rPr>
              <w:t>1.2</w:t>
            </w:r>
          </w:p>
        </w:tc>
        <w:tc>
          <w:tcPr>
            <w:tcW w:w="397" w:type="pct"/>
            <w:vAlign w:val="center"/>
          </w:tcPr>
          <w:p w:rsidR="00C77697" w:rsidRPr="00271BA2" w:rsidRDefault="00C77697" w:rsidP="00E701E9">
            <w:pPr>
              <w:keepNext/>
              <w:spacing w:before="0" w:after="0" w:line="240" w:lineRule="auto"/>
              <w:rPr>
                <w:lang w:val="en-US"/>
              </w:rPr>
            </w:pPr>
            <w:r w:rsidRPr="00271BA2">
              <w:rPr>
                <w:lang w:val="en-US"/>
              </w:rPr>
              <w:t>1.2</w:t>
            </w:r>
          </w:p>
        </w:tc>
        <w:tc>
          <w:tcPr>
            <w:tcW w:w="462" w:type="pct"/>
            <w:vAlign w:val="center"/>
          </w:tcPr>
          <w:p w:rsidR="00C77697" w:rsidRPr="00271BA2" w:rsidRDefault="00C77697" w:rsidP="00E701E9">
            <w:pPr>
              <w:keepNext/>
              <w:spacing w:before="0" w:after="0" w:line="240" w:lineRule="auto"/>
              <w:rPr>
                <w:lang w:val="en-US"/>
              </w:rPr>
            </w:pPr>
            <w:r w:rsidRPr="00271BA2">
              <w:rPr>
                <w:lang w:val="en-US"/>
              </w:rPr>
              <w:t>1.7</w:t>
            </w:r>
          </w:p>
        </w:tc>
        <w:tc>
          <w:tcPr>
            <w:tcW w:w="454" w:type="pct"/>
            <w:vAlign w:val="center"/>
          </w:tcPr>
          <w:p w:rsidR="00C77697" w:rsidRPr="00271BA2" w:rsidRDefault="00C77697" w:rsidP="00E701E9">
            <w:pPr>
              <w:keepNext/>
              <w:spacing w:before="0" w:after="0" w:line="240" w:lineRule="auto"/>
              <w:rPr>
                <w:lang w:val="en-US"/>
              </w:rPr>
            </w:pPr>
            <w:r w:rsidRPr="00271BA2">
              <w:rPr>
                <w:lang w:val="en-US"/>
              </w:rPr>
              <w:t>1.5</w:t>
            </w:r>
          </w:p>
        </w:tc>
        <w:tc>
          <w:tcPr>
            <w:tcW w:w="1156" w:type="pct"/>
            <w:noWrap/>
            <w:vAlign w:val="center"/>
          </w:tcPr>
          <w:p w:rsidR="00C77697" w:rsidRPr="00271BA2" w:rsidRDefault="00C77697" w:rsidP="00E701E9">
            <w:pPr>
              <w:keepNext/>
              <w:spacing w:before="0" w:after="0" w:line="240" w:lineRule="auto"/>
              <w:jc w:val="center"/>
              <w:rPr>
                <w:lang w:val="en-US"/>
              </w:rPr>
            </w:pPr>
            <w:r w:rsidRPr="00271BA2">
              <w:rPr>
                <w:lang w:val="en-US"/>
              </w:rPr>
              <w:t>-</w:t>
            </w:r>
          </w:p>
        </w:tc>
      </w:tr>
      <w:tr w:rsidR="00C77697" w:rsidRPr="00271BA2" w:rsidTr="00C77697">
        <w:trPr>
          <w:trHeight w:val="300"/>
          <w:jc w:val="center"/>
        </w:trPr>
        <w:tc>
          <w:tcPr>
            <w:tcW w:w="321" w:type="pct"/>
            <w:noWrap/>
            <w:vAlign w:val="bottom"/>
          </w:tcPr>
          <w:p w:rsidR="00C77697" w:rsidRPr="00271BA2" w:rsidRDefault="00C77697" w:rsidP="00E701E9">
            <w:pPr>
              <w:keepNext/>
              <w:spacing w:before="0" w:after="0" w:line="240" w:lineRule="auto"/>
              <w:jc w:val="center"/>
              <w:rPr>
                <w:b/>
                <w:lang w:val="en-US"/>
              </w:rPr>
            </w:pPr>
            <w:r w:rsidRPr="00271BA2">
              <w:rPr>
                <w:b/>
                <w:lang w:val="en-US"/>
              </w:rPr>
              <w:t>II</w:t>
            </w:r>
          </w:p>
        </w:tc>
        <w:tc>
          <w:tcPr>
            <w:tcW w:w="4679" w:type="pct"/>
            <w:gridSpan w:val="8"/>
            <w:noWrap/>
            <w:vAlign w:val="bottom"/>
          </w:tcPr>
          <w:p w:rsidR="00C77697" w:rsidRPr="00271BA2" w:rsidRDefault="00C77697" w:rsidP="00E701E9">
            <w:pPr>
              <w:keepNext/>
              <w:spacing w:before="0" w:after="0" w:line="240" w:lineRule="auto"/>
              <w:rPr>
                <w:b/>
                <w:lang w:val="en-US"/>
              </w:rPr>
            </w:pPr>
            <w:r w:rsidRPr="00271BA2">
              <w:rPr>
                <w:b/>
                <w:lang w:val="en-US"/>
              </w:rPr>
              <w:t>Air quality</w:t>
            </w:r>
          </w:p>
        </w:tc>
      </w:tr>
      <w:tr w:rsidR="00C77697" w:rsidRPr="00271BA2" w:rsidTr="00C77697">
        <w:trPr>
          <w:trHeight w:val="300"/>
          <w:jc w:val="center"/>
        </w:trPr>
        <w:tc>
          <w:tcPr>
            <w:tcW w:w="321" w:type="pct"/>
            <w:noWrap/>
            <w:vAlign w:val="bottom"/>
          </w:tcPr>
          <w:p w:rsidR="00C77697" w:rsidRPr="00271BA2" w:rsidRDefault="00C77697" w:rsidP="009A0F5E">
            <w:pPr>
              <w:spacing w:before="0" w:after="0" w:line="240" w:lineRule="auto"/>
              <w:jc w:val="center"/>
              <w:rPr>
                <w:lang w:val="en-US"/>
              </w:rPr>
            </w:pPr>
            <w:r w:rsidRPr="00271BA2">
              <w:rPr>
                <w:lang w:val="en-US"/>
              </w:rPr>
              <w:t>3</w:t>
            </w:r>
          </w:p>
        </w:tc>
        <w:tc>
          <w:tcPr>
            <w:tcW w:w="908" w:type="pct"/>
            <w:noWrap/>
            <w:vAlign w:val="bottom"/>
          </w:tcPr>
          <w:p w:rsidR="00C77697" w:rsidRPr="00271BA2" w:rsidRDefault="00C77697" w:rsidP="009A0F5E">
            <w:pPr>
              <w:spacing w:before="0" w:after="0" w:line="240" w:lineRule="auto"/>
              <w:rPr>
                <w:lang w:val="en-US"/>
              </w:rPr>
            </w:pPr>
            <w:r w:rsidRPr="00271BA2">
              <w:rPr>
                <w:lang w:val="en-US"/>
              </w:rPr>
              <w:t>SO</w:t>
            </w:r>
            <w:r w:rsidRPr="00271BA2">
              <w:rPr>
                <w:vertAlign w:val="subscript"/>
                <w:lang w:val="en-US"/>
              </w:rPr>
              <w:t>2</w:t>
            </w:r>
          </w:p>
        </w:tc>
        <w:tc>
          <w:tcPr>
            <w:tcW w:w="506" w:type="pct"/>
          </w:tcPr>
          <w:p w:rsidR="00C77697" w:rsidRPr="00271BA2" w:rsidRDefault="00C77697" w:rsidP="009A0F5E">
            <w:pPr>
              <w:spacing w:before="0" w:after="0" w:line="240" w:lineRule="auto"/>
              <w:rPr>
                <w:vertAlign w:val="superscript"/>
                <w:lang w:val="en-US"/>
              </w:rPr>
            </w:pPr>
            <w:r w:rsidRPr="00271BA2">
              <w:rPr>
                <w:lang w:val="en-US"/>
              </w:rPr>
              <w:t>µg/m</w:t>
            </w:r>
            <w:r w:rsidRPr="00271BA2">
              <w:rPr>
                <w:vertAlign w:val="superscript"/>
                <w:lang w:val="en-US"/>
              </w:rPr>
              <w:t>3</w:t>
            </w:r>
          </w:p>
        </w:tc>
        <w:tc>
          <w:tcPr>
            <w:tcW w:w="399" w:type="pct"/>
            <w:noWrap/>
          </w:tcPr>
          <w:p w:rsidR="00C77697" w:rsidRPr="00271BA2" w:rsidRDefault="00C77697" w:rsidP="009A0F5E">
            <w:pPr>
              <w:spacing w:before="0" w:after="0" w:line="240" w:lineRule="auto"/>
              <w:rPr>
                <w:lang w:val="en-US"/>
              </w:rPr>
            </w:pPr>
            <w:r w:rsidRPr="00271BA2">
              <w:rPr>
                <w:lang w:val="en-US"/>
              </w:rPr>
              <w:t>16.5</w:t>
            </w:r>
          </w:p>
        </w:tc>
        <w:tc>
          <w:tcPr>
            <w:tcW w:w="397" w:type="pct"/>
          </w:tcPr>
          <w:p w:rsidR="00C77697" w:rsidRPr="00271BA2" w:rsidRDefault="00C77697" w:rsidP="009A0F5E">
            <w:pPr>
              <w:spacing w:before="0" w:after="0" w:line="240" w:lineRule="auto"/>
              <w:rPr>
                <w:lang w:val="en-US"/>
              </w:rPr>
            </w:pPr>
            <w:r w:rsidRPr="00271BA2">
              <w:rPr>
                <w:lang w:val="en-US"/>
              </w:rPr>
              <w:t>17.3</w:t>
            </w:r>
          </w:p>
        </w:tc>
        <w:tc>
          <w:tcPr>
            <w:tcW w:w="397" w:type="pct"/>
          </w:tcPr>
          <w:p w:rsidR="00C77697" w:rsidRPr="00271BA2" w:rsidRDefault="00C77697" w:rsidP="009A0F5E">
            <w:pPr>
              <w:spacing w:before="0" w:after="0" w:line="240" w:lineRule="auto"/>
              <w:rPr>
                <w:lang w:val="en-US"/>
              </w:rPr>
            </w:pPr>
            <w:r w:rsidRPr="00271BA2">
              <w:rPr>
                <w:lang w:val="en-US"/>
              </w:rPr>
              <w:t>18.5</w:t>
            </w:r>
          </w:p>
        </w:tc>
        <w:tc>
          <w:tcPr>
            <w:tcW w:w="462" w:type="pct"/>
          </w:tcPr>
          <w:p w:rsidR="00C77697" w:rsidRPr="00271BA2" w:rsidRDefault="00C77697" w:rsidP="009A0F5E">
            <w:pPr>
              <w:spacing w:before="0" w:after="0" w:line="240" w:lineRule="auto"/>
              <w:rPr>
                <w:lang w:val="en-US"/>
              </w:rPr>
            </w:pPr>
            <w:r w:rsidRPr="00271BA2">
              <w:rPr>
                <w:lang w:val="en-US"/>
              </w:rPr>
              <w:t>22.2</w:t>
            </w:r>
          </w:p>
        </w:tc>
        <w:tc>
          <w:tcPr>
            <w:tcW w:w="454" w:type="pct"/>
          </w:tcPr>
          <w:p w:rsidR="00C77697" w:rsidRPr="00271BA2" w:rsidRDefault="00C77697" w:rsidP="009A0F5E">
            <w:pPr>
              <w:spacing w:before="0" w:after="0" w:line="240" w:lineRule="auto"/>
              <w:rPr>
                <w:lang w:val="en-US"/>
              </w:rPr>
            </w:pPr>
            <w:r w:rsidRPr="00271BA2">
              <w:rPr>
                <w:lang w:val="en-US"/>
              </w:rPr>
              <w:t>25.4</w:t>
            </w:r>
          </w:p>
        </w:tc>
        <w:tc>
          <w:tcPr>
            <w:tcW w:w="1156" w:type="pct"/>
            <w:noWrap/>
          </w:tcPr>
          <w:p w:rsidR="00C77697" w:rsidRPr="00271BA2" w:rsidRDefault="00C77697" w:rsidP="009A0F5E">
            <w:pPr>
              <w:spacing w:before="0" w:after="0" w:line="240" w:lineRule="auto"/>
              <w:jc w:val="center"/>
              <w:rPr>
                <w:lang w:val="en-US"/>
              </w:rPr>
            </w:pPr>
            <w:r w:rsidRPr="00271BA2">
              <w:rPr>
                <w:lang w:val="en-US"/>
              </w:rPr>
              <w:t>350</w:t>
            </w:r>
          </w:p>
        </w:tc>
      </w:tr>
      <w:tr w:rsidR="00C77697" w:rsidRPr="00271BA2" w:rsidTr="00C77697">
        <w:trPr>
          <w:trHeight w:val="360"/>
          <w:jc w:val="center"/>
        </w:trPr>
        <w:tc>
          <w:tcPr>
            <w:tcW w:w="321" w:type="pct"/>
            <w:noWrap/>
            <w:vAlign w:val="bottom"/>
          </w:tcPr>
          <w:p w:rsidR="00C77697" w:rsidRPr="00271BA2" w:rsidRDefault="00C77697" w:rsidP="009A0F5E">
            <w:pPr>
              <w:spacing w:before="0" w:after="0" w:line="240" w:lineRule="auto"/>
              <w:jc w:val="center"/>
              <w:rPr>
                <w:lang w:val="en-US"/>
              </w:rPr>
            </w:pPr>
            <w:r w:rsidRPr="00271BA2">
              <w:rPr>
                <w:lang w:val="en-US"/>
              </w:rPr>
              <w:t>4</w:t>
            </w:r>
          </w:p>
        </w:tc>
        <w:tc>
          <w:tcPr>
            <w:tcW w:w="908" w:type="pct"/>
            <w:noWrap/>
            <w:vAlign w:val="bottom"/>
          </w:tcPr>
          <w:p w:rsidR="00C77697" w:rsidRPr="00271BA2" w:rsidRDefault="00C77697" w:rsidP="009A0F5E">
            <w:pPr>
              <w:spacing w:before="0" w:after="0" w:line="240" w:lineRule="auto"/>
              <w:rPr>
                <w:lang w:val="en-US"/>
              </w:rPr>
            </w:pPr>
            <w:r w:rsidRPr="00271BA2">
              <w:rPr>
                <w:lang w:val="en-US"/>
              </w:rPr>
              <w:t>NO</w:t>
            </w:r>
            <w:r w:rsidRPr="00271BA2">
              <w:rPr>
                <w:vertAlign w:val="subscript"/>
                <w:lang w:val="en-US"/>
              </w:rPr>
              <w:t>2</w:t>
            </w:r>
          </w:p>
        </w:tc>
        <w:tc>
          <w:tcPr>
            <w:tcW w:w="506" w:type="pct"/>
          </w:tcPr>
          <w:p w:rsidR="00C77697" w:rsidRPr="00271BA2" w:rsidRDefault="00C77697" w:rsidP="009A0F5E">
            <w:pPr>
              <w:spacing w:before="0" w:after="0" w:line="240" w:lineRule="auto"/>
              <w:rPr>
                <w:lang w:val="en-US"/>
              </w:rPr>
            </w:pPr>
            <w:r w:rsidRPr="00271BA2">
              <w:rPr>
                <w:lang w:val="en-US"/>
              </w:rPr>
              <w:t>µg/m</w:t>
            </w:r>
            <w:r w:rsidRPr="00271BA2">
              <w:rPr>
                <w:vertAlign w:val="superscript"/>
                <w:lang w:val="en-US"/>
              </w:rPr>
              <w:t>3</w:t>
            </w:r>
          </w:p>
        </w:tc>
        <w:tc>
          <w:tcPr>
            <w:tcW w:w="399" w:type="pct"/>
            <w:noWrap/>
          </w:tcPr>
          <w:p w:rsidR="00C77697" w:rsidRPr="00271BA2" w:rsidRDefault="00C77697" w:rsidP="009A0F5E">
            <w:pPr>
              <w:spacing w:before="0" w:after="0" w:line="240" w:lineRule="auto"/>
              <w:rPr>
                <w:lang w:val="en-US"/>
              </w:rPr>
            </w:pPr>
            <w:r w:rsidRPr="00271BA2">
              <w:rPr>
                <w:lang w:val="en-US"/>
              </w:rPr>
              <w:t>13.5</w:t>
            </w:r>
          </w:p>
        </w:tc>
        <w:tc>
          <w:tcPr>
            <w:tcW w:w="397" w:type="pct"/>
          </w:tcPr>
          <w:p w:rsidR="00C77697" w:rsidRPr="00271BA2" w:rsidRDefault="00C77697" w:rsidP="009A0F5E">
            <w:pPr>
              <w:spacing w:before="0" w:after="0" w:line="240" w:lineRule="auto"/>
              <w:rPr>
                <w:lang w:val="en-US"/>
              </w:rPr>
            </w:pPr>
            <w:r w:rsidRPr="00271BA2">
              <w:rPr>
                <w:lang w:val="en-US"/>
              </w:rPr>
              <w:t>14.6</w:t>
            </w:r>
          </w:p>
        </w:tc>
        <w:tc>
          <w:tcPr>
            <w:tcW w:w="397" w:type="pct"/>
          </w:tcPr>
          <w:p w:rsidR="00C77697" w:rsidRPr="00271BA2" w:rsidRDefault="00C77697" w:rsidP="009A0F5E">
            <w:pPr>
              <w:spacing w:before="0" w:after="0" w:line="240" w:lineRule="auto"/>
              <w:rPr>
                <w:lang w:val="en-US"/>
              </w:rPr>
            </w:pPr>
            <w:r w:rsidRPr="00271BA2">
              <w:rPr>
                <w:lang w:val="en-US"/>
              </w:rPr>
              <w:t>13.7</w:t>
            </w:r>
          </w:p>
        </w:tc>
        <w:tc>
          <w:tcPr>
            <w:tcW w:w="462" w:type="pct"/>
          </w:tcPr>
          <w:p w:rsidR="00C77697" w:rsidRPr="00271BA2" w:rsidRDefault="00C77697" w:rsidP="009A0F5E">
            <w:pPr>
              <w:spacing w:before="0" w:after="0" w:line="240" w:lineRule="auto"/>
              <w:rPr>
                <w:lang w:val="en-US"/>
              </w:rPr>
            </w:pPr>
            <w:r w:rsidRPr="00271BA2">
              <w:rPr>
                <w:lang w:val="en-US"/>
              </w:rPr>
              <w:t>21.5</w:t>
            </w:r>
          </w:p>
        </w:tc>
        <w:tc>
          <w:tcPr>
            <w:tcW w:w="454" w:type="pct"/>
          </w:tcPr>
          <w:p w:rsidR="00C77697" w:rsidRPr="00271BA2" w:rsidRDefault="00C77697" w:rsidP="009A0F5E">
            <w:pPr>
              <w:spacing w:before="0" w:after="0" w:line="240" w:lineRule="auto"/>
              <w:rPr>
                <w:lang w:val="en-US"/>
              </w:rPr>
            </w:pPr>
            <w:r w:rsidRPr="00271BA2">
              <w:rPr>
                <w:lang w:val="en-US"/>
              </w:rPr>
              <w:t>23.2</w:t>
            </w:r>
          </w:p>
        </w:tc>
        <w:tc>
          <w:tcPr>
            <w:tcW w:w="1156" w:type="pct"/>
            <w:noWrap/>
          </w:tcPr>
          <w:p w:rsidR="00C77697" w:rsidRPr="00271BA2" w:rsidRDefault="00C77697" w:rsidP="009A0F5E">
            <w:pPr>
              <w:spacing w:before="0" w:after="0" w:line="240" w:lineRule="auto"/>
              <w:jc w:val="center"/>
              <w:rPr>
                <w:lang w:val="en-US"/>
              </w:rPr>
            </w:pPr>
            <w:r w:rsidRPr="00271BA2">
              <w:rPr>
                <w:lang w:val="en-US"/>
              </w:rPr>
              <w:t>200</w:t>
            </w:r>
          </w:p>
        </w:tc>
      </w:tr>
      <w:tr w:rsidR="00C77697" w:rsidRPr="00271BA2" w:rsidTr="00C77697">
        <w:trPr>
          <w:trHeight w:val="360"/>
          <w:jc w:val="center"/>
        </w:trPr>
        <w:tc>
          <w:tcPr>
            <w:tcW w:w="321" w:type="pct"/>
            <w:noWrap/>
            <w:vAlign w:val="bottom"/>
          </w:tcPr>
          <w:p w:rsidR="00C77697" w:rsidRPr="00271BA2" w:rsidRDefault="00C77697" w:rsidP="009A0F5E">
            <w:pPr>
              <w:spacing w:before="0" w:after="0" w:line="240" w:lineRule="auto"/>
              <w:jc w:val="center"/>
              <w:rPr>
                <w:lang w:val="en-US"/>
              </w:rPr>
            </w:pPr>
            <w:r w:rsidRPr="00271BA2">
              <w:rPr>
                <w:lang w:val="en-US"/>
              </w:rPr>
              <w:t>5</w:t>
            </w:r>
          </w:p>
        </w:tc>
        <w:tc>
          <w:tcPr>
            <w:tcW w:w="908" w:type="pct"/>
            <w:noWrap/>
            <w:vAlign w:val="bottom"/>
          </w:tcPr>
          <w:p w:rsidR="00C77697" w:rsidRPr="00271BA2" w:rsidRDefault="00C77697" w:rsidP="009A0F5E">
            <w:pPr>
              <w:spacing w:before="0" w:after="0" w:line="240" w:lineRule="auto"/>
              <w:rPr>
                <w:lang w:val="en-US"/>
              </w:rPr>
            </w:pPr>
            <w:r w:rsidRPr="00271BA2">
              <w:rPr>
                <w:lang w:val="en-US"/>
              </w:rPr>
              <w:t>CO</w:t>
            </w:r>
          </w:p>
        </w:tc>
        <w:tc>
          <w:tcPr>
            <w:tcW w:w="506" w:type="pct"/>
          </w:tcPr>
          <w:p w:rsidR="00C77697" w:rsidRPr="00271BA2" w:rsidRDefault="00C77697" w:rsidP="009A0F5E">
            <w:pPr>
              <w:spacing w:before="0" w:after="0" w:line="240" w:lineRule="auto"/>
              <w:rPr>
                <w:lang w:val="en-US"/>
              </w:rPr>
            </w:pPr>
            <w:r w:rsidRPr="00271BA2">
              <w:rPr>
                <w:lang w:val="en-US"/>
              </w:rPr>
              <w:t>µg/m</w:t>
            </w:r>
            <w:r w:rsidRPr="00271BA2">
              <w:rPr>
                <w:vertAlign w:val="superscript"/>
                <w:lang w:val="en-US"/>
              </w:rPr>
              <w:t>3</w:t>
            </w:r>
          </w:p>
        </w:tc>
        <w:tc>
          <w:tcPr>
            <w:tcW w:w="399" w:type="pct"/>
            <w:noWrap/>
          </w:tcPr>
          <w:p w:rsidR="00C77697" w:rsidRPr="00271BA2" w:rsidRDefault="00C77697" w:rsidP="009A0F5E">
            <w:pPr>
              <w:spacing w:before="0" w:after="0" w:line="240" w:lineRule="auto"/>
              <w:rPr>
                <w:lang w:val="en-US"/>
              </w:rPr>
            </w:pPr>
            <w:r w:rsidRPr="00271BA2">
              <w:rPr>
                <w:lang w:val="en-US"/>
              </w:rPr>
              <w:t>5156</w:t>
            </w:r>
          </w:p>
        </w:tc>
        <w:tc>
          <w:tcPr>
            <w:tcW w:w="397" w:type="pct"/>
          </w:tcPr>
          <w:p w:rsidR="00C77697" w:rsidRPr="00271BA2" w:rsidRDefault="00C77697" w:rsidP="009A0F5E">
            <w:pPr>
              <w:spacing w:before="0" w:after="0" w:line="240" w:lineRule="auto"/>
              <w:rPr>
                <w:lang w:val="en-US"/>
              </w:rPr>
            </w:pPr>
            <w:r w:rsidRPr="00271BA2">
              <w:rPr>
                <w:lang w:val="en-US"/>
              </w:rPr>
              <w:t>9180</w:t>
            </w:r>
          </w:p>
        </w:tc>
        <w:tc>
          <w:tcPr>
            <w:tcW w:w="397" w:type="pct"/>
          </w:tcPr>
          <w:p w:rsidR="00C77697" w:rsidRPr="00271BA2" w:rsidRDefault="00C77697" w:rsidP="009A0F5E">
            <w:pPr>
              <w:spacing w:before="0" w:after="0" w:line="240" w:lineRule="auto"/>
              <w:rPr>
                <w:lang w:val="en-US"/>
              </w:rPr>
            </w:pPr>
            <w:r w:rsidRPr="00271BA2">
              <w:rPr>
                <w:lang w:val="en-US"/>
              </w:rPr>
              <w:t>8220</w:t>
            </w:r>
          </w:p>
        </w:tc>
        <w:tc>
          <w:tcPr>
            <w:tcW w:w="462" w:type="pct"/>
          </w:tcPr>
          <w:p w:rsidR="00C77697" w:rsidRPr="00271BA2" w:rsidRDefault="00C77697" w:rsidP="009A0F5E">
            <w:pPr>
              <w:spacing w:before="0" w:after="0" w:line="240" w:lineRule="auto"/>
              <w:rPr>
                <w:lang w:val="en-US"/>
              </w:rPr>
            </w:pPr>
            <w:r w:rsidRPr="00271BA2">
              <w:rPr>
                <w:lang w:val="en-US"/>
              </w:rPr>
              <w:t>5765</w:t>
            </w:r>
          </w:p>
        </w:tc>
        <w:tc>
          <w:tcPr>
            <w:tcW w:w="454" w:type="pct"/>
          </w:tcPr>
          <w:p w:rsidR="00C77697" w:rsidRPr="00271BA2" w:rsidRDefault="00C77697" w:rsidP="009A0F5E">
            <w:pPr>
              <w:spacing w:before="0" w:after="0" w:line="240" w:lineRule="auto"/>
              <w:rPr>
                <w:lang w:val="en-US"/>
              </w:rPr>
            </w:pPr>
            <w:r w:rsidRPr="00271BA2">
              <w:rPr>
                <w:lang w:val="en-US"/>
              </w:rPr>
              <w:t>5275</w:t>
            </w:r>
          </w:p>
        </w:tc>
        <w:tc>
          <w:tcPr>
            <w:tcW w:w="1156" w:type="pct"/>
            <w:noWrap/>
          </w:tcPr>
          <w:p w:rsidR="00C77697" w:rsidRPr="00271BA2" w:rsidRDefault="00C77697" w:rsidP="009A0F5E">
            <w:pPr>
              <w:spacing w:before="0" w:after="0" w:line="240" w:lineRule="auto"/>
              <w:jc w:val="center"/>
              <w:rPr>
                <w:lang w:val="en-US"/>
              </w:rPr>
            </w:pPr>
            <w:r w:rsidRPr="00271BA2">
              <w:rPr>
                <w:lang w:val="en-US"/>
              </w:rPr>
              <w:t>30,000</w:t>
            </w:r>
          </w:p>
        </w:tc>
      </w:tr>
      <w:tr w:rsidR="00C77697" w:rsidRPr="00271BA2" w:rsidTr="00C77697">
        <w:trPr>
          <w:trHeight w:val="300"/>
          <w:jc w:val="center"/>
        </w:trPr>
        <w:tc>
          <w:tcPr>
            <w:tcW w:w="321" w:type="pct"/>
            <w:noWrap/>
            <w:vAlign w:val="bottom"/>
          </w:tcPr>
          <w:p w:rsidR="00C77697" w:rsidRPr="00271BA2" w:rsidRDefault="00C77697" w:rsidP="009A0F5E">
            <w:pPr>
              <w:spacing w:before="0" w:after="0" w:line="240" w:lineRule="auto"/>
              <w:jc w:val="center"/>
              <w:rPr>
                <w:lang w:val="en-US"/>
              </w:rPr>
            </w:pPr>
            <w:r w:rsidRPr="00271BA2">
              <w:rPr>
                <w:lang w:val="en-US"/>
              </w:rPr>
              <w:t>6</w:t>
            </w:r>
          </w:p>
        </w:tc>
        <w:tc>
          <w:tcPr>
            <w:tcW w:w="908" w:type="pct"/>
            <w:noWrap/>
            <w:vAlign w:val="bottom"/>
          </w:tcPr>
          <w:p w:rsidR="00C77697" w:rsidRPr="00271BA2" w:rsidRDefault="00C77697" w:rsidP="009A0F5E">
            <w:pPr>
              <w:spacing w:before="0" w:after="0" w:line="240" w:lineRule="auto"/>
              <w:rPr>
                <w:lang w:val="en-US"/>
              </w:rPr>
            </w:pPr>
            <w:r w:rsidRPr="00271BA2">
              <w:rPr>
                <w:lang w:val="en-US"/>
              </w:rPr>
              <w:t>TSP Dust</w:t>
            </w:r>
          </w:p>
        </w:tc>
        <w:tc>
          <w:tcPr>
            <w:tcW w:w="506" w:type="pct"/>
          </w:tcPr>
          <w:p w:rsidR="00C77697" w:rsidRPr="00271BA2" w:rsidRDefault="00C77697" w:rsidP="009A0F5E">
            <w:pPr>
              <w:spacing w:before="0" w:after="0" w:line="240" w:lineRule="auto"/>
              <w:rPr>
                <w:lang w:val="en-US"/>
              </w:rPr>
            </w:pPr>
            <w:r w:rsidRPr="00271BA2">
              <w:rPr>
                <w:lang w:val="en-US"/>
              </w:rPr>
              <w:t>µg/m</w:t>
            </w:r>
            <w:r w:rsidRPr="00271BA2">
              <w:rPr>
                <w:vertAlign w:val="superscript"/>
                <w:lang w:val="en-US"/>
              </w:rPr>
              <w:t>3</w:t>
            </w:r>
          </w:p>
        </w:tc>
        <w:tc>
          <w:tcPr>
            <w:tcW w:w="399" w:type="pct"/>
            <w:noWrap/>
          </w:tcPr>
          <w:p w:rsidR="00C77697" w:rsidRPr="00271BA2" w:rsidRDefault="00C77697" w:rsidP="009A0F5E">
            <w:pPr>
              <w:spacing w:before="0" w:after="0" w:line="240" w:lineRule="auto"/>
              <w:rPr>
                <w:lang w:val="en-US"/>
              </w:rPr>
            </w:pPr>
            <w:r w:rsidRPr="00271BA2">
              <w:rPr>
                <w:lang w:val="en-US"/>
              </w:rPr>
              <w:t>15.7</w:t>
            </w:r>
          </w:p>
        </w:tc>
        <w:tc>
          <w:tcPr>
            <w:tcW w:w="397" w:type="pct"/>
          </w:tcPr>
          <w:p w:rsidR="00C77697" w:rsidRPr="00271BA2" w:rsidRDefault="00C77697" w:rsidP="009A0F5E">
            <w:pPr>
              <w:spacing w:before="0" w:after="0" w:line="240" w:lineRule="auto"/>
              <w:rPr>
                <w:lang w:val="en-US"/>
              </w:rPr>
            </w:pPr>
            <w:r w:rsidRPr="00271BA2">
              <w:rPr>
                <w:lang w:val="en-US"/>
              </w:rPr>
              <w:t>18.3</w:t>
            </w:r>
          </w:p>
        </w:tc>
        <w:tc>
          <w:tcPr>
            <w:tcW w:w="397" w:type="pct"/>
          </w:tcPr>
          <w:p w:rsidR="00C77697" w:rsidRPr="00271BA2" w:rsidRDefault="00C77697" w:rsidP="009A0F5E">
            <w:pPr>
              <w:spacing w:before="0" w:after="0" w:line="240" w:lineRule="auto"/>
              <w:rPr>
                <w:lang w:val="en-US"/>
              </w:rPr>
            </w:pPr>
            <w:r w:rsidRPr="00271BA2">
              <w:rPr>
                <w:lang w:val="en-US"/>
              </w:rPr>
              <w:t>19.8</w:t>
            </w:r>
          </w:p>
        </w:tc>
        <w:tc>
          <w:tcPr>
            <w:tcW w:w="462" w:type="pct"/>
          </w:tcPr>
          <w:p w:rsidR="00C77697" w:rsidRPr="00271BA2" w:rsidRDefault="00C77697" w:rsidP="009A0F5E">
            <w:pPr>
              <w:spacing w:before="0" w:after="0" w:line="240" w:lineRule="auto"/>
              <w:rPr>
                <w:lang w:val="en-US"/>
              </w:rPr>
            </w:pPr>
            <w:r w:rsidRPr="00271BA2">
              <w:rPr>
                <w:lang w:val="en-US"/>
              </w:rPr>
              <w:t>17.0</w:t>
            </w:r>
          </w:p>
        </w:tc>
        <w:tc>
          <w:tcPr>
            <w:tcW w:w="454" w:type="pct"/>
          </w:tcPr>
          <w:p w:rsidR="00C77697" w:rsidRPr="00271BA2" w:rsidRDefault="00C77697" w:rsidP="009A0F5E">
            <w:pPr>
              <w:spacing w:before="0" w:after="0" w:line="240" w:lineRule="auto"/>
              <w:rPr>
                <w:lang w:val="en-US"/>
              </w:rPr>
            </w:pPr>
            <w:r w:rsidRPr="00271BA2">
              <w:rPr>
                <w:lang w:val="en-US"/>
              </w:rPr>
              <w:t>16.1</w:t>
            </w:r>
          </w:p>
        </w:tc>
        <w:tc>
          <w:tcPr>
            <w:tcW w:w="1156" w:type="pct"/>
            <w:noWrap/>
          </w:tcPr>
          <w:p w:rsidR="00C77697" w:rsidRPr="00271BA2" w:rsidRDefault="00C77697" w:rsidP="009A0F5E">
            <w:pPr>
              <w:spacing w:before="0" w:after="0" w:line="240" w:lineRule="auto"/>
              <w:jc w:val="center"/>
              <w:rPr>
                <w:lang w:val="en-US"/>
              </w:rPr>
            </w:pPr>
            <w:r w:rsidRPr="00271BA2">
              <w:rPr>
                <w:lang w:val="en-US"/>
              </w:rPr>
              <w:t>300</w:t>
            </w:r>
          </w:p>
        </w:tc>
      </w:tr>
      <w:tr w:rsidR="00C77697" w:rsidRPr="00271BA2" w:rsidTr="00C77697">
        <w:trPr>
          <w:trHeight w:val="300"/>
          <w:jc w:val="center"/>
        </w:trPr>
        <w:tc>
          <w:tcPr>
            <w:tcW w:w="321" w:type="pct"/>
            <w:noWrap/>
            <w:vAlign w:val="bottom"/>
          </w:tcPr>
          <w:p w:rsidR="00C77697" w:rsidRPr="00271BA2" w:rsidRDefault="00C77697" w:rsidP="009A0F5E">
            <w:pPr>
              <w:spacing w:before="0" w:after="0" w:line="240" w:lineRule="auto"/>
              <w:jc w:val="center"/>
              <w:rPr>
                <w:b/>
                <w:lang w:val="en-US"/>
              </w:rPr>
            </w:pPr>
            <w:r w:rsidRPr="00271BA2">
              <w:rPr>
                <w:b/>
                <w:lang w:val="en-US"/>
              </w:rPr>
              <w:t>III</w:t>
            </w:r>
          </w:p>
        </w:tc>
        <w:tc>
          <w:tcPr>
            <w:tcW w:w="4679" w:type="pct"/>
            <w:gridSpan w:val="8"/>
            <w:noWrap/>
            <w:vAlign w:val="bottom"/>
          </w:tcPr>
          <w:p w:rsidR="00C77697" w:rsidRPr="00271BA2" w:rsidRDefault="00C77697" w:rsidP="009A0F5E">
            <w:pPr>
              <w:spacing w:before="0" w:after="0" w:line="240" w:lineRule="auto"/>
              <w:rPr>
                <w:b/>
                <w:lang w:val="en-US"/>
              </w:rPr>
            </w:pPr>
            <w:r w:rsidRPr="00271BA2">
              <w:rPr>
                <w:b/>
                <w:lang w:val="en-US"/>
              </w:rPr>
              <w:t>Noise</w:t>
            </w:r>
          </w:p>
        </w:tc>
      </w:tr>
      <w:tr w:rsidR="00C77697" w:rsidRPr="00271BA2" w:rsidTr="00C77697">
        <w:trPr>
          <w:trHeight w:val="300"/>
          <w:jc w:val="center"/>
        </w:trPr>
        <w:tc>
          <w:tcPr>
            <w:tcW w:w="321" w:type="pct"/>
            <w:noWrap/>
            <w:vAlign w:val="bottom"/>
          </w:tcPr>
          <w:p w:rsidR="00C77697" w:rsidRPr="00271BA2" w:rsidRDefault="00C77697" w:rsidP="009A0F5E">
            <w:pPr>
              <w:spacing w:before="0" w:after="0" w:line="240" w:lineRule="auto"/>
              <w:jc w:val="center"/>
              <w:rPr>
                <w:lang w:val="en-US"/>
              </w:rPr>
            </w:pPr>
            <w:r w:rsidRPr="00271BA2">
              <w:rPr>
                <w:lang w:val="en-US"/>
              </w:rPr>
              <w:t>7</w:t>
            </w:r>
          </w:p>
        </w:tc>
        <w:tc>
          <w:tcPr>
            <w:tcW w:w="908" w:type="pct"/>
            <w:noWrap/>
            <w:vAlign w:val="bottom"/>
          </w:tcPr>
          <w:p w:rsidR="00C77697" w:rsidRPr="00271BA2" w:rsidRDefault="00C77697" w:rsidP="009A0F5E">
            <w:pPr>
              <w:spacing w:before="0" w:after="0" w:line="240" w:lineRule="auto"/>
              <w:rPr>
                <w:lang w:val="en-US"/>
              </w:rPr>
            </w:pPr>
            <w:r w:rsidRPr="00271BA2">
              <w:rPr>
                <w:lang w:val="en-US"/>
              </w:rPr>
              <w:t>Leq</w:t>
            </w:r>
          </w:p>
        </w:tc>
        <w:tc>
          <w:tcPr>
            <w:tcW w:w="506" w:type="pct"/>
          </w:tcPr>
          <w:p w:rsidR="00C77697" w:rsidRPr="00271BA2" w:rsidRDefault="00C77697" w:rsidP="009A0F5E">
            <w:pPr>
              <w:spacing w:before="0" w:after="0" w:line="240" w:lineRule="auto"/>
              <w:rPr>
                <w:lang w:val="en-US"/>
              </w:rPr>
            </w:pPr>
            <w:r w:rsidRPr="00271BA2">
              <w:rPr>
                <w:lang w:val="en-US"/>
              </w:rPr>
              <w:t>dBA</w:t>
            </w:r>
          </w:p>
        </w:tc>
        <w:tc>
          <w:tcPr>
            <w:tcW w:w="399" w:type="pct"/>
            <w:noWrap/>
          </w:tcPr>
          <w:p w:rsidR="00C77697" w:rsidRPr="00271BA2" w:rsidRDefault="00C77697" w:rsidP="009A0F5E">
            <w:pPr>
              <w:spacing w:before="0" w:after="0" w:line="240" w:lineRule="auto"/>
              <w:rPr>
                <w:lang w:val="en-US"/>
              </w:rPr>
            </w:pPr>
            <w:r w:rsidRPr="00271BA2">
              <w:rPr>
                <w:lang w:val="en-US"/>
              </w:rPr>
              <w:t>52.3</w:t>
            </w:r>
          </w:p>
        </w:tc>
        <w:tc>
          <w:tcPr>
            <w:tcW w:w="397" w:type="pct"/>
          </w:tcPr>
          <w:p w:rsidR="00C77697" w:rsidRPr="00271BA2" w:rsidRDefault="00C77697" w:rsidP="009A0F5E">
            <w:pPr>
              <w:spacing w:before="0" w:after="0" w:line="240" w:lineRule="auto"/>
              <w:rPr>
                <w:lang w:val="en-US"/>
              </w:rPr>
            </w:pPr>
            <w:r w:rsidRPr="00271BA2">
              <w:rPr>
                <w:lang w:val="en-US"/>
              </w:rPr>
              <w:t>54.3</w:t>
            </w:r>
          </w:p>
        </w:tc>
        <w:tc>
          <w:tcPr>
            <w:tcW w:w="397" w:type="pct"/>
          </w:tcPr>
          <w:p w:rsidR="00C77697" w:rsidRPr="00271BA2" w:rsidRDefault="00C77697" w:rsidP="009A0F5E">
            <w:pPr>
              <w:spacing w:before="0" w:after="0" w:line="240" w:lineRule="auto"/>
              <w:rPr>
                <w:lang w:val="en-US"/>
              </w:rPr>
            </w:pPr>
            <w:r w:rsidRPr="00271BA2">
              <w:rPr>
                <w:lang w:val="en-US"/>
              </w:rPr>
              <w:t>51.4</w:t>
            </w:r>
          </w:p>
        </w:tc>
        <w:tc>
          <w:tcPr>
            <w:tcW w:w="462" w:type="pct"/>
          </w:tcPr>
          <w:p w:rsidR="00C77697" w:rsidRPr="00271BA2" w:rsidRDefault="00C77697" w:rsidP="009A0F5E">
            <w:pPr>
              <w:spacing w:before="0" w:after="0" w:line="240" w:lineRule="auto"/>
              <w:rPr>
                <w:lang w:val="en-US"/>
              </w:rPr>
            </w:pPr>
            <w:r w:rsidRPr="00271BA2">
              <w:rPr>
                <w:lang w:val="en-US"/>
              </w:rPr>
              <w:t>47.0</w:t>
            </w:r>
          </w:p>
        </w:tc>
        <w:tc>
          <w:tcPr>
            <w:tcW w:w="454" w:type="pct"/>
          </w:tcPr>
          <w:p w:rsidR="00C77697" w:rsidRPr="00271BA2" w:rsidRDefault="00C77697" w:rsidP="009A0F5E">
            <w:pPr>
              <w:spacing w:before="0" w:after="0" w:line="240" w:lineRule="auto"/>
              <w:rPr>
                <w:lang w:val="en-US"/>
              </w:rPr>
            </w:pPr>
            <w:r w:rsidRPr="00271BA2">
              <w:rPr>
                <w:lang w:val="en-US"/>
              </w:rPr>
              <w:t>49.6</w:t>
            </w:r>
          </w:p>
        </w:tc>
        <w:tc>
          <w:tcPr>
            <w:tcW w:w="1156" w:type="pct"/>
            <w:noWrap/>
          </w:tcPr>
          <w:p w:rsidR="00C77697" w:rsidRPr="00271BA2" w:rsidRDefault="00C77697" w:rsidP="009A0F5E">
            <w:pPr>
              <w:spacing w:before="0" w:after="0" w:line="240" w:lineRule="auto"/>
              <w:jc w:val="center"/>
              <w:rPr>
                <w:vertAlign w:val="superscript"/>
                <w:lang w:val="en-US"/>
              </w:rPr>
            </w:pPr>
            <w:r w:rsidRPr="00271BA2">
              <w:rPr>
                <w:lang w:val="en-US"/>
              </w:rPr>
              <w:t>70</w:t>
            </w:r>
            <w:r w:rsidRPr="00271BA2">
              <w:rPr>
                <w:vertAlign w:val="superscript"/>
                <w:lang w:val="en-US"/>
              </w:rPr>
              <w:t>*</w:t>
            </w:r>
          </w:p>
        </w:tc>
      </w:tr>
      <w:tr w:rsidR="00C77697" w:rsidRPr="00271BA2" w:rsidTr="00C77697">
        <w:trPr>
          <w:trHeight w:val="610"/>
          <w:jc w:val="center"/>
        </w:trPr>
        <w:tc>
          <w:tcPr>
            <w:tcW w:w="5000" w:type="pct"/>
            <w:gridSpan w:val="9"/>
            <w:noWrap/>
            <w:vAlign w:val="bottom"/>
          </w:tcPr>
          <w:p w:rsidR="00C77697" w:rsidRPr="00271BA2" w:rsidRDefault="00C77697" w:rsidP="00C77697">
            <w:pPr>
              <w:spacing w:line="240" w:lineRule="auto"/>
              <w:jc w:val="left"/>
              <w:rPr>
                <w:sz w:val="20"/>
                <w:szCs w:val="20"/>
              </w:rPr>
            </w:pPr>
            <w:r w:rsidRPr="00271BA2">
              <w:rPr>
                <w:sz w:val="20"/>
                <w:szCs w:val="20"/>
              </w:rPr>
              <w:t>KK1 = On the transportation route, 600m behind spillway. X =558,666; Y = 1,931,641</w:t>
            </w:r>
          </w:p>
          <w:p w:rsidR="00C77697" w:rsidRPr="00271BA2" w:rsidRDefault="00C77697" w:rsidP="00C77697">
            <w:pPr>
              <w:spacing w:line="240" w:lineRule="auto"/>
              <w:jc w:val="left"/>
              <w:rPr>
                <w:sz w:val="20"/>
                <w:szCs w:val="20"/>
              </w:rPr>
            </w:pPr>
            <w:r w:rsidRPr="00271BA2">
              <w:rPr>
                <w:sz w:val="20"/>
                <w:szCs w:val="20"/>
              </w:rPr>
              <w:t>KK2 = On the transportation route, 600m behind irrigation outlet works; X = 559,111; Y = 1,931,029</w:t>
            </w:r>
          </w:p>
          <w:p w:rsidR="00C77697" w:rsidRPr="00271BA2" w:rsidRDefault="00C77697" w:rsidP="00C77697">
            <w:pPr>
              <w:spacing w:line="240" w:lineRule="auto"/>
              <w:jc w:val="left"/>
              <w:rPr>
                <w:sz w:val="20"/>
                <w:szCs w:val="20"/>
              </w:rPr>
            </w:pPr>
            <w:r w:rsidRPr="00271BA2">
              <w:rPr>
                <w:sz w:val="20"/>
                <w:szCs w:val="20"/>
              </w:rPr>
              <w:t>KK3 = On the main dam, near irrigation outlet works; X = 558,685; Y = 1,930,987</w:t>
            </w:r>
          </w:p>
          <w:p w:rsidR="00C77697" w:rsidRPr="00271BA2" w:rsidRDefault="00C77697" w:rsidP="00C77697">
            <w:pPr>
              <w:spacing w:line="240" w:lineRule="auto"/>
              <w:jc w:val="left"/>
              <w:rPr>
                <w:sz w:val="20"/>
                <w:szCs w:val="20"/>
              </w:rPr>
            </w:pPr>
            <w:r w:rsidRPr="00271BA2">
              <w:rPr>
                <w:spacing w:val="-6"/>
                <w:sz w:val="20"/>
                <w:szCs w:val="20"/>
              </w:rPr>
              <w:t>KK4 = Residential area,</w:t>
            </w:r>
            <w:r w:rsidRPr="00271BA2">
              <w:rPr>
                <w:sz w:val="20"/>
                <w:szCs w:val="20"/>
              </w:rPr>
              <w:t xml:space="preserve"> in in the downstream area; X = 558,899; Y = 1,931,284</w:t>
            </w:r>
          </w:p>
          <w:p w:rsidR="00C77697" w:rsidRPr="00271BA2" w:rsidRDefault="00C77697" w:rsidP="00C77697">
            <w:pPr>
              <w:spacing w:before="0" w:after="0" w:line="240" w:lineRule="auto"/>
              <w:rPr>
                <w:lang w:val="en-US"/>
              </w:rPr>
            </w:pPr>
            <w:r w:rsidRPr="00271BA2">
              <w:rPr>
                <w:sz w:val="20"/>
                <w:szCs w:val="20"/>
              </w:rPr>
              <w:t>KK5 = Borrow pit; X = 559,525; Y = 1,932,239</w:t>
            </w:r>
          </w:p>
        </w:tc>
      </w:tr>
    </w:tbl>
    <w:p w:rsidR="00C77697" w:rsidRPr="00271BA2" w:rsidRDefault="00C77697" w:rsidP="000722A9">
      <w:pPr>
        <w:pStyle w:val="VIECA-Pragraph"/>
        <w:spacing w:before="120" w:after="0"/>
        <w:rPr>
          <w:sz w:val="24"/>
          <w:szCs w:val="24"/>
        </w:rPr>
      </w:pPr>
    </w:p>
    <w:p w:rsidR="00B942D4" w:rsidRPr="00271BA2" w:rsidRDefault="00B942D4" w:rsidP="00642D4B">
      <w:pPr>
        <w:pStyle w:val="Heading3"/>
        <w:numPr>
          <w:ilvl w:val="2"/>
          <w:numId w:val="1"/>
        </w:numPr>
        <w:spacing w:line="240" w:lineRule="auto"/>
        <w:rPr>
          <w:rFonts w:ascii="Times New Roman" w:hAnsi="Times New Roman"/>
          <w:sz w:val="24"/>
          <w:szCs w:val="24"/>
          <w:lang w:val="en-GB"/>
        </w:rPr>
      </w:pPr>
      <w:bookmarkStart w:id="323" w:name="_Toc422655511"/>
      <w:bookmarkStart w:id="324" w:name="_Toc422656392"/>
      <w:bookmarkStart w:id="325" w:name="_Toc422657367"/>
      <w:bookmarkStart w:id="326" w:name="_Toc422655512"/>
      <w:bookmarkStart w:id="327" w:name="_Toc422656393"/>
      <w:bookmarkStart w:id="328" w:name="_Toc422657368"/>
      <w:bookmarkStart w:id="329" w:name="_Toc422655603"/>
      <w:bookmarkStart w:id="330" w:name="_Toc422656484"/>
      <w:bookmarkStart w:id="331" w:name="_Toc422657459"/>
      <w:bookmarkStart w:id="332" w:name="_Toc422655604"/>
      <w:bookmarkStart w:id="333" w:name="_Toc422656485"/>
      <w:bookmarkStart w:id="334" w:name="_Toc422657460"/>
      <w:bookmarkStart w:id="335" w:name="_Toc422911214"/>
      <w:bookmarkStart w:id="336" w:name="_Toc422000833"/>
      <w:bookmarkEnd w:id="323"/>
      <w:bookmarkEnd w:id="324"/>
      <w:bookmarkEnd w:id="325"/>
      <w:bookmarkEnd w:id="326"/>
      <w:bookmarkEnd w:id="327"/>
      <w:bookmarkEnd w:id="328"/>
      <w:bookmarkEnd w:id="329"/>
      <w:bookmarkEnd w:id="330"/>
      <w:bookmarkEnd w:id="331"/>
      <w:bookmarkEnd w:id="332"/>
      <w:bookmarkEnd w:id="333"/>
      <w:bookmarkEnd w:id="334"/>
      <w:r w:rsidRPr="00271BA2">
        <w:rPr>
          <w:rFonts w:ascii="Times New Roman" w:hAnsi="Times New Roman"/>
          <w:sz w:val="24"/>
          <w:szCs w:val="24"/>
          <w:lang w:val="en-GB"/>
        </w:rPr>
        <w:t>Soil</w:t>
      </w:r>
      <w:bookmarkEnd w:id="335"/>
      <w:r w:rsidRPr="00271BA2">
        <w:rPr>
          <w:rFonts w:ascii="Times New Roman" w:hAnsi="Times New Roman"/>
          <w:sz w:val="24"/>
          <w:szCs w:val="24"/>
          <w:lang w:val="en-GB"/>
        </w:rPr>
        <w:t xml:space="preserve"> </w:t>
      </w:r>
      <w:bookmarkEnd w:id="336"/>
    </w:p>
    <w:p w:rsidR="00B942D4" w:rsidRPr="00271BA2" w:rsidRDefault="00B942D4" w:rsidP="00642D4B">
      <w:pPr>
        <w:pStyle w:val="VIECA-Pragraph"/>
        <w:rPr>
          <w:sz w:val="24"/>
          <w:szCs w:val="24"/>
        </w:rPr>
      </w:pPr>
      <w:r w:rsidRPr="00271BA2">
        <w:rPr>
          <w:sz w:val="24"/>
          <w:szCs w:val="24"/>
        </w:rPr>
        <w:t>There are two soil system in Dong Hoi city: alluvial in plain and feralit in mountain region with 15 categories of land belonging to 04 different groups: (i) Sandy soil; (ii) Salinity soil; (iii) Alluvial soils; and (iv) Yellow-red soil which is mainly soil in the sub-project area.</w:t>
      </w:r>
      <w:r w:rsidR="00E16A63" w:rsidRPr="00271BA2">
        <w:rPr>
          <w:sz w:val="24"/>
          <w:szCs w:val="24"/>
        </w:rPr>
        <w:t xml:space="preserve"> Nutrient contents in the soil is generally poor.</w:t>
      </w:r>
    </w:p>
    <w:p w:rsidR="00C77697" w:rsidRPr="00271BA2" w:rsidRDefault="00C77697" w:rsidP="00C77697">
      <w:pPr>
        <w:pStyle w:val="Table"/>
        <w:spacing w:line="240" w:lineRule="auto"/>
        <w:rPr>
          <w:lang w:val="en-US"/>
        </w:rPr>
      </w:pPr>
      <w:bookmarkStart w:id="337" w:name="_Toc367635168"/>
      <w:bookmarkStart w:id="338" w:name="_Toc415043629"/>
      <w:bookmarkStart w:id="339" w:name="_Toc422000910"/>
      <w:bookmarkStart w:id="340" w:name="_Toc422911371"/>
      <w:r w:rsidRPr="00271BA2">
        <w:rPr>
          <w:lang w:val="en-US"/>
        </w:rPr>
        <w:t xml:space="preserve">Table </w:t>
      </w:r>
      <w:r w:rsidRPr="00271BA2">
        <w:rPr>
          <w:lang w:val="en-US"/>
        </w:rPr>
        <w:fldChar w:fldCharType="begin"/>
      </w:r>
      <w:r w:rsidRPr="00271BA2">
        <w:rPr>
          <w:lang w:val="en-US"/>
        </w:rPr>
        <w:instrText xml:space="preserve"> STYLEREF 1 \s </w:instrText>
      </w:r>
      <w:r w:rsidRPr="00271BA2">
        <w:rPr>
          <w:lang w:val="en-US"/>
        </w:rPr>
        <w:fldChar w:fldCharType="separate"/>
      </w:r>
      <w:r w:rsidRPr="00271BA2">
        <w:rPr>
          <w:noProof/>
          <w:lang w:val="en-US"/>
        </w:rPr>
        <w:t>4</w:t>
      </w:r>
      <w:r w:rsidRPr="00271BA2">
        <w:rPr>
          <w:lang w:val="en-US"/>
        </w:rPr>
        <w:fldChar w:fldCharType="end"/>
      </w:r>
      <w:r w:rsidRPr="00271BA2">
        <w:rPr>
          <w:lang w:val="en-US"/>
        </w:rPr>
        <w:noBreakHyphen/>
      </w:r>
      <w:r w:rsidRPr="00271BA2">
        <w:rPr>
          <w:lang w:val="en-US"/>
        </w:rPr>
        <w:fldChar w:fldCharType="begin"/>
      </w:r>
      <w:r w:rsidRPr="00271BA2">
        <w:rPr>
          <w:lang w:val="en-US"/>
        </w:rPr>
        <w:instrText xml:space="preserve"> SEQ Bảng \* ARABIC \s 1 </w:instrText>
      </w:r>
      <w:r w:rsidRPr="00271BA2">
        <w:rPr>
          <w:lang w:val="en-US"/>
        </w:rPr>
        <w:fldChar w:fldCharType="separate"/>
      </w:r>
      <w:r w:rsidR="00ED74D1" w:rsidRPr="00271BA2">
        <w:rPr>
          <w:noProof/>
          <w:lang w:val="en-US"/>
        </w:rPr>
        <w:t>6</w:t>
      </w:r>
      <w:r w:rsidRPr="00271BA2">
        <w:rPr>
          <w:lang w:val="en-US"/>
        </w:rPr>
        <w:fldChar w:fldCharType="end"/>
      </w:r>
      <w:r w:rsidRPr="00271BA2">
        <w:rPr>
          <w:lang w:val="en-US"/>
        </w:rPr>
        <w:t xml:space="preserve"> </w:t>
      </w:r>
      <w:bookmarkEnd w:id="337"/>
      <w:bookmarkEnd w:id="338"/>
      <w:r w:rsidRPr="00271BA2">
        <w:t>Monitoring result of status soil quality</w:t>
      </w:r>
      <w:bookmarkEnd w:id="339"/>
      <w:bookmarkEnd w:id="340"/>
    </w:p>
    <w:tbl>
      <w:tblPr>
        <w:tblW w:w="43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1266"/>
        <w:gridCol w:w="927"/>
        <w:gridCol w:w="852"/>
        <w:gridCol w:w="852"/>
        <w:gridCol w:w="3447"/>
      </w:tblGrid>
      <w:tr w:rsidR="00C77697" w:rsidRPr="00271BA2" w:rsidTr="00C77697">
        <w:trPr>
          <w:trHeight w:val="419"/>
          <w:jc w:val="center"/>
        </w:trPr>
        <w:tc>
          <w:tcPr>
            <w:tcW w:w="389" w:type="pct"/>
            <w:vAlign w:val="center"/>
          </w:tcPr>
          <w:p w:rsidR="00C77697" w:rsidRPr="00271BA2" w:rsidRDefault="00C77697" w:rsidP="009A0F5E">
            <w:pPr>
              <w:spacing w:before="40" w:after="40" w:line="240" w:lineRule="auto"/>
              <w:jc w:val="center"/>
              <w:rPr>
                <w:b/>
              </w:rPr>
            </w:pPr>
            <w:r w:rsidRPr="00271BA2">
              <w:rPr>
                <w:b/>
              </w:rPr>
              <w:t>No</w:t>
            </w:r>
          </w:p>
        </w:tc>
        <w:tc>
          <w:tcPr>
            <w:tcW w:w="795" w:type="pct"/>
            <w:vAlign w:val="center"/>
          </w:tcPr>
          <w:p w:rsidR="00C77697" w:rsidRPr="00271BA2" w:rsidRDefault="00C77697" w:rsidP="009A0F5E">
            <w:pPr>
              <w:spacing w:before="40" w:after="40" w:line="240" w:lineRule="auto"/>
              <w:jc w:val="center"/>
              <w:rPr>
                <w:b/>
              </w:rPr>
            </w:pPr>
            <w:r w:rsidRPr="00271BA2">
              <w:rPr>
                <w:b/>
              </w:rPr>
              <w:t>Indicator</w:t>
            </w:r>
          </w:p>
        </w:tc>
        <w:tc>
          <w:tcPr>
            <w:tcW w:w="582" w:type="pct"/>
            <w:vAlign w:val="center"/>
          </w:tcPr>
          <w:p w:rsidR="00C77697" w:rsidRPr="00271BA2" w:rsidRDefault="00C77697" w:rsidP="009A0F5E">
            <w:pPr>
              <w:spacing w:before="40" w:after="40" w:line="240" w:lineRule="auto"/>
              <w:jc w:val="center"/>
              <w:rPr>
                <w:b/>
              </w:rPr>
            </w:pPr>
            <w:r w:rsidRPr="00271BA2">
              <w:rPr>
                <w:b/>
              </w:rPr>
              <w:t>Unit</w:t>
            </w:r>
          </w:p>
        </w:tc>
        <w:tc>
          <w:tcPr>
            <w:tcW w:w="535" w:type="pct"/>
            <w:vAlign w:val="center"/>
          </w:tcPr>
          <w:p w:rsidR="00C77697" w:rsidRPr="00271BA2" w:rsidRDefault="00C77697" w:rsidP="009A0F5E">
            <w:pPr>
              <w:spacing w:line="240" w:lineRule="auto"/>
              <w:jc w:val="center"/>
              <w:rPr>
                <w:b/>
                <w:lang w:val="en-US"/>
              </w:rPr>
            </w:pPr>
            <w:r w:rsidRPr="00271BA2">
              <w:rPr>
                <w:b/>
                <w:lang w:val="en-US"/>
              </w:rPr>
              <w:t>D1</w:t>
            </w:r>
          </w:p>
        </w:tc>
        <w:tc>
          <w:tcPr>
            <w:tcW w:w="535" w:type="pct"/>
            <w:vAlign w:val="center"/>
          </w:tcPr>
          <w:p w:rsidR="00C77697" w:rsidRPr="00271BA2" w:rsidRDefault="00C77697" w:rsidP="009A0F5E">
            <w:pPr>
              <w:spacing w:line="240" w:lineRule="auto"/>
              <w:jc w:val="center"/>
              <w:rPr>
                <w:b/>
                <w:lang w:val="en-US"/>
              </w:rPr>
            </w:pPr>
            <w:r w:rsidRPr="00271BA2">
              <w:rPr>
                <w:b/>
                <w:lang w:val="en-US"/>
              </w:rPr>
              <w:t>D2</w:t>
            </w:r>
          </w:p>
        </w:tc>
        <w:tc>
          <w:tcPr>
            <w:tcW w:w="2164" w:type="pct"/>
            <w:vAlign w:val="center"/>
          </w:tcPr>
          <w:p w:rsidR="00C77697" w:rsidRPr="00271BA2" w:rsidRDefault="00C77697" w:rsidP="00C77697">
            <w:pPr>
              <w:spacing w:line="240" w:lineRule="auto"/>
              <w:jc w:val="center"/>
              <w:rPr>
                <w:b/>
                <w:lang w:val="en-US"/>
              </w:rPr>
            </w:pPr>
            <w:r w:rsidRPr="00271BA2">
              <w:rPr>
                <w:b/>
              </w:rPr>
              <w:t xml:space="preserve">TCVN </w:t>
            </w:r>
            <w:r w:rsidRPr="00271BA2">
              <w:rPr>
                <w:b/>
                <w:lang w:val="en-US"/>
              </w:rPr>
              <w:t>03:2008/BTNMT</w:t>
            </w:r>
          </w:p>
        </w:tc>
      </w:tr>
      <w:tr w:rsidR="00C77697" w:rsidRPr="00271BA2" w:rsidTr="009A0F5E">
        <w:trPr>
          <w:jc w:val="center"/>
        </w:trPr>
        <w:tc>
          <w:tcPr>
            <w:tcW w:w="389" w:type="pct"/>
            <w:vAlign w:val="center"/>
          </w:tcPr>
          <w:p w:rsidR="00C77697" w:rsidRPr="00271BA2" w:rsidRDefault="00C77697" w:rsidP="009A0F5E">
            <w:pPr>
              <w:spacing w:line="240" w:lineRule="auto"/>
              <w:ind w:right="-107"/>
              <w:jc w:val="center"/>
              <w:rPr>
                <w:lang w:val="en-US"/>
              </w:rPr>
            </w:pPr>
            <w:r w:rsidRPr="00271BA2">
              <w:rPr>
                <w:lang w:val="en-US"/>
              </w:rPr>
              <w:t>1</w:t>
            </w:r>
          </w:p>
        </w:tc>
        <w:tc>
          <w:tcPr>
            <w:tcW w:w="795" w:type="pct"/>
            <w:vAlign w:val="center"/>
          </w:tcPr>
          <w:p w:rsidR="00C77697" w:rsidRPr="00271BA2" w:rsidRDefault="00C77697" w:rsidP="009A0F5E">
            <w:pPr>
              <w:spacing w:line="240" w:lineRule="auto"/>
              <w:jc w:val="center"/>
              <w:rPr>
                <w:lang w:val="en-US"/>
              </w:rPr>
            </w:pPr>
            <w:r w:rsidRPr="00271BA2">
              <w:rPr>
                <w:lang w:val="en-US"/>
              </w:rPr>
              <w:t>Cd</w:t>
            </w:r>
          </w:p>
        </w:tc>
        <w:tc>
          <w:tcPr>
            <w:tcW w:w="582" w:type="pct"/>
            <w:vAlign w:val="center"/>
          </w:tcPr>
          <w:p w:rsidR="00C77697" w:rsidRPr="00271BA2" w:rsidRDefault="00C77697" w:rsidP="009A0F5E">
            <w:pPr>
              <w:spacing w:line="240" w:lineRule="auto"/>
              <w:jc w:val="center"/>
              <w:rPr>
                <w:lang w:val="en-US"/>
              </w:rPr>
            </w:pPr>
            <w:r w:rsidRPr="00271BA2">
              <w:rPr>
                <w:lang w:val="en-US"/>
              </w:rPr>
              <w:t>mg/kg</w:t>
            </w:r>
          </w:p>
        </w:tc>
        <w:tc>
          <w:tcPr>
            <w:tcW w:w="535" w:type="pct"/>
            <w:vAlign w:val="center"/>
          </w:tcPr>
          <w:p w:rsidR="00C77697" w:rsidRPr="00271BA2" w:rsidRDefault="00C77697" w:rsidP="009A0F5E">
            <w:pPr>
              <w:spacing w:line="240" w:lineRule="auto"/>
              <w:jc w:val="center"/>
              <w:rPr>
                <w:lang w:val="en-US"/>
              </w:rPr>
            </w:pPr>
            <w:r w:rsidRPr="00271BA2">
              <w:rPr>
                <w:lang w:val="en-US"/>
              </w:rPr>
              <w:t>0.005</w:t>
            </w:r>
          </w:p>
        </w:tc>
        <w:tc>
          <w:tcPr>
            <w:tcW w:w="535" w:type="pct"/>
          </w:tcPr>
          <w:p w:rsidR="00C77697" w:rsidRPr="00271BA2" w:rsidRDefault="00C77697" w:rsidP="009A0F5E">
            <w:pPr>
              <w:spacing w:line="240" w:lineRule="auto"/>
              <w:jc w:val="center"/>
              <w:rPr>
                <w:lang w:val="en-US"/>
              </w:rPr>
            </w:pPr>
            <w:r w:rsidRPr="00271BA2">
              <w:rPr>
                <w:lang w:val="en-US"/>
              </w:rPr>
              <w:t>0.015</w:t>
            </w:r>
          </w:p>
        </w:tc>
        <w:tc>
          <w:tcPr>
            <w:tcW w:w="2164" w:type="pct"/>
            <w:vAlign w:val="center"/>
          </w:tcPr>
          <w:p w:rsidR="00C77697" w:rsidRPr="00271BA2" w:rsidRDefault="00C77697" w:rsidP="009A0F5E">
            <w:pPr>
              <w:spacing w:line="240" w:lineRule="auto"/>
              <w:jc w:val="center"/>
              <w:rPr>
                <w:lang w:val="en-US"/>
              </w:rPr>
            </w:pPr>
            <w:r w:rsidRPr="00271BA2">
              <w:rPr>
                <w:lang w:val="en-US"/>
              </w:rPr>
              <w:t>2</w:t>
            </w:r>
          </w:p>
        </w:tc>
      </w:tr>
      <w:tr w:rsidR="00C77697" w:rsidRPr="00271BA2" w:rsidTr="009A0F5E">
        <w:trPr>
          <w:jc w:val="center"/>
        </w:trPr>
        <w:tc>
          <w:tcPr>
            <w:tcW w:w="389" w:type="pct"/>
            <w:vAlign w:val="center"/>
          </w:tcPr>
          <w:p w:rsidR="00C77697" w:rsidRPr="00271BA2" w:rsidRDefault="00C77697" w:rsidP="009A0F5E">
            <w:pPr>
              <w:spacing w:line="240" w:lineRule="auto"/>
              <w:ind w:right="-107"/>
              <w:jc w:val="center"/>
              <w:rPr>
                <w:lang w:val="en-US"/>
              </w:rPr>
            </w:pPr>
            <w:r w:rsidRPr="00271BA2">
              <w:rPr>
                <w:lang w:val="en-US"/>
              </w:rPr>
              <w:t>2</w:t>
            </w:r>
          </w:p>
        </w:tc>
        <w:tc>
          <w:tcPr>
            <w:tcW w:w="795" w:type="pct"/>
            <w:vAlign w:val="center"/>
          </w:tcPr>
          <w:p w:rsidR="00C77697" w:rsidRPr="00271BA2" w:rsidRDefault="00C77697" w:rsidP="009A0F5E">
            <w:pPr>
              <w:spacing w:line="240" w:lineRule="auto"/>
              <w:jc w:val="center"/>
              <w:rPr>
                <w:lang w:val="en-US"/>
              </w:rPr>
            </w:pPr>
            <w:r w:rsidRPr="00271BA2">
              <w:rPr>
                <w:lang w:val="en-US"/>
              </w:rPr>
              <w:t>Pb</w:t>
            </w:r>
          </w:p>
        </w:tc>
        <w:tc>
          <w:tcPr>
            <w:tcW w:w="582" w:type="pct"/>
            <w:vAlign w:val="center"/>
          </w:tcPr>
          <w:p w:rsidR="00C77697" w:rsidRPr="00271BA2" w:rsidRDefault="00C77697" w:rsidP="009A0F5E">
            <w:pPr>
              <w:spacing w:line="240" w:lineRule="auto"/>
              <w:jc w:val="center"/>
              <w:rPr>
                <w:lang w:val="en-US"/>
              </w:rPr>
            </w:pPr>
            <w:r w:rsidRPr="00271BA2">
              <w:rPr>
                <w:lang w:val="en-US"/>
              </w:rPr>
              <w:t>mg/kg</w:t>
            </w:r>
          </w:p>
        </w:tc>
        <w:tc>
          <w:tcPr>
            <w:tcW w:w="535" w:type="pct"/>
            <w:vAlign w:val="center"/>
          </w:tcPr>
          <w:p w:rsidR="00C77697" w:rsidRPr="00271BA2" w:rsidRDefault="00C77697" w:rsidP="009A0F5E">
            <w:pPr>
              <w:spacing w:line="240" w:lineRule="auto"/>
              <w:jc w:val="center"/>
              <w:rPr>
                <w:lang w:val="en-US"/>
              </w:rPr>
            </w:pPr>
            <w:r w:rsidRPr="00271BA2">
              <w:rPr>
                <w:lang w:val="en-US"/>
              </w:rPr>
              <w:t>0.05</w:t>
            </w:r>
          </w:p>
        </w:tc>
        <w:tc>
          <w:tcPr>
            <w:tcW w:w="535" w:type="pct"/>
          </w:tcPr>
          <w:p w:rsidR="00C77697" w:rsidRPr="00271BA2" w:rsidRDefault="00C77697" w:rsidP="009A0F5E">
            <w:pPr>
              <w:spacing w:line="240" w:lineRule="auto"/>
              <w:jc w:val="center"/>
              <w:rPr>
                <w:lang w:val="en-US"/>
              </w:rPr>
            </w:pPr>
            <w:r w:rsidRPr="00271BA2">
              <w:rPr>
                <w:lang w:val="en-US"/>
              </w:rPr>
              <w:t>0.075</w:t>
            </w:r>
          </w:p>
        </w:tc>
        <w:tc>
          <w:tcPr>
            <w:tcW w:w="2164" w:type="pct"/>
            <w:vAlign w:val="center"/>
          </w:tcPr>
          <w:p w:rsidR="00C77697" w:rsidRPr="00271BA2" w:rsidRDefault="00C77697" w:rsidP="009A0F5E">
            <w:pPr>
              <w:spacing w:line="240" w:lineRule="auto"/>
              <w:jc w:val="center"/>
              <w:rPr>
                <w:lang w:val="en-US"/>
              </w:rPr>
            </w:pPr>
            <w:r w:rsidRPr="00271BA2">
              <w:rPr>
                <w:lang w:val="en-US"/>
              </w:rPr>
              <w:t>100</w:t>
            </w:r>
          </w:p>
        </w:tc>
      </w:tr>
      <w:tr w:rsidR="00C77697" w:rsidRPr="00271BA2" w:rsidTr="009A0F5E">
        <w:trPr>
          <w:jc w:val="center"/>
        </w:trPr>
        <w:tc>
          <w:tcPr>
            <w:tcW w:w="389" w:type="pct"/>
            <w:vAlign w:val="center"/>
          </w:tcPr>
          <w:p w:rsidR="00C77697" w:rsidRPr="00271BA2" w:rsidRDefault="00C77697" w:rsidP="009A0F5E">
            <w:pPr>
              <w:spacing w:line="240" w:lineRule="auto"/>
              <w:ind w:right="-107"/>
              <w:jc w:val="center"/>
              <w:rPr>
                <w:lang w:val="en-US"/>
              </w:rPr>
            </w:pPr>
            <w:r w:rsidRPr="00271BA2">
              <w:rPr>
                <w:lang w:val="en-US"/>
              </w:rPr>
              <w:t>3</w:t>
            </w:r>
          </w:p>
        </w:tc>
        <w:tc>
          <w:tcPr>
            <w:tcW w:w="795" w:type="pct"/>
            <w:vAlign w:val="center"/>
          </w:tcPr>
          <w:p w:rsidR="00C77697" w:rsidRPr="00271BA2" w:rsidRDefault="00C77697" w:rsidP="009A0F5E">
            <w:pPr>
              <w:spacing w:line="240" w:lineRule="auto"/>
              <w:jc w:val="center"/>
              <w:rPr>
                <w:lang w:val="en-US"/>
              </w:rPr>
            </w:pPr>
            <w:r w:rsidRPr="00271BA2">
              <w:rPr>
                <w:lang w:val="en-US"/>
              </w:rPr>
              <w:t>Cu</w:t>
            </w:r>
          </w:p>
        </w:tc>
        <w:tc>
          <w:tcPr>
            <w:tcW w:w="582" w:type="pct"/>
            <w:vAlign w:val="center"/>
          </w:tcPr>
          <w:p w:rsidR="00C77697" w:rsidRPr="00271BA2" w:rsidRDefault="00C77697" w:rsidP="009A0F5E">
            <w:pPr>
              <w:spacing w:line="240" w:lineRule="auto"/>
              <w:jc w:val="center"/>
              <w:rPr>
                <w:lang w:val="en-US"/>
              </w:rPr>
            </w:pPr>
            <w:r w:rsidRPr="00271BA2">
              <w:rPr>
                <w:lang w:val="en-US"/>
              </w:rPr>
              <w:t>mg/kg</w:t>
            </w:r>
          </w:p>
        </w:tc>
        <w:tc>
          <w:tcPr>
            <w:tcW w:w="535" w:type="pct"/>
            <w:vAlign w:val="center"/>
          </w:tcPr>
          <w:p w:rsidR="00C77697" w:rsidRPr="00271BA2" w:rsidRDefault="00C77697" w:rsidP="009A0F5E">
            <w:pPr>
              <w:spacing w:line="240" w:lineRule="auto"/>
              <w:jc w:val="center"/>
              <w:rPr>
                <w:lang w:val="en-US"/>
              </w:rPr>
            </w:pPr>
            <w:r w:rsidRPr="00271BA2">
              <w:rPr>
                <w:lang w:val="en-US"/>
              </w:rPr>
              <w:t>0.01</w:t>
            </w:r>
          </w:p>
        </w:tc>
        <w:tc>
          <w:tcPr>
            <w:tcW w:w="535" w:type="pct"/>
          </w:tcPr>
          <w:p w:rsidR="00C77697" w:rsidRPr="00271BA2" w:rsidRDefault="00C77697" w:rsidP="009A0F5E">
            <w:pPr>
              <w:spacing w:line="240" w:lineRule="auto"/>
              <w:jc w:val="center"/>
              <w:rPr>
                <w:lang w:val="en-US"/>
              </w:rPr>
            </w:pPr>
            <w:r w:rsidRPr="00271BA2">
              <w:rPr>
                <w:lang w:val="en-US"/>
              </w:rPr>
              <w:t>0.03</w:t>
            </w:r>
          </w:p>
        </w:tc>
        <w:tc>
          <w:tcPr>
            <w:tcW w:w="2164" w:type="pct"/>
            <w:vAlign w:val="center"/>
          </w:tcPr>
          <w:p w:rsidR="00C77697" w:rsidRPr="00271BA2" w:rsidRDefault="00C77697" w:rsidP="009A0F5E">
            <w:pPr>
              <w:spacing w:line="240" w:lineRule="auto"/>
              <w:jc w:val="center"/>
              <w:rPr>
                <w:lang w:val="en-US"/>
              </w:rPr>
            </w:pPr>
            <w:r w:rsidRPr="00271BA2">
              <w:rPr>
                <w:lang w:val="en-US"/>
              </w:rPr>
              <w:t>70</w:t>
            </w:r>
          </w:p>
        </w:tc>
      </w:tr>
      <w:tr w:rsidR="00C77697" w:rsidRPr="00271BA2" w:rsidTr="009A0F5E">
        <w:trPr>
          <w:jc w:val="center"/>
        </w:trPr>
        <w:tc>
          <w:tcPr>
            <w:tcW w:w="389" w:type="pct"/>
            <w:vAlign w:val="center"/>
          </w:tcPr>
          <w:p w:rsidR="00C77697" w:rsidRPr="00271BA2" w:rsidRDefault="00C77697" w:rsidP="009A0F5E">
            <w:pPr>
              <w:spacing w:line="240" w:lineRule="auto"/>
              <w:ind w:right="-107"/>
              <w:jc w:val="center"/>
              <w:rPr>
                <w:lang w:val="en-US"/>
              </w:rPr>
            </w:pPr>
            <w:r w:rsidRPr="00271BA2">
              <w:rPr>
                <w:lang w:val="en-US"/>
              </w:rPr>
              <w:t>4</w:t>
            </w:r>
          </w:p>
        </w:tc>
        <w:tc>
          <w:tcPr>
            <w:tcW w:w="795" w:type="pct"/>
            <w:vAlign w:val="center"/>
          </w:tcPr>
          <w:p w:rsidR="00C77697" w:rsidRPr="00271BA2" w:rsidRDefault="00C77697" w:rsidP="009A0F5E">
            <w:pPr>
              <w:spacing w:line="240" w:lineRule="auto"/>
              <w:jc w:val="center"/>
              <w:rPr>
                <w:lang w:val="en-US"/>
              </w:rPr>
            </w:pPr>
            <w:r w:rsidRPr="00271BA2">
              <w:rPr>
                <w:lang w:val="en-US"/>
              </w:rPr>
              <w:t>Zn</w:t>
            </w:r>
          </w:p>
        </w:tc>
        <w:tc>
          <w:tcPr>
            <w:tcW w:w="582" w:type="pct"/>
            <w:vAlign w:val="center"/>
          </w:tcPr>
          <w:p w:rsidR="00C77697" w:rsidRPr="00271BA2" w:rsidRDefault="00C77697" w:rsidP="009A0F5E">
            <w:pPr>
              <w:spacing w:line="240" w:lineRule="auto"/>
              <w:ind w:hanging="108"/>
              <w:jc w:val="center"/>
              <w:rPr>
                <w:lang w:val="en-US"/>
              </w:rPr>
            </w:pPr>
            <w:r w:rsidRPr="00271BA2">
              <w:rPr>
                <w:lang w:val="en-US"/>
              </w:rPr>
              <w:t>mg/kg</w:t>
            </w:r>
          </w:p>
        </w:tc>
        <w:tc>
          <w:tcPr>
            <w:tcW w:w="535" w:type="pct"/>
            <w:vAlign w:val="center"/>
          </w:tcPr>
          <w:p w:rsidR="00C77697" w:rsidRPr="00271BA2" w:rsidRDefault="00C77697" w:rsidP="009A0F5E">
            <w:pPr>
              <w:spacing w:line="240" w:lineRule="auto"/>
              <w:jc w:val="center"/>
              <w:rPr>
                <w:lang w:val="en-US"/>
              </w:rPr>
            </w:pPr>
            <w:r w:rsidRPr="00271BA2">
              <w:rPr>
                <w:lang w:val="en-US"/>
              </w:rPr>
              <w:t>25</w:t>
            </w:r>
          </w:p>
        </w:tc>
        <w:tc>
          <w:tcPr>
            <w:tcW w:w="535" w:type="pct"/>
          </w:tcPr>
          <w:p w:rsidR="00C77697" w:rsidRPr="00271BA2" w:rsidRDefault="00C77697" w:rsidP="009A0F5E">
            <w:pPr>
              <w:spacing w:line="240" w:lineRule="auto"/>
              <w:jc w:val="center"/>
              <w:rPr>
                <w:lang w:val="en-US"/>
              </w:rPr>
            </w:pPr>
            <w:r w:rsidRPr="00271BA2">
              <w:rPr>
                <w:lang w:val="en-US"/>
              </w:rPr>
              <w:t>20</w:t>
            </w:r>
          </w:p>
        </w:tc>
        <w:tc>
          <w:tcPr>
            <w:tcW w:w="2164" w:type="pct"/>
            <w:vAlign w:val="center"/>
          </w:tcPr>
          <w:p w:rsidR="00C77697" w:rsidRPr="00271BA2" w:rsidRDefault="00C77697" w:rsidP="009A0F5E">
            <w:pPr>
              <w:spacing w:line="240" w:lineRule="auto"/>
              <w:jc w:val="center"/>
              <w:rPr>
                <w:lang w:val="en-US"/>
              </w:rPr>
            </w:pPr>
            <w:r w:rsidRPr="00271BA2">
              <w:rPr>
                <w:lang w:val="en-US"/>
              </w:rPr>
              <w:t>200</w:t>
            </w:r>
          </w:p>
        </w:tc>
      </w:tr>
      <w:tr w:rsidR="00C77697" w:rsidRPr="00271BA2" w:rsidTr="009A0F5E">
        <w:trPr>
          <w:jc w:val="center"/>
        </w:trPr>
        <w:tc>
          <w:tcPr>
            <w:tcW w:w="389" w:type="pct"/>
            <w:vAlign w:val="center"/>
          </w:tcPr>
          <w:p w:rsidR="00C77697" w:rsidRPr="00271BA2" w:rsidRDefault="00C77697" w:rsidP="009A0F5E">
            <w:pPr>
              <w:spacing w:line="240" w:lineRule="auto"/>
              <w:ind w:right="-107"/>
              <w:jc w:val="center"/>
              <w:rPr>
                <w:lang w:val="en-US"/>
              </w:rPr>
            </w:pPr>
            <w:r w:rsidRPr="00271BA2">
              <w:rPr>
                <w:lang w:val="en-US"/>
              </w:rPr>
              <w:t>5</w:t>
            </w:r>
          </w:p>
        </w:tc>
        <w:tc>
          <w:tcPr>
            <w:tcW w:w="795" w:type="pct"/>
            <w:vAlign w:val="center"/>
          </w:tcPr>
          <w:p w:rsidR="00C77697" w:rsidRPr="00271BA2" w:rsidRDefault="00C77697" w:rsidP="009A0F5E">
            <w:pPr>
              <w:spacing w:line="240" w:lineRule="auto"/>
              <w:jc w:val="center"/>
              <w:rPr>
                <w:lang w:val="en-US"/>
              </w:rPr>
            </w:pPr>
            <w:r w:rsidRPr="00271BA2">
              <w:rPr>
                <w:lang w:val="en-US"/>
              </w:rPr>
              <w:t>As</w:t>
            </w:r>
          </w:p>
        </w:tc>
        <w:tc>
          <w:tcPr>
            <w:tcW w:w="582" w:type="pct"/>
            <w:vAlign w:val="center"/>
          </w:tcPr>
          <w:p w:rsidR="00C77697" w:rsidRPr="00271BA2" w:rsidRDefault="00C77697" w:rsidP="009A0F5E">
            <w:pPr>
              <w:spacing w:line="240" w:lineRule="auto"/>
              <w:jc w:val="center"/>
              <w:rPr>
                <w:lang w:val="en-US"/>
              </w:rPr>
            </w:pPr>
            <w:r w:rsidRPr="00271BA2">
              <w:rPr>
                <w:lang w:val="en-US"/>
              </w:rPr>
              <w:t>mg/kg</w:t>
            </w:r>
          </w:p>
        </w:tc>
        <w:tc>
          <w:tcPr>
            <w:tcW w:w="535" w:type="pct"/>
            <w:vAlign w:val="center"/>
          </w:tcPr>
          <w:p w:rsidR="00C77697" w:rsidRPr="00271BA2" w:rsidRDefault="00C77697" w:rsidP="009A0F5E">
            <w:pPr>
              <w:spacing w:line="240" w:lineRule="auto"/>
              <w:jc w:val="center"/>
              <w:rPr>
                <w:lang w:val="en-US"/>
              </w:rPr>
            </w:pPr>
            <w:r w:rsidRPr="00271BA2">
              <w:rPr>
                <w:lang w:val="en-US"/>
              </w:rPr>
              <w:t>KPH</w:t>
            </w:r>
          </w:p>
        </w:tc>
        <w:tc>
          <w:tcPr>
            <w:tcW w:w="535" w:type="pct"/>
          </w:tcPr>
          <w:p w:rsidR="00C77697" w:rsidRPr="00271BA2" w:rsidRDefault="00C77697" w:rsidP="009A0F5E">
            <w:pPr>
              <w:spacing w:line="240" w:lineRule="auto"/>
              <w:jc w:val="center"/>
              <w:rPr>
                <w:lang w:val="en-US"/>
              </w:rPr>
            </w:pPr>
            <w:r w:rsidRPr="00271BA2">
              <w:rPr>
                <w:lang w:val="en-US"/>
              </w:rPr>
              <w:t>KPH</w:t>
            </w:r>
          </w:p>
        </w:tc>
        <w:tc>
          <w:tcPr>
            <w:tcW w:w="2164" w:type="pct"/>
            <w:vAlign w:val="center"/>
          </w:tcPr>
          <w:p w:rsidR="00C77697" w:rsidRPr="00271BA2" w:rsidRDefault="00C77697" w:rsidP="009A0F5E">
            <w:pPr>
              <w:spacing w:line="240" w:lineRule="auto"/>
              <w:jc w:val="center"/>
              <w:rPr>
                <w:lang w:val="en-US"/>
              </w:rPr>
            </w:pPr>
            <w:r w:rsidRPr="00271BA2">
              <w:rPr>
                <w:lang w:val="en-US"/>
              </w:rPr>
              <w:t>12</w:t>
            </w:r>
          </w:p>
        </w:tc>
      </w:tr>
      <w:tr w:rsidR="00C77697" w:rsidRPr="00271BA2" w:rsidTr="00C77697">
        <w:trPr>
          <w:jc w:val="center"/>
        </w:trPr>
        <w:tc>
          <w:tcPr>
            <w:tcW w:w="5000" w:type="pct"/>
            <w:gridSpan w:val="6"/>
            <w:vAlign w:val="center"/>
          </w:tcPr>
          <w:p w:rsidR="00C77697" w:rsidRPr="00271BA2" w:rsidRDefault="00C77697" w:rsidP="00C77697">
            <w:pPr>
              <w:spacing w:line="240" w:lineRule="auto"/>
              <w:jc w:val="left"/>
              <w:rPr>
                <w:sz w:val="20"/>
                <w:szCs w:val="20"/>
              </w:rPr>
            </w:pPr>
            <w:r w:rsidRPr="00271BA2">
              <w:rPr>
                <w:sz w:val="20"/>
                <w:szCs w:val="20"/>
              </w:rPr>
              <w:t>D1 = 600m behind spillway;  X= 558,672; Y =1,931,788</w:t>
            </w:r>
          </w:p>
          <w:p w:rsidR="00C77697" w:rsidRPr="00271BA2" w:rsidRDefault="00C77697" w:rsidP="00C77697">
            <w:pPr>
              <w:spacing w:line="240" w:lineRule="auto"/>
              <w:jc w:val="left"/>
              <w:rPr>
                <w:sz w:val="20"/>
                <w:szCs w:val="20"/>
              </w:rPr>
            </w:pPr>
            <w:r w:rsidRPr="00271BA2">
              <w:rPr>
                <w:sz w:val="20"/>
                <w:szCs w:val="20"/>
              </w:rPr>
              <w:t>D2 = 600m behind outlet works; X = 559,086; Y = 1,930,913</w:t>
            </w:r>
          </w:p>
        </w:tc>
      </w:tr>
    </w:tbl>
    <w:p w:rsidR="00B942D4" w:rsidRPr="00271BA2" w:rsidRDefault="00B942D4" w:rsidP="00642D4B">
      <w:pPr>
        <w:pStyle w:val="VIECA-Pragraph"/>
        <w:rPr>
          <w:sz w:val="24"/>
          <w:szCs w:val="24"/>
        </w:rPr>
      </w:pPr>
      <w:r w:rsidRPr="00271BA2">
        <w:rPr>
          <w:sz w:val="24"/>
          <w:szCs w:val="24"/>
        </w:rPr>
        <w:t xml:space="preserve">Concentrations of heavy metals in soil in the sub-project area is rated at a low level compared with the National technical regulation on the allowable limits of heavy metals in the soils. </w:t>
      </w:r>
    </w:p>
    <w:p w:rsidR="00B942D4" w:rsidRPr="00271BA2" w:rsidRDefault="00B942D4" w:rsidP="00642D4B">
      <w:pPr>
        <w:pStyle w:val="Heading2"/>
        <w:numPr>
          <w:ilvl w:val="1"/>
          <w:numId w:val="1"/>
        </w:numPr>
        <w:spacing w:line="240" w:lineRule="auto"/>
        <w:rPr>
          <w:rFonts w:ascii="Times New Roman" w:hAnsi="Times New Roman"/>
          <w:sz w:val="24"/>
          <w:szCs w:val="24"/>
        </w:rPr>
      </w:pPr>
      <w:bookmarkStart w:id="341" w:name="_Toc422000834"/>
      <w:bookmarkStart w:id="342" w:name="_Ref422824063"/>
      <w:bookmarkStart w:id="343" w:name="_Toc422911215"/>
      <w:r w:rsidRPr="00271BA2">
        <w:rPr>
          <w:rFonts w:ascii="Times New Roman" w:hAnsi="Times New Roman"/>
          <w:sz w:val="24"/>
          <w:szCs w:val="24"/>
        </w:rPr>
        <w:lastRenderedPageBreak/>
        <w:t xml:space="preserve">Biological </w:t>
      </w:r>
      <w:bookmarkEnd w:id="341"/>
      <w:bookmarkEnd w:id="342"/>
      <w:r w:rsidR="000722A9" w:rsidRPr="00271BA2">
        <w:rPr>
          <w:rFonts w:ascii="Times New Roman" w:hAnsi="Times New Roman"/>
          <w:sz w:val="24"/>
          <w:szCs w:val="24"/>
        </w:rPr>
        <w:t>Resources</w:t>
      </w:r>
      <w:bookmarkEnd w:id="343"/>
    </w:p>
    <w:p w:rsidR="00B942D4" w:rsidRPr="00271BA2" w:rsidRDefault="00B942D4" w:rsidP="00642D4B">
      <w:pPr>
        <w:pStyle w:val="Heading3"/>
        <w:numPr>
          <w:ilvl w:val="2"/>
          <w:numId w:val="1"/>
        </w:numPr>
        <w:spacing w:line="240" w:lineRule="auto"/>
        <w:rPr>
          <w:rFonts w:ascii="Times New Roman" w:hAnsi="Times New Roman"/>
          <w:sz w:val="24"/>
          <w:szCs w:val="24"/>
          <w:lang w:val="en-GB"/>
        </w:rPr>
      </w:pPr>
      <w:bookmarkStart w:id="344" w:name="_Toc422000835"/>
      <w:bookmarkStart w:id="345" w:name="_Toc422911216"/>
      <w:r w:rsidRPr="00271BA2">
        <w:rPr>
          <w:rFonts w:ascii="Times New Roman" w:hAnsi="Times New Roman"/>
          <w:sz w:val="24"/>
          <w:szCs w:val="24"/>
          <w:lang w:val="en-GB"/>
        </w:rPr>
        <w:t>Flora</w:t>
      </w:r>
      <w:bookmarkEnd w:id="344"/>
      <w:bookmarkEnd w:id="345"/>
    </w:p>
    <w:p w:rsidR="00B942D4" w:rsidRPr="00271BA2" w:rsidRDefault="00B942D4" w:rsidP="00642D4B">
      <w:pPr>
        <w:pStyle w:val="VIECA-Pragraph"/>
        <w:rPr>
          <w:sz w:val="24"/>
          <w:szCs w:val="24"/>
        </w:rPr>
      </w:pPr>
      <w:r w:rsidRPr="00271BA2">
        <w:rPr>
          <w:sz w:val="24"/>
          <w:szCs w:val="24"/>
        </w:rPr>
        <w:t xml:space="preserve">Vegetation around the Phu Vinh reservoir is divided into two distinct areas. From the dam to the Ho Chi Minh Road is residential area so most of plants are fruit trees and perennials such as acacia, and eucalyptus ... This is the main area affected by the implementation of the sub-project.  </w:t>
      </w:r>
      <w:r w:rsidR="00C77697" w:rsidRPr="00271BA2">
        <w:rPr>
          <w:sz w:val="24"/>
          <w:szCs w:val="24"/>
        </w:rPr>
        <w:t>In th</w:t>
      </w:r>
      <w:r w:rsidRPr="00271BA2">
        <w:rPr>
          <w:sz w:val="24"/>
          <w:szCs w:val="24"/>
        </w:rPr>
        <w:t>e upstream of Phu Vinh reservoir</w:t>
      </w:r>
      <w:r w:rsidR="00C77697" w:rsidRPr="00271BA2">
        <w:rPr>
          <w:sz w:val="24"/>
          <w:szCs w:val="24"/>
        </w:rPr>
        <w:t>,</w:t>
      </w:r>
      <w:r w:rsidRPr="00271BA2">
        <w:rPr>
          <w:sz w:val="24"/>
          <w:szCs w:val="24"/>
        </w:rPr>
        <w:t xml:space="preserve"> within 20km </w:t>
      </w:r>
      <w:r w:rsidR="00C77697" w:rsidRPr="00271BA2">
        <w:rPr>
          <w:sz w:val="24"/>
          <w:szCs w:val="24"/>
        </w:rPr>
        <w:t xml:space="preserve">around the boundary of </w:t>
      </w:r>
      <w:r w:rsidRPr="00271BA2">
        <w:rPr>
          <w:sz w:val="24"/>
          <w:szCs w:val="24"/>
        </w:rPr>
        <w:t>the reservoir is perennial land</w:t>
      </w:r>
      <w:r w:rsidR="00295637" w:rsidRPr="00271BA2">
        <w:rPr>
          <w:sz w:val="24"/>
          <w:szCs w:val="24"/>
        </w:rPr>
        <w:t xml:space="preserve"> that the government authorised households to use in the long term</w:t>
      </w:r>
      <w:r w:rsidRPr="00271BA2">
        <w:rPr>
          <w:sz w:val="24"/>
          <w:szCs w:val="24"/>
        </w:rPr>
        <w:t>. Further area is protected forest with an area</w:t>
      </w:r>
      <w:r w:rsidR="00295637" w:rsidRPr="00271BA2">
        <w:rPr>
          <w:sz w:val="24"/>
          <w:szCs w:val="24"/>
        </w:rPr>
        <w:t xml:space="preserve"> of</w:t>
      </w:r>
      <w:r w:rsidRPr="00271BA2">
        <w:rPr>
          <w:sz w:val="24"/>
          <w:szCs w:val="24"/>
        </w:rPr>
        <w:t xml:space="preserve">  6,749 ha and diverse species including 138 families, 401 genera and 640 species. There are many kinds of precious wood such as ironwood, mahogany, ebony, and various types of bamboo and other plant. This is a protected area and is not affected by the implementation of the sub-project.</w:t>
      </w:r>
    </w:p>
    <w:p w:rsidR="00B942D4" w:rsidRPr="00271BA2" w:rsidRDefault="00B942D4" w:rsidP="00642D4B">
      <w:pPr>
        <w:pStyle w:val="Heading3"/>
        <w:numPr>
          <w:ilvl w:val="2"/>
          <w:numId w:val="1"/>
        </w:numPr>
        <w:spacing w:line="240" w:lineRule="auto"/>
        <w:rPr>
          <w:rFonts w:ascii="Times New Roman" w:hAnsi="Times New Roman"/>
          <w:sz w:val="24"/>
          <w:szCs w:val="24"/>
          <w:lang w:val="en-GB"/>
        </w:rPr>
      </w:pPr>
      <w:bookmarkStart w:id="346" w:name="_Toc422000836"/>
      <w:bookmarkStart w:id="347" w:name="_Toc422911217"/>
      <w:r w:rsidRPr="00271BA2">
        <w:rPr>
          <w:rFonts w:ascii="Times New Roman" w:hAnsi="Times New Roman"/>
          <w:sz w:val="24"/>
          <w:szCs w:val="24"/>
          <w:lang w:val="en-GB"/>
        </w:rPr>
        <w:t>Fauna</w:t>
      </w:r>
      <w:bookmarkEnd w:id="346"/>
      <w:bookmarkEnd w:id="347"/>
    </w:p>
    <w:p w:rsidR="001A7CE2" w:rsidRDefault="00B942D4" w:rsidP="00642D4B">
      <w:pPr>
        <w:pStyle w:val="VIECA-Pragraph"/>
        <w:rPr>
          <w:sz w:val="24"/>
          <w:szCs w:val="24"/>
        </w:rPr>
      </w:pPr>
      <w:r w:rsidRPr="00271BA2">
        <w:rPr>
          <w:sz w:val="24"/>
          <w:szCs w:val="24"/>
        </w:rPr>
        <w:t xml:space="preserve">Wild animal can be </w:t>
      </w:r>
      <w:r w:rsidR="00823D43" w:rsidRPr="00271BA2">
        <w:rPr>
          <w:sz w:val="24"/>
          <w:szCs w:val="24"/>
        </w:rPr>
        <w:t>found</w:t>
      </w:r>
      <w:r w:rsidR="00E701E9">
        <w:rPr>
          <w:sz w:val="24"/>
          <w:szCs w:val="24"/>
        </w:rPr>
        <w:t xml:space="preserve"> </w:t>
      </w:r>
      <w:r w:rsidR="00823D43" w:rsidRPr="00271BA2">
        <w:rPr>
          <w:sz w:val="24"/>
          <w:szCs w:val="24"/>
        </w:rPr>
        <w:t>in</w:t>
      </w:r>
      <w:r w:rsidRPr="00271BA2">
        <w:rPr>
          <w:sz w:val="24"/>
          <w:szCs w:val="24"/>
        </w:rPr>
        <w:t xml:space="preserve"> upstream area of Phu Vinh reservoir,</w:t>
      </w:r>
      <w:r w:rsidR="00295637" w:rsidRPr="00271BA2">
        <w:rPr>
          <w:sz w:val="24"/>
          <w:szCs w:val="24"/>
        </w:rPr>
        <w:t xml:space="preserve"> </w:t>
      </w:r>
      <w:r w:rsidRPr="00271BA2">
        <w:rPr>
          <w:sz w:val="24"/>
          <w:szCs w:val="24"/>
        </w:rPr>
        <w:t>about 30 km from the project area. There are many species of wildlife such as Ha Tinh langur, Sao La, white-tailed lophu</w:t>
      </w:r>
      <w:r w:rsidR="00E701E9">
        <w:rPr>
          <w:sz w:val="24"/>
          <w:szCs w:val="24"/>
        </w:rPr>
        <w:t>ra, imperial pheasant, pheasant</w:t>
      </w:r>
      <w:r w:rsidRPr="00271BA2">
        <w:rPr>
          <w:sz w:val="24"/>
          <w:szCs w:val="24"/>
        </w:rPr>
        <w:t>. In project area there are only farm animals such as cattles, pigs, chickens, ducks.</w:t>
      </w:r>
      <w:r w:rsidR="00295637" w:rsidRPr="00271BA2">
        <w:rPr>
          <w:sz w:val="24"/>
          <w:szCs w:val="24"/>
        </w:rPr>
        <w:t xml:space="preserve">  </w:t>
      </w:r>
    </w:p>
    <w:p w:rsidR="00B942D4" w:rsidRDefault="00295637" w:rsidP="00642D4B">
      <w:pPr>
        <w:pStyle w:val="VIECA-Pragraph"/>
        <w:rPr>
          <w:sz w:val="24"/>
          <w:szCs w:val="24"/>
        </w:rPr>
      </w:pPr>
      <w:r w:rsidRPr="00271BA2">
        <w:rPr>
          <w:sz w:val="24"/>
          <w:szCs w:val="24"/>
        </w:rPr>
        <w:t>S</w:t>
      </w:r>
      <w:r w:rsidR="00B942D4" w:rsidRPr="00271BA2">
        <w:rPr>
          <w:sz w:val="24"/>
          <w:szCs w:val="24"/>
        </w:rPr>
        <w:t>urveys and consultations with government, the local people, the Department of Natural Resources and Environment of Dong Hoi city</w:t>
      </w:r>
      <w:r w:rsidRPr="00271BA2">
        <w:rPr>
          <w:sz w:val="24"/>
          <w:szCs w:val="24"/>
        </w:rPr>
        <w:t xml:space="preserve"> shown that in</w:t>
      </w:r>
      <w:r w:rsidR="00B942D4" w:rsidRPr="00271BA2">
        <w:rPr>
          <w:sz w:val="24"/>
          <w:szCs w:val="24"/>
        </w:rPr>
        <w:t xml:space="preserve"> Phu Vinh River has no aquatic animals and plants that need protection or in the prohibited list. The present ecology of the downstream stretch of Phu Vinh river can be characterized as unimportant both biologically and economically. The River basin at downstream of the Phu Vinh Reservoir has vegetation mainly consisting of overgrowths usually found on the banks and rice fields. </w:t>
      </w:r>
    </w:p>
    <w:p w:rsidR="00B942D4" w:rsidRDefault="00B942D4" w:rsidP="00642D4B">
      <w:pPr>
        <w:pStyle w:val="VIECA-Pragraph"/>
        <w:rPr>
          <w:sz w:val="24"/>
          <w:szCs w:val="24"/>
        </w:rPr>
      </w:pPr>
      <w:r w:rsidRPr="00271BA2">
        <w:rPr>
          <w:sz w:val="24"/>
          <w:szCs w:val="24"/>
        </w:rPr>
        <w:t xml:space="preserve">On the other hand the reservoir </w:t>
      </w:r>
      <w:r w:rsidR="00295637" w:rsidRPr="00271BA2">
        <w:rPr>
          <w:sz w:val="24"/>
          <w:szCs w:val="24"/>
        </w:rPr>
        <w:t xml:space="preserve">is habitat </w:t>
      </w:r>
      <w:r w:rsidRPr="00271BA2">
        <w:rPr>
          <w:sz w:val="24"/>
          <w:szCs w:val="24"/>
        </w:rPr>
        <w:t xml:space="preserve">for many </w:t>
      </w:r>
      <w:r w:rsidR="00295637" w:rsidRPr="00271BA2">
        <w:rPr>
          <w:sz w:val="24"/>
          <w:szCs w:val="24"/>
        </w:rPr>
        <w:t xml:space="preserve">species, particularly the </w:t>
      </w:r>
      <w:r w:rsidRPr="00271BA2">
        <w:rPr>
          <w:sz w:val="24"/>
          <w:szCs w:val="24"/>
        </w:rPr>
        <w:t xml:space="preserve">introduced commercial and edible species of fish. The species to be found in the reservoir as well as in the receiving channel includes traditional freshwater fish like tench, grass carp, unisex perch and crustaceans such as shrimps and small crabs. There are no fish species of endemic, rare, or species listed as endangered. </w:t>
      </w:r>
    </w:p>
    <w:p w:rsidR="00E701E9" w:rsidRPr="00E701E9" w:rsidRDefault="00E701E9" w:rsidP="00E701E9">
      <w:pPr>
        <w:pStyle w:val="VIECA-Pragraph"/>
        <w:rPr>
          <w:sz w:val="24"/>
          <w:szCs w:val="24"/>
        </w:rPr>
      </w:pPr>
      <w:r w:rsidRPr="00E701E9">
        <w:rPr>
          <w:sz w:val="24"/>
          <w:szCs w:val="24"/>
        </w:rPr>
        <w:t xml:space="preserve">Vegetation around the PhuVinh reservoir is divided into two distinct areas. From the dam to the Ho Chi Minh Road: This is residential area so most of plants are fruit trees and perennials such as acacia, and eucalyptus ... This is the main area affected by the implementation of the sub-project.The upstream of PhuVinh reservoir: within 20km near the reservoir is perennial land. Further area is protected forest with an area  6,749 ha and diverse species including 138 families, 401 genera and 640 species. </w:t>
      </w:r>
      <w:r w:rsidR="001A7CE2" w:rsidRPr="00E701E9">
        <w:rPr>
          <w:sz w:val="24"/>
          <w:szCs w:val="24"/>
        </w:rPr>
        <w:t>The vegetation is mainly reforested with a part of primary forest and a s</w:t>
      </w:r>
      <w:r w:rsidR="001A7CE2">
        <w:rPr>
          <w:sz w:val="24"/>
          <w:szCs w:val="24"/>
        </w:rPr>
        <w:t>mall portion of perennial tree</w:t>
      </w:r>
      <w:r w:rsidR="001A7CE2" w:rsidRPr="00E701E9">
        <w:rPr>
          <w:sz w:val="24"/>
          <w:szCs w:val="24"/>
        </w:rPr>
        <w:t>.</w:t>
      </w:r>
      <w:r w:rsidR="001A7CE2">
        <w:rPr>
          <w:sz w:val="24"/>
          <w:szCs w:val="24"/>
        </w:rPr>
        <w:t xml:space="preserve"> </w:t>
      </w:r>
      <w:r w:rsidRPr="00E701E9">
        <w:rPr>
          <w:sz w:val="24"/>
          <w:szCs w:val="24"/>
        </w:rPr>
        <w:t>There are many kinds of precious wood such as ironwood, mahogany, ebony, and various types of bamboo and other plant. This is a protected area and is not affected by the implementation of the sub-project.</w:t>
      </w:r>
    </w:p>
    <w:p w:rsidR="000722A9" w:rsidRPr="00271BA2" w:rsidRDefault="000722A9" w:rsidP="000722A9">
      <w:pPr>
        <w:pStyle w:val="Heading2"/>
        <w:numPr>
          <w:ilvl w:val="1"/>
          <w:numId w:val="1"/>
        </w:numPr>
        <w:spacing w:line="240" w:lineRule="auto"/>
        <w:rPr>
          <w:rFonts w:ascii="Times New Roman" w:hAnsi="Times New Roman"/>
          <w:sz w:val="24"/>
          <w:szCs w:val="24"/>
        </w:rPr>
      </w:pPr>
      <w:bookmarkStart w:id="348" w:name="_Toc422655610"/>
      <w:bookmarkStart w:id="349" w:name="_Toc422656491"/>
      <w:bookmarkStart w:id="350" w:name="_Toc422657466"/>
      <w:bookmarkStart w:id="351" w:name="_Toc422655611"/>
      <w:bookmarkStart w:id="352" w:name="_Toc422656492"/>
      <w:bookmarkStart w:id="353" w:name="_Toc422657467"/>
      <w:bookmarkStart w:id="354" w:name="_Toc422000838"/>
      <w:bookmarkStart w:id="355" w:name="_Toc422911218"/>
      <w:bookmarkEnd w:id="348"/>
      <w:bookmarkEnd w:id="349"/>
      <w:bookmarkEnd w:id="350"/>
      <w:bookmarkEnd w:id="351"/>
      <w:bookmarkEnd w:id="352"/>
      <w:bookmarkEnd w:id="353"/>
      <w:r w:rsidRPr="00271BA2">
        <w:rPr>
          <w:rFonts w:ascii="Times New Roman" w:hAnsi="Times New Roman"/>
          <w:sz w:val="24"/>
          <w:szCs w:val="24"/>
        </w:rPr>
        <w:t>Socio-economic and Cultu</w:t>
      </w:r>
      <w:bookmarkEnd w:id="354"/>
      <w:r w:rsidRPr="00271BA2">
        <w:rPr>
          <w:rFonts w:ascii="Times New Roman" w:hAnsi="Times New Roman"/>
          <w:sz w:val="24"/>
          <w:szCs w:val="24"/>
        </w:rPr>
        <w:t>re</w:t>
      </w:r>
      <w:bookmarkEnd w:id="355"/>
    </w:p>
    <w:p w:rsidR="000722A9" w:rsidRPr="00271BA2" w:rsidRDefault="000722A9" w:rsidP="000722A9">
      <w:pPr>
        <w:pStyle w:val="Heading3"/>
        <w:numPr>
          <w:ilvl w:val="2"/>
          <w:numId w:val="1"/>
        </w:numPr>
        <w:spacing w:line="240" w:lineRule="auto"/>
        <w:rPr>
          <w:rFonts w:ascii="Times New Roman" w:hAnsi="Times New Roman"/>
          <w:sz w:val="24"/>
          <w:szCs w:val="24"/>
          <w:lang w:val="en-GB"/>
        </w:rPr>
      </w:pPr>
      <w:bookmarkStart w:id="356" w:name="_Toc422911219"/>
      <w:bookmarkStart w:id="357" w:name="_Toc418864309"/>
      <w:bookmarkStart w:id="358" w:name="_Toc422000839"/>
      <w:r w:rsidRPr="00271BA2">
        <w:rPr>
          <w:rFonts w:ascii="Times New Roman" w:hAnsi="Times New Roman"/>
          <w:sz w:val="24"/>
          <w:szCs w:val="24"/>
          <w:lang w:val="en-GB"/>
        </w:rPr>
        <w:t>General</w:t>
      </w:r>
      <w:bookmarkEnd w:id="356"/>
      <w:r w:rsidRPr="00271BA2">
        <w:rPr>
          <w:rFonts w:ascii="Times New Roman" w:hAnsi="Times New Roman"/>
          <w:sz w:val="24"/>
          <w:szCs w:val="24"/>
          <w:lang w:val="en-GB"/>
        </w:rPr>
        <w:t xml:space="preserve"> </w:t>
      </w:r>
      <w:bookmarkEnd w:id="357"/>
      <w:bookmarkEnd w:id="358"/>
    </w:p>
    <w:p w:rsidR="000722A9" w:rsidRPr="00271BA2" w:rsidRDefault="000722A9" w:rsidP="000722A9">
      <w:pPr>
        <w:pStyle w:val="VIECA-Pragraph"/>
        <w:rPr>
          <w:bCs/>
          <w:sz w:val="24"/>
          <w:szCs w:val="24"/>
        </w:rPr>
      </w:pPr>
      <w:bookmarkStart w:id="359" w:name="OLE_LINK41"/>
      <w:bookmarkStart w:id="360" w:name="OLE_LINK42"/>
      <w:r w:rsidRPr="00271BA2">
        <w:rPr>
          <w:sz w:val="24"/>
          <w:szCs w:val="24"/>
        </w:rPr>
        <w:t xml:space="preserve">In 2014, the economic situation in the locality is also dynamic development. In Thuan Duc commune and Dong Son ward, handicraft, trade and services occupies a large proportion in the economic structure. In 2014, the per capita income was 17.5 million/ year, increasing by 1.5 </w:t>
      </w:r>
      <w:r w:rsidRPr="00271BA2">
        <w:rPr>
          <w:sz w:val="24"/>
          <w:szCs w:val="24"/>
        </w:rPr>
        <w:lastRenderedPageBreak/>
        <w:t>million/ person/ year compared with in 2013. Meanwhile, the per capita income in Dong Son ward is 22 million/ year, increasing by 2 million/ person compared with in 2013.  In recent years, the economic development trend in Thuan Duc commune is increasing the proportion of the handicraft, trade, and services; reducing the proportion of agricultural production. Meanwhile, the economy in Dong Son ward tends to gradually increase the proportion of the handicraft, trade, services, and agricultural production.</w:t>
      </w:r>
      <w:bookmarkEnd w:id="359"/>
      <w:bookmarkEnd w:id="360"/>
      <w:r w:rsidRPr="00271BA2">
        <w:rPr>
          <w:sz w:val="24"/>
          <w:szCs w:val="24"/>
        </w:rPr>
        <w:t xml:space="preserve"> </w:t>
      </w:r>
      <w:r w:rsidRPr="00271BA2">
        <w:rPr>
          <w:bCs/>
          <w:sz w:val="24"/>
          <w:szCs w:val="24"/>
        </w:rPr>
        <w:t>In recent years, the roads in Thuan Duc and Dong Son have been gradually concreted, so people could travel easily.  In the sub-project area, 100% of households use electricity from the national grid. Electricity is sufficient supply to all resident demand. There are two electricity system at the dam: one of clean water firm and other is from the management house to control the lifting crane on the spillway.</w:t>
      </w:r>
    </w:p>
    <w:p w:rsidR="000722A9" w:rsidRPr="00271BA2" w:rsidRDefault="000722A9" w:rsidP="000722A9">
      <w:pPr>
        <w:pStyle w:val="Heading3"/>
        <w:numPr>
          <w:ilvl w:val="2"/>
          <w:numId w:val="1"/>
        </w:numPr>
        <w:spacing w:line="240" w:lineRule="auto"/>
        <w:rPr>
          <w:rFonts w:ascii="Times New Roman" w:hAnsi="Times New Roman"/>
          <w:sz w:val="24"/>
          <w:szCs w:val="24"/>
          <w:lang w:val="en-GB"/>
        </w:rPr>
      </w:pPr>
      <w:bookmarkStart w:id="361" w:name="_Toc422000840"/>
      <w:bookmarkStart w:id="362" w:name="_Toc422911220"/>
      <w:r w:rsidRPr="00271BA2">
        <w:rPr>
          <w:rFonts w:ascii="Times New Roman" w:hAnsi="Times New Roman"/>
          <w:sz w:val="24"/>
          <w:szCs w:val="24"/>
          <w:lang w:val="en-GB"/>
        </w:rPr>
        <w:t>Features of AHs</w:t>
      </w:r>
      <w:bookmarkEnd w:id="361"/>
      <w:bookmarkEnd w:id="362"/>
    </w:p>
    <w:p w:rsidR="000722A9" w:rsidRPr="00271BA2" w:rsidRDefault="000722A9" w:rsidP="000722A9">
      <w:pPr>
        <w:pStyle w:val="VIECA-Pragraph"/>
        <w:rPr>
          <w:b/>
          <w:i/>
          <w:sz w:val="24"/>
          <w:szCs w:val="24"/>
        </w:rPr>
      </w:pPr>
      <w:r w:rsidRPr="00271BA2">
        <w:rPr>
          <w:b/>
          <w:i/>
          <w:sz w:val="24"/>
          <w:szCs w:val="24"/>
        </w:rPr>
        <w:t>Demographic.</w:t>
      </w:r>
      <w:r w:rsidRPr="00271BA2">
        <w:rPr>
          <w:sz w:val="24"/>
          <w:szCs w:val="24"/>
        </w:rPr>
        <w:t xml:space="preserve"> According to the survey results on socio-economic in 2014, population of Thuan Duc commune and Dong Son ward as follows:</w:t>
      </w:r>
    </w:p>
    <w:p w:rsidR="000722A9" w:rsidRPr="00271BA2" w:rsidRDefault="000722A9" w:rsidP="000722A9">
      <w:pPr>
        <w:pStyle w:val="Table"/>
        <w:spacing w:line="240" w:lineRule="auto"/>
        <w:rPr>
          <w:szCs w:val="24"/>
        </w:rPr>
      </w:pPr>
      <w:bookmarkStart w:id="363" w:name="_Toc422000911"/>
      <w:bookmarkStart w:id="364" w:name="_Toc422911372"/>
      <w:r w:rsidRPr="00271BA2">
        <w:rPr>
          <w:szCs w:val="24"/>
        </w:rPr>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Pr="00271BA2">
        <w:rPr>
          <w:szCs w:val="24"/>
        </w:rPr>
        <w:t>4</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00ED74D1" w:rsidRPr="00271BA2">
        <w:rPr>
          <w:noProof/>
          <w:szCs w:val="24"/>
        </w:rPr>
        <w:t>7</w:t>
      </w:r>
      <w:r w:rsidRPr="00271BA2">
        <w:rPr>
          <w:szCs w:val="24"/>
        </w:rPr>
        <w:fldChar w:fldCharType="end"/>
      </w:r>
      <w:r w:rsidRPr="00271BA2">
        <w:rPr>
          <w:szCs w:val="24"/>
        </w:rPr>
        <w:t xml:space="preserve"> Population status of the subproject area in 2014</w:t>
      </w:r>
      <w:bookmarkEnd w:id="363"/>
      <w:bookmarkEnd w:id="3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19"/>
        <w:gridCol w:w="2551"/>
        <w:gridCol w:w="2033"/>
      </w:tblGrid>
      <w:tr w:rsidR="000722A9" w:rsidRPr="00271BA2" w:rsidTr="007B005D">
        <w:trPr>
          <w:trHeight w:val="362"/>
          <w:jc w:val="center"/>
        </w:trPr>
        <w:tc>
          <w:tcPr>
            <w:tcW w:w="4019"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ind w:left="11"/>
              <w:jc w:val="center"/>
            </w:pPr>
          </w:p>
        </w:tc>
        <w:tc>
          <w:tcPr>
            <w:tcW w:w="2551"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ind w:left="11"/>
              <w:jc w:val="center"/>
              <w:rPr>
                <w:b/>
              </w:rPr>
            </w:pPr>
            <w:r w:rsidRPr="00271BA2">
              <w:rPr>
                <w:b/>
              </w:rPr>
              <w:t>Thuan Duc commune</w:t>
            </w:r>
          </w:p>
        </w:tc>
        <w:tc>
          <w:tcPr>
            <w:tcW w:w="2033"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ind w:left="11"/>
              <w:jc w:val="center"/>
              <w:rPr>
                <w:b/>
              </w:rPr>
            </w:pPr>
            <w:r w:rsidRPr="00271BA2">
              <w:rPr>
                <w:b/>
              </w:rPr>
              <w:t xml:space="preserve">Dong Son ward </w:t>
            </w:r>
          </w:p>
        </w:tc>
      </w:tr>
      <w:tr w:rsidR="000722A9" w:rsidRPr="00271BA2" w:rsidTr="007B005D">
        <w:trPr>
          <w:trHeight w:val="140"/>
          <w:jc w:val="center"/>
        </w:trPr>
        <w:tc>
          <w:tcPr>
            <w:tcW w:w="4019"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ind w:left="11"/>
              <w:jc w:val="left"/>
            </w:pPr>
            <w:r w:rsidRPr="00271BA2">
              <w:t>Population (people)</w:t>
            </w:r>
          </w:p>
        </w:tc>
        <w:tc>
          <w:tcPr>
            <w:tcW w:w="2551"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ind w:left="11"/>
              <w:jc w:val="center"/>
            </w:pPr>
            <w:r w:rsidRPr="00271BA2">
              <w:t>4,758</w:t>
            </w:r>
          </w:p>
        </w:tc>
        <w:tc>
          <w:tcPr>
            <w:tcW w:w="2033"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ind w:left="11"/>
              <w:jc w:val="center"/>
            </w:pPr>
            <w:r w:rsidRPr="00271BA2">
              <w:t>9,353</w:t>
            </w:r>
          </w:p>
        </w:tc>
      </w:tr>
      <w:tr w:rsidR="000722A9" w:rsidRPr="00271BA2" w:rsidTr="007B005D">
        <w:trPr>
          <w:trHeight w:val="216"/>
          <w:jc w:val="center"/>
        </w:trPr>
        <w:tc>
          <w:tcPr>
            <w:tcW w:w="4019"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ind w:left="11"/>
              <w:jc w:val="left"/>
            </w:pPr>
            <w:r w:rsidRPr="00271BA2">
              <w:t>Population density (person/km</w:t>
            </w:r>
            <w:r w:rsidRPr="00271BA2">
              <w:rPr>
                <w:vertAlign w:val="superscript"/>
              </w:rPr>
              <w:t>2</w:t>
            </w:r>
            <w:r w:rsidRPr="00271BA2">
              <w:t>)</w:t>
            </w:r>
          </w:p>
        </w:tc>
        <w:tc>
          <w:tcPr>
            <w:tcW w:w="2551"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ind w:left="11"/>
              <w:jc w:val="center"/>
            </w:pPr>
            <w:r w:rsidRPr="00271BA2">
              <w:t>89</w:t>
            </w:r>
          </w:p>
        </w:tc>
        <w:tc>
          <w:tcPr>
            <w:tcW w:w="2033"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ind w:left="11"/>
              <w:jc w:val="center"/>
            </w:pPr>
            <w:r w:rsidRPr="00271BA2">
              <w:t>476</w:t>
            </w:r>
          </w:p>
        </w:tc>
      </w:tr>
      <w:tr w:rsidR="000722A9" w:rsidRPr="00271BA2" w:rsidTr="007B005D">
        <w:trPr>
          <w:trHeight w:val="305"/>
          <w:jc w:val="center"/>
        </w:trPr>
        <w:tc>
          <w:tcPr>
            <w:tcW w:w="4019"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ind w:left="11"/>
              <w:jc w:val="left"/>
            </w:pPr>
            <w:r w:rsidRPr="00271BA2">
              <w:t>Number of household</w:t>
            </w:r>
          </w:p>
        </w:tc>
        <w:tc>
          <w:tcPr>
            <w:tcW w:w="2551"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ind w:left="11"/>
              <w:jc w:val="center"/>
            </w:pPr>
            <w:r w:rsidRPr="00271BA2">
              <w:t>1125</w:t>
            </w:r>
          </w:p>
        </w:tc>
        <w:tc>
          <w:tcPr>
            <w:tcW w:w="2033"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ind w:left="11"/>
              <w:jc w:val="center"/>
            </w:pPr>
            <w:r w:rsidRPr="00271BA2">
              <w:t>2533</w:t>
            </w:r>
          </w:p>
        </w:tc>
      </w:tr>
      <w:tr w:rsidR="000722A9" w:rsidRPr="00271BA2" w:rsidTr="007B005D">
        <w:trPr>
          <w:trHeight w:val="239"/>
          <w:jc w:val="center"/>
        </w:trPr>
        <w:tc>
          <w:tcPr>
            <w:tcW w:w="4019"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ind w:left="11"/>
              <w:jc w:val="left"/>
            </w:pPr>
            <w:r w:rsidRPr="00271BA2">
              <w:rPr>
                <w:rStyle w:val="hps"/>
              </w:rPr>
              <w:t>Rate of natural population growth (</w:t>
            </w:r>
            <w:r w:rsidRPr="00271BA2">
              <w:rPr>
                <w:rStyle w:val="hps"/>
                <w:vertAlign w:val="superscript"/>
              </w:rPr>
              <w:t>o</w:t>
            </w:r>
            <w:r w:rsidRPr="00271BA2">
              <w:rPr>
                <w:rStyle w:val="hps"/>
              </w:rPr>
              <w:t>/</w:t>
            </w:r>
            <w:r w:rsidRPr="00271BA2">
              <w:rPr>
                <w:rStyle w:val="hps"/>
                <w:vertAlign w:val="subscript"/>
              </w:rPr>
              <w:t>oo</w:t>
            </w:r>
            <w:r w:rsidRPr="00271BA2">
              <w:rPr>
                <w:rStyle w:val="hps"/>
              </w:rPr>
              <w:t>)</w:t>
            </w:r>
          </w:p>
        </w:tc>
        <w:tc>
          <w:tcPr>
            <w:tcW w:w="2551"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ind w:left="11"/>
              <w:jc w:val="center"/>
            </w:pPr>
            <w:r w:rsidRPr="00271BA2">
              <w:t>11.76</w:t>
            </w:r>
          </w:p>
        </w:tc>
        <w:tc>
          <w:tcPr>
            <w:tcW w:w="2033"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ind w:left="11"/>
              <w:jc w:val="center"/>
            </w:pPr>
            <w:r w:rsidRPr="00271BA2">
              <w:t>10.08</w:t>
            </w:r>
          </w:p>
        </w:tc>
      </w:tr>
      <w:tr w:rsidR="000722A9" w:rsidRPr="00271BA2" w:rsidTr="007B005D">
        <w:trPr>
          <w:trHeight w:val="160"/>
          <w:jc w:val="center"/>
        </w:trPr>
        <w:tc>
          <w:tcPr>
            <w:tcW w:w="4019"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ind w:left="11"/>
              <w:jc w:val="left"/>
            </w:pPr>
            <w:r w:rsidRPr="00271BA2">
              <w:rPr>
                <w:rStyle w:val="hps"/>
              </w:rPr>
              <w:t>Male/Female ratio (%)</w:t>
            </w:r>
          </w:p>
        </w:tc>
        <w:tc>
          <w:tcPr>
            <w:tcW w:w="2551"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ind w:left="11"/>
              <w:jc w:val="center"/>
            </w:pPr>
            <w:r w:rsidRPr="00271BA2">
              <w:t>100.2</w:t>
            </w:r>
          </w:p>
        </w:tc>
        <w:tc>
          <w:tcPr>
            <w:tcW w:w="2033"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ind w:left="11"/>
              <w:jc w:val="center"/>
            </w:pPr>
            <w:r w:rsidRPr="00271BA2">
              <w:t>101.0</w:t>
            </w:r>
          </w:p>
        </w:tc>
      </w:tr>
    </w:tbl>
    <w:p w:rsidR="000722A9" w:rsidRPr="00271BA2" w:rsidRDefault="000722A9" w:rsidP="000722A9">
      <w:pPr>
        <w:spacing w:line="240" w:lineRule="auto"/>
        <w:jc w:val="right"/>
        <w:rPr>
          <w:i/>
        </w:rPr>
      </w:pPr>
      <w:r w:rsidRPr="00271BA2">
        <w:rPr>
          <w:i/>
        </w:rPr>
        <w:t>Source: result of Socio-economic survey</w:t>
      </w:r>
    </w:p>
    <w:p w:rsidR="000722A9" w:rsidRPr="00271BA2" w:rsidRDefault="000722A9" w:rsidP="000722A9">
      <w:pPr>
        <w:pStyle w:val="VIECA-Pragraph"/>
        <w:rPr>
          <w:sz w:val="24"/>
          <w:szCs w:val="24"/>
        </w:rPr>
      </w:pPr>
      <w:bookmarkStart w:id="365" w:name="OLE_LINK45"/>
      <w:bookmarkStart w:id="366" w:name="OLE_LINK46"/>
      <w:r w:rsidRPr="00271BA2">
        <w:rPr>
          <w:sz w:val="24"/>
          <w:szCs w:val="24"/>
        </w:rPr>
        <w:t>A household survey was conducted in March, 2015 with a sample size of 60 households (equivalent to 263 people). The average household size in the subproject area is 4.38 persons, which are higher than the average household size of Dong Hoi city (3.5 persons) (</w:t>
      </w:r>
      <w:r w:rsidRPr="00271BA2">
        <w:rPr>
          <w:i/>
          <w:sz w:val="24"/>
          <w:szCs w:val="24"/>
        </w:rPr>
        <w:t>Quang Binh statistical yearbook, 2013</w:t>
      </w:r>
      <w:r w:rsidRPr="00271BA2">
        <w:rPr>
          <w:sz w:val="24"/>
          <w:szCs w:val="24"/>
        </w:rPr>
        <w:t>). For households affected directly by the subproject (24 households-106 individuals), the size is 4.4 individuals, being equal to that of the sample. The average size of male-headed households is higher than female-headed households (4.5 people as against 4.2 people). The majority of the sample has from 3 to 5 people (accounts for 76.67%), 18.33% of investigated households have between 6 and 8 individuals; some households within the sample have 1-2 people (3.33%). Only 01 household in the sample has over 9 people (1.67%). Numbers of individuals of male-headed households are higher than that in female-headed households. In the sample, the proportion of male-headed households having from 3 to 5 people is higher than in households headed by females (56.67% as against 20.00%).</w:t>
      </w:r>
    </w:p>
    <w:bookmarkEnd w:id="365"/>
    <w:bookmarkEnd w:id="366"/>
    <w:p w:rsidR="000722A9" w:rsidRPr="00271BA2" w:rsidRDefault="000722A9" w:rsidP="000722A9">
      <w:pPr>
        <w:pStyle w:val="VIECA-Pragraph"/>
        <w:rPr>
          <w:sz w:val="24"/>
          <w:szCs w:val="24"/>
        </w:rPr>
      </w:pPr>
      <w:r w:rsidRPr="00271BA2">
        <w:rPr>
          <w:b/>
          <w:i/>
          <w:sz w:val="24"/>
          <w:szCs w:val="24"/>
        </w:rPr>
        <w:t>Occupation.</w:t>
      </w:r>
      <w:r w:rsidRPr="00271BA2">
        <w:rPr>
          <w:sz w:val="24"/>
          <w:szCs w:val="24"/>
        </w:rPr>
        <w:t xml:space="preserve"> occupations of 60 households/263 people in the area are described  below: </w:t>
      </w:r>
    </w:p>
    <w:p w:rsidR="000722A9" w:rsidRPr="00271BA2" w:rsidRDefault="000722A9" w:rsidP="001A7CE2">
      <w:pPr>
        <w:pStyle w:val="Table"/>
        <w:keepNext/>
        <w:spacing w:line="240" w:lineRule="auto"/>
        <w:rPr>
          <w:szCs w:val="24"/>
        </w:rPr>
      </w:pPr>
      <w:bookmarkStart w:id="367" w:name="_Toc422000912"/>
      <w:bookmarkStart w:id="368" w:name="_Toc422911373"/>
      <w:r w:rsidRPr="00271BA2">
        <w:rPr>
          <w:szCs w:val="24"/>
        </w:rPr>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Pr="00271BA2">
        <w:rPr>
          <w:szCs w:val="24"/>
        </w:rPr>
        <w:t>4</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00ED74D1" w:rsidRPr="00271BA2">
        <w:rPr>
          <w:noProof/>
          <w:szCs w:val="24"/>
        </w:rPr>
        <w:t>8</w:t>
      </w:r>
      <w:r w:rsidRPr="00271BA2">
        <w:rPr>
          <w:szCs w:val="24"/>
        </w:rPr>
        <w:fldChar w:fldCharType="end"/>
      </w:r>
      <w:r w:rsidRPr="00271BA2">
        <w:rPr>
          <w:szCs w:val="24"/>
        </w:rPr>
        <w:t xml:space="preserve"> Main occupation of the affected households</w:t>
      </w:r>
      <w:bookmarkEnd w:id="367"/>
      <w:bookmarkEnd w:id="368"/>
    </w:p>
    <w:tbl>
      <w:tblPr>
        <w:tblW w:w="7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0"/>
        <w:gridCol w:w="3647"/>
        <w:gridCol w:w="1315"/>
        <w:gridCol w:w="1444"/>
      </w:tblGrid>
      <w:tr w:rsidR="000722A9" w:rsidRPr="00271BA2" w:rsidTr="007B005D">
        <w:trPr>
          <w:trHeight w:val="345"/>
          <w:jc w:val="center"/>
        </w:trPr>
        <w:tc>
          <w:tcPr>
            <w:tcW w:w="660" w:type="dxa"/>
            <w:tcBorders>
              <w:top w:val="single" w:sz="4" w:space="0" w:color="auto"/>
              <w:left w:val="single" w:sz="4" w:space="0" w:color="auto"/>
              <w:bottom w:val="single" w:sz="4" w:space="0" w:color="auto"/>
              <w:right w:val="single" w:sz="4" w:space="0" w:color="auto"/>
            </w:tcBorders>
          </w:tcPr>
          <w:p w:rsidR="000722A9" w:rsidRPr="00271BA2" w:rsidRDefault="000722A9" w:rsidP="001A7CE2">
            <w:pPr>
              <w:keepNext/>
              <w:spacing w:after="0" w:line="240" w:lineRule="auto"/>
              <w:jc w:val="center"/>
              <w:rPr>
                <w:b/>
                <w:bCs/>
              </w:rPr>
            </w:pPr>
            <w:r w:rsidRPr="00271BA2">
              <w:rPr>
                <w:b/>
                <w:bCs/>
              </w:rPr>
              <w:t>No.</w:t>
            </w:r>
          </w:p>
        </w:tc>
        <w:tc>
          <w:tcPr>
            <w:tcW w:w="3647" w:type="dxa"/>
            <w:tcBorders>
              <w:top w:val="single" w:sz="4" w:space="0" w:color="auto"/>
              <w:left w:val="single" w:sz="4" w:space="0" w:color="auto"/>
              <w:bottom w:val="single" w:sz="4" w:space="0" w:color="auto"/>
              <w:right w:val="single" w:sz="4" w:space="0" w:color="auto"/>
            </w:tcBorders>
          </w:tcPr>
          <w:p w:rsidR="000722A9" w:rsidRPr="00271BA2" w:rsidRDefault="000722A9" w:rsidP="001A7CE2">
            <w:pPr>
              <w:keepNext/>
              <w:spacing w:after="0" w:line="240" w:lineRule="auto"/>
              <w:jc w:val="center"/>
              <w:rPr>
                <w:b/>
                <w:bCs/>
              </w:rPr>
            </w:pPr>
            <w:r w:rsidRPr="00271BA2">
              <w:rPr>
                <w:b/>
                <w:bCs/>
              </w:rPr>
              <w:t>Occupation</w:t>
            </w:r>
          </w:p>
        </w:tc>
        <w:tc>
          <w:tcPr>
            <w:tcW w:w="1315" w:type="dxa"/>
            <w:tcBorders>
              <w:top w:val="single" w:sz="4" w:space="0" w:color="auto"/>
              <w:left w:val="single" w:sz="4" w:space="0" w:color="auto"/>
              <w:bottom w:val="single" w:sz="4" w:space="0" w:color="auto"/>
              <w:right w:val="single" w:sz="4" w:space="0" w:color="auto"/>
            </w:tcBorders>
          </w:tcPr>
          <w:p w:rsidR="000722A9" w:rsidRPr="00271BA2" w:rsidRDefault="000722A9" w:rsidP="001A7CE2">
            <w:pPr>
              <w:keepNext/>
              <w:spacing w:after="0" w:line="240" w:lineRule="auto"/>
              <w:jc w:val="center"/>
              <w:rPr>
                <w:b/>
                <w:bCs/>
              </w:rPr>
            </w:pPr>
            <w:r w:rsidRPr="00271BA2">
              <w:rPr>
                <w:b/>
                <w:bCs/>
              </w:rPr>
              <w:t>Number of people</w:t>
            </w:r>
          </w:p>
        </w:tc>
        <w:tc>
          <w:tcPr>
            <w:tcW w:w="1444" w:type="dxa"/>
            <w:tcBorders>
              <w:top w:val="single" w:sz="4" w:space="0" w:color="auto"/>
              <w:left w:val="single" w:sz="4" w:space="0" w:color="auto"/>
              <w:bottom w:val="single" w:sz="4" w:space="0" w:color="auto"/>
              <w:right w:val="single" w:sz="4" w:space="0" w:color="auto"/>
            </w:tcBorders>
          </w:tcPr>
          <w:p w:rsidR="000722A9" w:rsidRPr="00271BA2" w:rsidRDefault="000722A9" w:rsidP="001A7CE2">
            <w:pPr>
              <w:keepNext/>
              <w:spacing w:after="0" w:line="240" w:lineRule="auto"/>
              <w:jc w:val="center"/>
              <w:rPr>
                <w:b/>
                <w:bCs/>
              </w:rPr>
            </w:pPr>
            <w:r w:rsidRPr="00271BA2">
              <w:rPr>
                <w:b/>
                <w:bCs/>
              </w:rPr>
              <w:t>Percentage (%)</w:t>
            </w:r>
          </w:p>
        </w:tc>
      </w:tr>
      <w:tr w:rsidR="000722A9" w:rsidRPr="00271BA2" w:rsidTr="007B005D">
        <w:trPr>
          <w:trHeight w:val="315"/>
          <w:jc w:val="center"/>
        </w:trPr>
        <w:tc>
          <w:tcPr>
            <w:tcW w:w="660"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1A7CE2">
            <w:pPr>
              <w:keepNext/>
              <w:spacing w:after="0" w:line="240" w:lineRule="auto"/>
              <w:jc w:val="left"/>
            </w:pPr>
            <w:r w:rsidRPr="00271BA2">
              <w:t>1</w:t>
            </w:r>
          </w:p>
        </w:tc>
        <w:tc>
          <w:tcPr>
            <w:tcW w:w="3647"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1A7CE2">
            <w:pPr>
              <w:keepNext/>
              <w:spacing w:after="0" w:line="240" w:lineRule="auto"/>
              <w:jc w:val="left"/>
            </w:pPr>
            <w:r w:rsidRPr="00271BA2">
              <w:t>Agriculture, forestry, and fishery</w:t>
            </w:r>
          </w:p>
        </w:tc>
        <w:tc>
          <w:tcPr>
            <w:tcW w:w="1315"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1A7CE2">
            <w:pPr>
              <w:keepNext/>
              <w:spacing w:after="0" w:line="240" w:lineRule="auto"/>
              <w:jc w:val="center"/>
            </w:pPr>
            <w:r w:rsidRPr="00271BA2">
              <w:t>133</w:t>
            </w:r>
          </w:p>
        </w:tc>
        <w:tc>
          <w:tcPr>
            <w:tcW w:w="1444"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1A7CE2">
            <w:pPr>
              <w:keepNext/>
              <w:spacing w:after="0" w:line="240" w:lineRule="auto"/>
              <w:jc w:val="center"/>
            </w:pPr>
            <w:r w:rsidRPr="00271BA2">
              <w:t>50.5</w:t>
            </w:r>
          </w:p>
        </w:tc>
      </w:tr>
      <w:tr w:rsidR="000722A9" w:rsidRPr="00271BA2" w:rsidTr="007B005D">
        <w:trPr>
          <w:trHeight w:val="315"/>
          <w:jc w:val="center"/>
        </w:trPr>
        <w:tc>
          <w:tcPr>
            <w:tcW w:w="660"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1A7CE2">
            <w:pPr>
              <w:keepNext/>
              <w:spacing w:after="0" w:line="240" w:lineRule="auto"/>
              <w:jc w:val="left"/>
            </w:pPr>
            <w:r w:rsidRPr="00271BA2">
              <w:t>2</w:t>
            </w:r>
          </w:p>
        </w:tc>
        <w:tc>
          <w:tcPr>
            <w:tcW w:w="3647"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1A7CE2">
            <w:pPr>
              <w:keepNext/>
              <w:spacing w:after="0" w:line="240" w:lineRule="auto"/>
              <w:jc w:val="left"/>
            </w:pPr>
            <w:r w:rsidRPr="00271BA2">
              <w:t>Trade and service</w:t>
            </w:r>
          </w:p>
        </w:tc>
        <w:tc>
          <w:tcPr>
            <w:tcW w:w="1315"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1A7CE2">
            <w:pPr>
              <w:keepNext/>
              <w:spacing w:after="0" w:line="240" w:lineRule="auto"/>
              <w:jc w:val="center"/>
            </w:pPr>
            <w:r w:rsidRPr="00271BA2">
              <w:t>12</w:t>
            </w:r>
          </w:p>
        </w:tc>
        <w:tc>
          <w:tcPr>
            <w:tcW w:w="1444"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1A7CE2">
            <w:pPr>
              <w:keepNext/>
              <w:spacing w:after="0" w:line="240" w:lineRule="auto"/>
              <w:jc w:val="center"/>
            </w:pPr>
            <w:r w:rsidRPr="00271BA2">
              <w:t>4.6</w:t>
            </w:r>
          </w:p>
        </w:tc>
      </w:tr>
      <w:tr w:rsidR="000722A9" w:rsidRPr="00271BA2" w:rsidTr="007B005D">
        <w:trPr>
          <w:trHeight w:val="364"/>
          <w:jc w:val="center"/>
        </w:trPr>
        <w:tc>
          <w:tcPr>
            <w:tcW w:w="660"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left"/>
            </w:pPr>
            <w:r w:rsidRPr="00271BA2">
              <w:t>3</w:t>
            </w:r>
          </w:p>
        </w:tc>
        <w:tc>
          <w:tcPr>
            <w:tcW w:w="3647"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left"/>
            </w:pPr>
            <w:r w:rsidRPr="00271BA2">
              <w:t>State officials</w:t>
            </w:r>
          </w:p>
        </w:tc>
        <w:tc>
          <w:tcPr>
            <w:tcW w:w="1315"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center"/>
            </w:pPr>
            <w:r w:rsidRPr="00271BA2">
              <w:t>3</w:t>
            </w:r>
          </w:p>
        </w:tc>
        <w:tc>
          <w:tcPr>
            <w:tcW w:w="1444"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center"/>
            </w:pPr>
            <w:r w:rsidRPr="00271BA2">
              <w:t>1.1</w:t>
            </w:r>
          </w:p>
        </w:tc>
      </w:tr>
      <w:tr w:rsidR="000722A9" w:rsidRPr="00271BA2" w:rsidTr="007B005D">
        <w:trPr>
          <w:trHeight w:val="315"/>
          <w:jc w:val="center"/>
        </w:trPr>
        <w:tc>
          <w:tcPr>
            <w:tcW w:w="660"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left"/>
            </w:pPr>
            <w:r w:rsidRPr="00271BA2">
              <w:lastRenderedPageBreak/>
              <w:t>4</w:t>
            </w:r>
          </w:p>
        </w:tc>
        <w:tc>
          <w:tcPr>
            <w:tcW w:w="3647"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left"/>
            </w:pPr>
            <w:r w:rsidRPr="00271BA2">
              <w:t>Student</w:t>
            </w:r>
          </w:p>
        </w:tc>
        <w:tc>
          <w:tcPr>
            <w:tcW w:w="1315"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center"/>
            </w:pPr>
            <w:r w:rsidRPr="00271BA2">
              <w:t>67</w:t>
            </w:r>
          </w:p>
        </w:tc>
        <w:tc>
          <w:tcPr>
            <w:tcW w:w="1444"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center"/>
            </w:pPr>
            <w:r w:rsidRPr="00271BA2">
              <w:t>25.5</w:t>
            </w:r>
          </w:p>
        </w:tc>
      </w:tr>
      <w:tr w:rsidR="000722A9" w:rsidRPr="00271BA2" w:rsidTr="007B005D">
        <w:trPr>
          <w:trHeight w:val="315"/>
          <w:jc w:val="center"/>
        </w:trPr>
        <w:tc>
          <w:tcPr>
            <w:tcW w:w="660"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left"/>
            </w:pPr>
            <w:r w:rsidRPr="00271BA2">
              <w:t>5</w:t>
            </w:r>
          </w:p>
        </w:tc>
        <w:tc>
          <w:tcPr>
            <w:tcW w:w="3647"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left"/>
            </w:pPr>
            <w:r w:rsidRPr="00271BA2">
              <w:t>Worker</w:t>
            </w:r>
          </w:p>
        </w:tc>
        <w:tc>
          <w:tcPr>
            <w:tcW w:w="1315"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center"/>
            </w:pPr>
            <w:r w:rsidRPr="00271BA2">
              <w:t>12</w:t>
            </w:r>
          </w:p>
        </w:tc>
        <w:tc>
          <w:tcPr>
            <w:tcW w:w="1444"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center"/>
            </w:pPr>
            <w:r w:rsidRPr="00271BA2">
              <w:t>4.6</w:t>
            </w:r>
          </w:p>
        </w:tc>
      </w:tr>
      <w:tr w:rsidR="000722A9" w:rsidRPr="00271BA2" w:rsidTr="007B005D">
        <w:trPr>
          <w:trHeight w:val="315"/>
          <w:jc w:val="center"/>
        </w:trPr>
        <w:tc>
          <w:tcPr>
            <w:tcW w:w="660"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left"/>
            </w:pPr>
            <w:r w:rsidRPr="00271BA2">
              <w:t>6</w:t>
            </w:r>
          </w:p>
        </w:tc>
        <w:tc>
          <w:tcPr>
            <w:tcW w:w="3647"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left"/>
            </w:pPr>
            <w:r w:rsidRPr="00271BA2">
              <w:t>Military</w:t>
            </w:r>
          </w:p>
        </w:tc>
        <w:tc>
          <w:tcPr>
            <w:tcW w:w="1315"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center"/>
            </w:pPr>
            <w:r w:rsidRPr="00271BA2">
              <w:t>2</w:t>
            </w:r>
          </w:p>
        </w:tc>
        <w:tc>
          <w:tcPr>
            <w:tcW w:w="1444"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center"/>
            </w:pPr>
            <w:r w:rsidRPr="00271BA2">
              <w:t>0.8</w:t>
            </w:r>
          </w:p>
        </w:tc>
      </w:tr>
      <w:tr w:rsidR="000722A9" w:rsidRPr="00271BA2" w:rsidTr="007B005D">
        <w:trPr>
          <w:trHeight w:val="315"/>
          <w:jc w:val="center"/>
        </w:trPr>
        <w:tc>
          <w:tcPr>
            <w:tcW w:w="660"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left"/>
            </w:pPr>
            <w:r w:rsidRPr="00271BA2">
              <w:t>7</w:t>
            </w:r>
          </w:p>
        </w:tc>
        <w:tc>
          <w:tcPr>
            <w:tcW w:w="3647"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left"/>
            </w:pPr>
            <w:r w:rsidRPr="00271BA2">
              <w:t>Housewifery</w:t>
            </w:r>
          </w:p>
        </w:tc>
        <w:tc>
          <w:tcPr>
            <w:tcW w:w="1315"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center"/>
            </w:pPr>
            <w:r w:rsidRPr="00271BA2">
              <w:t>5</w:t>
            </w:r>
          </w:p>
        </w:tc>
        <w:tc>
          <w:tcPr>
            <w:tcW w:w="1444"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center"/>
            </w:pPr>
            <w:r w:rsidRPr="00271BA2">
              <w:t>1.9</w:t>
            </w:r>
          </w:p>
        </w:tc>
      </w:tr>
      <w:tr w:rsidR="000722A9" w:rsidRPr="00271BA2" w:rsidTr="007B005D">
        <w:trPr>
          <w:trHeight w:val="315"/>
          <w:jc w:val="center"/>
        </w:trPr>
        <w:tc>
          <w:tcPr>
            <w:tcW w:w="660"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left"/>
            </w:pPr>
            <w:r w:rsidRPr="00271BA2">
              <w:t>8</w:t>
            </w:r>
          </w:p>
        </w:tc>
        <w:tc>
          <w:tcPr>
            <w:tcW w:w="3647"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left"/>
            </w:pPr>
            <w:r w:rsidRPr="00271BA2">
              <w:t>Hired labor</w:t>
            </w:r>
          </w:p>
        </w:tc>
        <w:tc>
          <w:tcPr>
            <w:tcW w:w="1315"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center"/>
            </w:pPr>
            <w:r w:rsidRPr="00271BA2">
              <w:t>22</w:t>
            </w:r>
          </w:p>
        </w:tc>
        <w:tc>
          <w:tcPr>
            <w:tcW w:w="1444"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center"/>
            </w:pPr>
            <w:r w:rsidRPr="00271BA2">
              <w:t>8.4</w:t>
            </w:r>
          </w:p>
        </w:tc>
      </w:tr>
      <w:tr w:rsidR="000722A9" w:rsidRPr="00271BA2" w:rsidTr="007B005D">
        <w:trPr>
          <w:trHeight w:val="315"/>
          <w:jc w:val="center"/>
        </w:trPr>
        <w:tc>
          <w:tcPr>
            <w:tcW w:w="660"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left"/>
            </w:pPr>
            <w:r w:rsidRPr="00271BA2">
              <w:t>9</w:t>
            </w:r>
          </w:p>
        </w:tc>
        <w:tc>
          <w:tcPr>
            <w:tcW w:w="3647"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left"/>
            </w:pPr>
            <w:r w:rsidRPr="00271BA2">
              <w:t>Unemployment</w:t>
            </w:r>
          </w:p>
        </w:tc>
        <w:tc>
          <w:tcPr>
            <w:tcW w:w="1315"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center"/>
            </w:pPr>
            <w:r w:rsidRPr="00271BA2">
              <w:t>3</w:t>
            </w:r>
          </w:p>
        </w:tc>
        <w:tc>
          <w:tcPr>
            <w:tcW w:w="1444"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center"/>
            </w:pPr>
            <w:r w:rsidRPr="00271BA2">
              <w:t>1.1</w:t>
            </w:r>
          </w:p>
        </w:tc>
      </w:tr>
      <w:tr w:rsidR="000722A9" w:rsidRPr="00271BA2" w:rsidTr="007B005D">
        <w:trPr>
          <w:trHeight w:val="315"/>
          <w:jc w:val="center"/>
        </w:trPr>
        <w:tc>
          <w:tcPr>
            <w:tcW w:w="660"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left"/>
            </w:pPr>
            <w:r w:rsidRPr="00271BA2">
              <w:t>10</w:t>
            </w:r>
          </w:p>
        </w:tc>
        <w:tc>
          <w:tcPr>
            <w:tcW w:w="3647"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left"/>
            </w:pPr>
            <w:r w:rsidRPr="00271BA2">
              <w:t>Children</w:t>
            </w:r>
          </w:p>
        </w:tc>
        <w:tc>
          <w:tcPr>
            <w:tcW w:w="1315"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center"/>
            </w:pPr>
            <w:r w:rsidRPr="00271BA2">
              <w:t>4</w:t>
            </w:r>
          </w:p>
        </w:tc>
        <w:tc>
          <w:tcPr>
            <w:tcW w:w="1444"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center"/>
            </w:pPr>
            <w:r w:rsidRPr="00271BA2">
              <w:t>1.5</w:t>
            </w:r>
          </w:p>
        </w:tc>
      </w:tr>
      <w:tr w:rsidR="000722A9" w:rsidRPr="00271BA2" w:rsidTr="007B005D">
        <w:trPr>
          <w:trHeight w:val="315"/>
          <w:jc w:val="center"/>
        </w:trPr>
        <w:tc>
          <w:tcPr>
            <w:tcW w:w="660"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rPr>
                <w:b/>
                <w:bCs/>
              </w:rPr>
            </w:pPr>
          </w:p>
        </w:tc>
        <w:tc>
          <w:tcPr>
            <w:tcW w:w="3647"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rPr>
                <w:b/>
                <w:bCs/>
              </w:rPr>
            </w:pPr>
            <w:r w:rsidRPr="00271BA2">
              <w:rPr>
                <w:b/>
                <w:bCs/>
              </w:rPr>
              <w:t>Total</w:t>
            </w:r>
          </w:p>
        </w:tc>
        <w:tc>
          <w:tcPr>
            <w:tcW w:w="1315"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rPr>
                <w:b/>
                <w:bCs/>
              </w:rPr>
            </w:pPr>
            <w:r w:rsidRPr="00271BA2">
              <w:rPr>
                <w:b/>
                <w:bCs/>
              </w:rPr>
              <w:t>263</w:t>
            </w:r>
          </w:p>
        </w:tc>
        <w:tc>
          <w:tcPr>
            <w:tcW w:w="1444"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rPr>
                <w:b/>
                <w:bCs/>
              </w:rPr>
            </w:pPr>
            <w:r w:rsidRPr="00271BA2">
              <w:rPr>
                <w:b/>
                <w:bCs/>
              </w:rPr>
              <w:t>100</w:t>
            </w:r>
          </w:p>
        </w:tc>
      </w:tr>
    </w:tbl>
    <w:p w:rsidR="000722A9" w:rsidRPr="00271BA2" w:rsidRDefault="000722A9" w:rsidP="000722A9">
      <w:pPr>
        <w:pStyle w:val="VIECA-Pragraph"/>
        <w:rPr>
          <w:sz w:val="24"/>
          <w:szCs w:val="24"/>
        </w:rPr>
      </w:pPr>
      <w:r w:rsidRPr="00271BA2">
        <w:rPr>
          <w:sz w:val="24"/>
          <w:szCs w:val="24"/>
        </w:rPr>
        <w:t>The above table showed that the agriculture, forestry and fishery is the most popular occupation of the people in the survey area. Therefore, after the implementation of the subproject, irrigation water will be provided sufficiently to develop the local economy.</w:t>
      </w:r>
    </w:p>
    <w:p w:rsidR="000722A9" w:rsidRPr="00271BA2" w:rsidRDefault="000722A9" w:rsidP="000722A9">
      <w:pPr>
        <w:pStyle w:val="VIECA-Indam"/>
        <w:rPr>
          <w:rFonts w:ascii="Times New Roman" w:hAnsi="Times New Roman"/>
          <w:sz w:val="24"/>
          <w:szCs w:val="24"/>
        </w:rPr>
      </w:pPr>
      <w:bookmarkStart w:id="369" w:name="_Toc418864383"/>
      <w:r w:rsidRPr="00271BA2">
        <w:rPr>
          <w:rFonts w:ascii="Times New Roman" w:hAnsi="Times New Roman"/>
          <w:sz w:val="24"/>
          <w:szCs w:val="24"/>
        </w:rPr>
        <w:t>Income and living standards</w:t>
      </w:r>
      <w:bookmarkEnd w:id="369"/>
    </w:p>
    <w:p w:rsidR="000722A9" w:rsidRPr="00271BA2" w:rsidRDefault="000722A9" w:rsidP="000722A9">
      <w:pPr>
        <w:pStyle w:val="VIECA-Pragraph"/>
        <w:rPr>
          <w:sz w:val="24"/>
          <w:szCs w:val="24"/>
        </w:rPr>
      </w:pPr>
      <w:r w:rsidRPr="00271BA2">
        <w:rPr>
          <w:sz w:val="24"/>
          <w:szCs w:val="24"/>
        </w:rPr>
        <w:t>Most of sampled households have average income from 1 to 3 million VND per person/month (33/60 household-equivalent with 55%), there are 18 asked households (30%) having income between 3 and 5 million VND per person/month. Only 09 households of the respondents have the average income over 5 million VND per person/month.</w:t>
      </w:r>
    </w:p>
    <w:p w:rsidR="000722A9" w:rsidRPr="00271BA2" w:rsidRDefault="000722A9" w:rsidP="000722A9">
      <w:pPr>
        <w:pStyle w:val="Table"/>
        <w:spacing w:line="240" w:lineRule="auto"/>
        <w:rPr>
          <w:szCs w:val="24"/>
        </w:rPr>
      </w:pPr>
      <w:bookmarkStart w:id="370" w:name="_Toc422000913"/>
      <w:bookmarkStart w:id="371" w:name="_Toc422911374"/>
      <w:r w:rsidRPr="00271BA2">
        <w:rPr>
          <w:szCs w:val="24"/>
        </w:rPr>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Pr="00271BA2">
        <w:rPr>
          <w:szCs w:val="24"/>
        </w:rPr>
        <w:t>4</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00ED74D1" w:rsidRPr="00271BA2">
        <w:rPr>
          <w:noProof/>
          <w:szCs w:val="24"/>
        </w:rPr>
        <w:t>9</w:t>
      </w:r>
      <w:r w:rsidRPr="00271BA2">
        <w:rPr>
          <w:szCs w:val="24"/>
        </w:rPr>
        <w:fldChar w:fldCharType="end"/>
      </w:r>
      <w:r w:rsidRPr="00271BA2">
        <w:rPr>
          <w:szCs w:val="24"/>
        </w:rPr>
        <w:t>: Monthly average income of the affected households</w:t>
      </w:r>
      <w:bookmarkEnd w:id="370"/>
      <w:bookmarkEnd w:id="371"/>
    </w:p>
    <w:tbl>
      <w:tblPr>
        <w:tblpPr w:leftFromText="180" w:rightFromText="180" w:vertAnchor="text" w:tblpXSpec="center" w:tblpY="1"/>
        <w:tblOverlap w:val="never"/>
        <w:tblW w:w="7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3"/>
        <w:gridCol w:w="2295"/>
        <w:gridCol w:w="2808"/>
        <w:gridCol w:w="1349"/>
      </w:tblGrid>
      <w:tr w:rsidR="000722A9" w:rsidRPr="00271BA2" w:rsidTr="007B005D">
        <w:trPr>
          <w:trHeight w:val="422"/>
        </w:trPr>
        <w:tc>
          <w:tcPr>
            <w:tcW w:w="783"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center"/>
              <w:rPr>
                <w:b/>
                <w:bCs/>
              </w:rPr>
            </w:pPr>
            <w:r w:rsidRPr="00271BA2">
              <w:rPr>
                <w:b/>
              </w:rPr>
              <w:t>No.</w:t>
            </w:r>
          </w:p>
        </w:tc>
        <w:tc>
          <w:tcPr>
            <w:tcW w:w="2295"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center"/>
              <w:rPr>
                <w:b/>
              </w:rPr>
            </w:pPr>
            <w:r w:rsidRPr="00271BA2">
              <w:rPr>
                <w:b/>
              </w:rPr>
              <w:t>Income</w:t>
            </w:r>
          </w:p>
          <w:p w:rsidR="000722A9" w:rsidRPr="00271BA2" w:rsidRDefault="000722A9" w:rsidP="007B005D">
            <w:pPr>
              <w:spacing w:after="0" w:line="240" w:lineRule="auto"/>
              <w:jc w:val="center"/>
              <w:rPr>
                <w:b/>
                <w:bCs/>
              </w:rPr>
            </w:pPr>
            <w:r w:rsidRPr="00271BA2">
              <w:rPr>
                <w:b/>
              </w:rPr>
              <w:t>(million VND)</w:t>
            </w:r>
          </w:p>
        </w:tc>
        <w:tc>
          <w:tcPr>
            <w:tcW w:w="2808" w:type="dxa"/>
            <w:tcBorders>
              <w:top w:val="single" w:sz="4" w:space="0" w:color="auto"/>
              <w:left w:val="single" w:sz="4" w:space="0" w:color="auto"/>
              <w:bottom w:val="single" w:sz="4" w:space="0" w:color="auto"/>
              <w:right w:val="single" w:sz="4" w:space="0" w:color="auto"/>
            </w:tcBorders>
            <w:noWrap/>
            <w:vAlign w:val="center"/>
          </w:tcPr>
          <w:p w:rsidR="000722A9" w:rsidRPr="00271BA2" w:rsidRDefault="000722A9" w:rsidP="007B005D">
            <w:pPr>
              <w:spacing w:after="0" w:line="240" w:lineRule="auto"/>
              <w:jc w:val="center"/>
              <w:rPr>
                <w:b/>
                <w:bCs/>
              </w:rPr>
            </w:pPr>
            <w:r w:rsidRPr="00271BA2">
              <w:rPr>
                <w:b/>
              </w:rPr>
              <w:t>Number of households (household)</w:t>
            </w:r>
          </w:p>
        </w:tc>
        <w:tc>
          <w:tcPr>
            <w:tcW w:w="1349" w:type="dxa"/>
            <w:tcBorders>
              <w:top w:val="single" w:sz="4" w:space="0" w:color="auto"/>
              <w:left w:val="single" w:sz="4" w:space="0" w:color="auto"/>
              <w:bottom w:val="single" w:sz="4" w:space="0" w:color="auto"/>
              <w:right w:val="single" w:sz="4" w:space="0" w:color="auto"/>
            </w:tcBorders>
            <w:noWrap/>
            <w:vAlign w:val="center"/>
          </w:tcPr>
          <w:p w:rsidR="000722A9" w:rsidRPr="00271BA2" w:rsidRDefault="000722A9" w:rsidP="007B005D">
            <w:pPr>
              <w:spacing w:after="0" w:line="240" w:lineRule="auto"/>
              <w:jc w:val="center"/>
              <w:rPr>
                <w:b/>
                <w:bCs/>
              </w:rPr>
            </w:pPr>
            <w:r w:rsidRPr="00271BA2">
              <w:rPr>
                <w:b/>
              </w:rPr>
              <w:t>Percentage (%)</w:t>
            </w:r>
          </w:p>
        </w:tc>
      </w:tr>
      <w:tr w:rsidR="000722A9" w:rsidRPr="00271BA2" w:rsidTr="007B005D">
        <w:trPr>
          <w:trHeight w:val="330"/>
        </w:trPr>
        <w:tc>
          <w:tcPr>
            <w:tcW w:w="783"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pPr>
            <w:r w:rsidRPr="00271BA2">
              <w:t>1</w:t>
            </w:r>
          </w:p>
        </w:tc>
        <w:tc>
          <w:tcPr>
            <w:tcW w:w="2295"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after="0" w:line="240" w:lineRule="auto"/>
              <w:jc w:val="left"/>
            </w:pPr>
            <w:r w:rsidRPr="00271BA2">
              <w:t>1 - 3 million VND</w:t>
            </w:r>
          </w:p>
        </w:tc>
        <w:tc>
          <w:tcPr>
            <w:tcW w:w="2808"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after="0" w:line="240" w:lineRule="auto"/>
              <w:jc w:val="center"/>
            </w:pPr>
            <w:r w:rsidRPr="00271BA2">
              <w:t>33</w:t>
            </w:r>
          </w:p>
        </w:tc>
        <w:tc>
          <w:tcPr>
            <w:tcW w:w="1349"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after="0" w:line="240" w:lineRule="auto"/>
              <w:jc w:val="center"/>
            </w:pPr>
            <w:r w:rsidRPr="00271BA2">
              <w:t>55</w:t>
            </w:r>
          </w:p>
        </w:tc>
      </w:tr>
      <w:tr w:rsidR="000722A9" w:rsidRPr="00271BA2" w:rsidTr="007B005D">
        <w:trPr>
          <w:trHeight w:val="330"/>
        </w:trPr>
        <w:tc>
          <w:tcPr>
            <w:tcW w:w="783"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pPr>
            <w:r w:rsidRPr="00271BA2">
              <w:t>2</w:t>
            </w:r>
          </w:p>
        </w:tc>
        <w:tc>
          <w:tcPr>
            <w:tcW w:w="2295"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after="0" w:line="240" w:lineRule="auto"/>
              <w:jc w:val="left"/>
            </w:pPr>
            <w:r w:rsidRPr="00271BA2">
              <w:t>3 - 5 million VND</w:t>
            </w:r>
          </w:p>
        </w:tc>
        <w:tc>
          <w:tcPr>
            <w:tcW w:w="2808"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after="0" w:line="240" w:lineRule="auto"/>
              <w:jc w:val="center"/>
            </w:pPr>
            <w:r w:rsidRPr="00271BA2">
              <w:t>18</w:t>
            </w:r>
          </w:p>
        </w:tc>
        <w:tc>
          <w:tcPr>
            <w:tcW w:w="1349"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after="0" w:line="240" w:lineRule="auto"/>
              <w:jc w:val="center"/>
            </w:pPr>
            <w:r w:rsidRPr="00271BA2">
              <w:t>30</w:t>
            </w:r>
          </w:p>
        </w:tc>
      </w:tr>
      <w:tr w:rsidR="000722A9" w:rsidRPr="00271BA2" w:rsidTr="007B005D">
        <w:trPr>
          <w:trHeight w:val="330"/>
        </w:trPr>
        <w:tc>
          <w:tcPr>
            <w:tcW w:w="783"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pPr>
            <w:r w:rsidRPr="00271BA2">
              <w:t>3</w:t>
            </w:r>
          </w:p>
        </w:tc>
        <w:tc>
          <w:tcPr>
            <w:tcW w:w="2295"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after="0" w:line="240" w:lineRule="auto"/>
              <w:jc w:val="left"/>
            </w:pPr>
            <w:r w:rsidRPr="00271BA2">
              <w:t>&gt;5 million VND</w:t>
            </w:r>
          </w:p>
        </w:tc>
        <w:tc>
          <w:tcPr>
            <w:tcW w:w="2808"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after="0" w:line="240" w:lineRule="auto"/>
              <w:jc w:val="center"/>
            </w:pPr>
            <w:r w:rsidRPr="00271BA2">
              <w:t>9</w:t>
            </w:r>
          </w:p>
        </w:tc>
        <w:tc>
          <w:tcPr>
            <w:tcW w:w="1349"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after="0" w:line="240" w:lineRule="auto"/>
              <w:jc w:val="center"/>
            </w:pPr>
            <w:r w:rsidRPr="00271BA2">
              <w:t>15</w:t>
            </w:r>
          </w:p>
        </w:tc>
      </w:tr>
      <w:tr w:rsidR="000722A9" w:rsidRPr="00271BA2" w:rsidTr="007B005D">
        <w:trPr>
          <w:trHeight w:val="330"/>
        </w:trPr>
        <w:tc>
          <w:tcPr>
            <w:tcW w:w="783"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pPr>
            <w:r w:rsidRPr="00271BA2">
              <w:t>4</w:t>
            </w:r>
          </w:p>
        </w:tc>
        <w:tc>
          <w:tcPr>
            <w:tcW w:w="2295"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after="0" w:line="240" w:lineRule="auto"/>
              <w:jc w:val="center"/>
              <w:rPr>
                <w:b/>
              </w:rPr>
            </w:pPr>
            <w:r w:rsidRPr="00271BA2">
              <w:rPr>
                <w:b/>
              </w:rPr>
              <w:t>Total</w:t>
            </w:r>
          </w:p>
        </w:tc>
        <w:tc>
          <w:tcPr>
            <w:tcW w:w="2808"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after="0" w:line="240" w:lineRule="auto"/>
              <w:jc w:val="center"/>
              <w:rPr>
                <w:b/>
              </w:rPr>
            </w:pPr>
            <w:r w:rsidRPr="00271BA2">
              <w:rPr>
                <w:b/>
              </w:rPr>
              <w:t>60</w:t>
            </w:r>
          </w:p>
        </w:tc>
        <w:tc>
          <w:tcPr>
            <w:tcW w:w="1349"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after="0" w:line="240" w:lineRule="auto"/>
              <w:jc w:val="center"/>
              <w:rPr>
                <w:b/>
              </w:rPr>
            </w:pPr>
            <w:r w:rsidRPr="00271BA2">
              <w:rPr>
                <w:b/>
              </w:rPr>
              <w:t>100</w:t>
            </w:r>
          </w:p>
        </w:tc>
      </w:tr>
    </w:tbl>
    <w:p w:rsidR="000722A9" w:rsidRPr="00271BA2" w:rsidRDefault="000722A9" w:rsidP="000722A9">
      <w:pPr>
        <w:spacing w:line="240" w:lineRule="auto"/>
      </w:pPr>
    </w:p>
    <w:p w:rsidR="000722A9" w:rsidRPr="00271BA2" w:rsidRDefault="000722A9" w:rsidP="000722A9">
      <w:pPr>
        <w:spacing w:line="240" w:lineRule="auto"/>
      </w:pPr>
    </w:p>
    <w:p w:rsidR="000722A9" w:rsidRPr="00271BA2" w:rsidRDefault="000722A9" w:rsidP="000722A9">
      <w:pPr>
        <w:spacing w:line="240" w:lineRule="auto"/>
      </w:pPr>
    </w:p>
    <w:p w:rsidR="000722A9" w:rsidRPr="00271BA2" w:rsidRDefault="000722A9" w:rsidP="000722A9">
      <w:pPr>
        <w:spacing w:line="240" w:lineRule="auto"/>
      </w:pPr>
    </w:p>
    <w:p w:rsidR="000722A9" w:rsidRPr="00271BA2" w:rsidRDefault="000722A9" w:rsidP="000722A9">
      <w:pPr>
        <w:pStyle w:val="Table"/>
        <w:spacing w:line="240" w:lineRule="auto"/>
        <w:rPr>
          <w:szCs w:val="24"/>
        </w:rPr>
      </w:pPr>
    </w:p>
    <w:p w:rsidR="000722A9" w:rsidRPr="00271BA2" w:rsidRDefault="000722A9" w:rsidP="000722A9">
      <w:pPr>
        <w:spacing w:line="240" w:lineRule="auto"/>
        <w:jc w:val="right"/>
        <w:rPr>
          <w:i/>
        </w:rPr>
      </w:pPr>
      <w:r w:rsidRPr="00271BA2">
        <w:rPr>
          <w:i/>
        </w:rPr>
        <w:t>Source: Survey data in March 2015</w:t>
      </w:r>
    </w:p>
    <w:p w:rsidR="000722A9" w:rsidRDefault="000722A9" w:rsidP="000722A9">
      <w:pPr>
        <w:pStyle w:val="VIECA-Pragraph"/>
        <w:rPr>
          <w:sz w:val="24"/>
          <w:szCs w:val="24"/>
        </w:rPr>
      </w:pPr>
      <w:r w:rsidRPr="00271BA2">
        <w:rPr>
          <w:sz w:val="24"/>
          <w:szCs w:val="24"/>
        </w:rPr>
        <w:t>55/60 people giving answers on their living standards, of which 43 households (78.19%) self-rated as medium; 6 households self-rated as well-off; 3 households still are poor. There are 6 of poor and primary- poor households are not affected by land acquisition and property on land due to the implementation of subproject. The results of living standard assessment of households are summarized in the following table:</w:t>
      </w:r>
    </w:p>
    <w:p w:rsidR="001A7CE2" w:rsidRDefault="001A7CE2" w:rsidP="000722A9">
      <w:pPr>
        <w:pStyle w:val="VIECA-Pragraph"/>
        <w:rPr>
          <w:sz w:val="24"/>
          <w:szCs w:val="24"/>
        </w:rPr>
      </w:pPr>
    </w:p>
    <w:p w:rsidR="001A7CE2" w:rsidRPr="00271BA2" w:rsidRDefault="001A7CE2" w:rsidP="000722A9">
      <w:pPr>
        <w:pStyle w:val="VIECA-Pragraph"/>
        <w:rPr>
          <w:sz w:val="24"/>
          <w:szCs w:val="24"/>
        </w:rPr>
      </w:pPr>
    </w:p>
    <w:p w:rsidR="000722A9" w:rsidRPr="00271BA2" w:rsidRDefault="000722A9" w:rsidP="000722A9">
      <w:pPr>
        <w:pStyle w:val="Table"/>
        <w:spacing w:line="240" w:lineRule="auto"/>
        <w:rPr>
          <w:szCs w:val="24"/>
        </w:rPr>
      </w:pPr>
      <w:bookmarkStart w:id="372" w:name="_Toc422000914"/>
      <w:bookmarkStart w:id="373" w:name="_Toc422911375"/>
      <w:r w:rsidRPr="00271BA2">
        <w:rPr>
          <w:szCs w:val="24"/>
        </w:rPr>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Pr="00271BA2">
        <w:rPr>
          <w:szCs w:val="24"/>
        </w:rPr>
        <w:t>4</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00ED74D1" w:rsidRPr="00271BA2">
        <w:rPr>
          <w:szCs w:val="24"/>
        </w:rPr>
        <w:t>10</w:t>
      </w:r>
      <w:r w:rsidRPr="00271BA2">
        <w:rPr>
          <w:szCs w:val="24"/>
        </w:rPr>
        <w:fldChar w:fldCharType="end"/>
      </w:r>
      <w:r w:rsidRPr="00271BA2">
        <w:rPr>
          <w:szCs w:val="24"/>
        </w:rPr>
        <w:t>: Living standards of surveyed households</w:t>
      </w:r>
      <w:bookmarkEnd w:id="372"/>
      <w:bookmarkEnd w:id="373"/>
    </w:p>
    <w:tbl>
      <w:tblPr>
        <w:tblW w:w="8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0"/>
        <w:gridCol w:w="1083"/>
        <w:gridCol w:w="1504"/>
        <w:gridCol w:w="1751"/>
        <w:gridCol w:w="995"/>
        <w:gridCol w:w="960"/>
      </w:tblGrid>
      <w:tr w:rsidR="000722A9" w:rsidRPr="00271BA2" w:rsidTr="007B005D">
        <w:trPr>
          <w:trHeight w:val="345"/>
          <w:jc w:val="center"/>
        </w:trPr>
        <w:tc>
          <w:tcPr>
            <w:tcW w:w="2530" w:type="dxa"/>
            <w:vMerge w:val="restart"/>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rPr>
                <w:b/>
                <w:bCs/>
              </w:rPr>
            </w:pPr>
            <w:r w:rsidRPr="00271BA2">
              <w:rPr>
                <w:b/>
                <w:bCs/>
              </w:rPr>
              <w:t xml:space="preserve">Content </w:t>
            </w:r>
          </w:p>
        </w:tc>
        <w:tc>
          <w:tcPr>
            <w:tcW w:w="5253" w:type="dxa"/>
            <w:gridSpan w:val="4"/>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rPr>
                <w:b/>
                <w:bCs/>
              </w:rPr>
            </w:pPr>
            <w:r w:rsidRPr="00271BA2">
              <w:rPr>
                <w:b/>
              </w:rPr>
              <w:t>Self-evaluation</w:t>
            </w:r>
          </w:p>
        </w:tc>
        <w:tc>
          <w:tcPr>
            <w:tcW w:w="960" w:type="dxa"/>
            <w:vMerge w:val="restart"/>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after="0" w:line="240" w:lineRule="auto"/>
              <w:jc w:val="center"/>
              <w:rPr>
                <w:b/>
                <w:bCs/>
              </w:rPr>
            </w:pPr>
            <w:r w:rsidRPr="00271BA2">
              <w:rPr>
                <w:b/>
                <w:bCs/>
              </w:rPr>
              <w:t>Total</w:t>
            </w:r>
          </w:p>
        </w:tc>
      </w:tr>
      <w:tr w:rsidR="000722A9" w:rsidRPr="00271BA2" w:rsidTr="007B005D">
        <w:trPr>
          <w:trHeight w:val="320"/>
          <w:jc w:val="center"/>
        </w:trPr>
        <w:tc>
          <w:tcPr>
            <w:tcW w:w="2530" w:type="dxa"/>
            <w:vMerge/>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left"/>
              <w:rPr>
                <w:b/>
                <w:bCs/>
              </w:rPr>
            </w:pPr>
          </w:p>
        </w:tc>
        <w:tc>
          <w:tcPr>
            <w:tcW w:w="882"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center"/>
              <w:rPr>
                <w:b/>
                <w:bCs/>
              </w:rPr>
            </w:pPr>
            <w:r w:rsidRPr="00271BA2">
              <w:rPr>
                <w:b/>
              </w:rPr>
              <w:t>Wealthy</w:t>
            </w:r>
          </w:p>
        </w:tc>
        <w:tc>
          <w:tcPr>
            <w:tcW w:w="1533"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center"/>
              <w:rPr>
                <w:b/>
                <w:bCs/>
              </w:rPr>
            </w:pPr>
            <w:r w:rsidRPr="00271BA2">
              <w:rPr>
                <w:b/>
              </w:rPr>
              <w:t>Medium</w:t>
            </w:r>
          </w:p>
        </w:tc>
        <w:tc>
          <w:tcPr>
            <w:tcW w:w="1823"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center"/>
              <w:rPr>
                <w:b/>
                <w:bCs/>
                <w:vertAlign w:val="superscript"/>
              </w:rPr>
            </w:pPr>
            <w:r w:rsidRPr="00271BA2">
              <w:rPr>
                <w:b/>
              </w:rPr>
              <w:t>Near poor</w:t>
            </w:r>
          </w:p>
        </w:tc>
        <w:tc>
          <w:tcPr>
            <w:tcW w:w="1015"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center"/>
              <w:rPr>
                <w:b/>
                <w:bCs/>
              </w:rPr>
            </w:pPr>
            <w:r w:rsidRPr="00271BA2">
              <w:rPr>
                <w:b/>
              </w:rPr>
              <w:t>Poor</w:t>
            </w:r>
          </w:p>
        </w:tc>
        <w:tc>
          <w:tcPr>
            <w:tcW w:w="960" w:type="dxa"/>
            <w:vMerge/>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after="0" w:line="240" w:lineRule="auto"/>
              <w:jc w:val="left"/>
            </w:pPr>
          </w:p>
        </w:tc>
      </w:tr>
      <w:tr w:rsidR="000722A9" w:rsidRPr="00271BA2" w:rsidTr="007B005D">
        <w:trPr>
          <w:trHeight w:val="357"/>
          <w:jc w:val="center"/>
        </w:trPr>
        <w:tc>
          <w:tcPr>
            <w:tcW w:w="2530"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pPr>
            <w:r w:rsidRPr="00271BA2">
              <w:t xml:space="preserve">Number of households </w:t>
            </w:r>
          </w:p>
        </w:tc>
        <w:tc>
          <w:tcPr>
            <w:tcW w:w="882"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pPr>
            <w:r w:rsidRPr="00271BA2">
              <w:rPr>
                <w:bCs/>
              </w:rPr>
              <w:t>6</w:t>
            </w:r>
          </w:p>
        </w:tc>
        <w:tc>
          <w:tcPr>
            <w:tcW w:w="1533"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pPr>
            <w:r w:rsidRPr="00271BA2">
              <w:rPr>
                <w:bCs/>
              </w:rPr>
              <w:t>43</w:t>
            </w:r>
          </w:p>
        </w:tc>
        <w:tc>
          <w:tcPr>
            <w:tcW w:w="1823"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pPr>
            <w:r w:rsidRPr="00271BA2">
              <w:rPr>
                <w:bCs/>
              </w:rPr>
              <w:t>3</w:t>
            </w:r>
          </w:p>
        </w:tc>
        <w:tc>
          <w:tcPr>
            <w:tcW w:w="1015"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pPr>
            <w:r w:rsidRPr="00271BA2">
              <w:rPr>
                <w:bCs/>
              </w:rPr>
              <w:t>3</w:t>
            </w:r>
          </w:p>
        </w:tc>
        <w:tc>
          <w:tcPr>
            <w:tcW w:w="960" w:type="dxa"/>
            <w:tcBorders>
              <w:top w:val="single" w:sz="4" w:space="0" w:color="auto"/>
              <w:left w:val="single" w:sz="4" w:space="0" w:color="auto"/>
              <w:bottom w:val="single" w:sz="4" w:space="0" w:color="auto"/>
              <w:right w:val="single" w:sz="4" w:space="0" w:color="auto"/>
            </w:tcBorders>
            <w:noWrap/>
            <w:vAlign w:val="center"/>
          </w:tcPr>
          <w:p w:rsidR="000722A9" w:rsidRPr="00271BA2" w:rsidRDefault="000722A9" w:rsidP="007B005D">
            <w:pPr>
              <w:spacing w:after="0" w:line="240" w:lineRule="auto"/>
              <w:jc w:val="center"/>
            </w:pPr>
            <w:r w:rsidRPr="00271BA2">
              <w:t>55</w:t>
            </w:r>
          </w:p>
        </w:tc>
      </w:tr>
      <w:tr w:rsidR="000722A9" w:rsidRPr="00271BA2" w:rsidTr="007B005D">
        <w:trPr>
          <w:trHeight w:val="345"/>
          <w:jc w:val="center"/>
        </w:trPr>
        <w:tc>
          <w:tcPr>
            <w:tcW w:w="2530"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pPr>
            <w:r w:rsidRPr="00271BA2">
              <w:rPr>
                <w:bCs/>
              </w:rPr>
              <w:t>Percentage (%)</w:t>
            </w:r>
          </w:p>
        </w:tc>
        <w:tc>
          <w:tcPr>
            <w:tcW w:w="882"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pPr>
            <w:r w:rsidRPr="00271BA2">
              <w:t>10.91</w:t>
            </w:r>
          </w:p>
        </w:tc>
        <w:tc>
          <w:tcPr>
            <w:tcW w:w="1533"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pPr>
            <w:r w:rsidRPr="00271BA2">
              <w:rPr>
                <w:bCs/>
              </w:rPr>
              <w:t>78.19</w:t>
            </w:r>
          </w:p>
        </w:tc>
        <w:tc>
          <w:tcPr>
            <w:tcW w:w="1823"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pPr>
            <w:r w:rsidRPr="00271BA2">
              <w:rPr>
                <w:bCs/>
              </w:rPr>
              <w:t>5.45</w:t>
            </w:r>
          </w:p>
        </w:tc>
        <w:tc>
          <w:tcPr>
            <w:tcW w:w="1015"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pPr>
            <w:r w:rsidRPr="00271BA2">
              <w:rPr>
                <w:bCs/>
              </w:rPr>
              <w:t>5.45</w:t>
            </w:r>
          </w:p>
        </w:tc>
        <w:tc>
          <w:tcPr>
            <w:tcW w:w="960" w:type="dxa"/>
            <w:tcBorders>
              <w:top w:val="single" w:sz="4" w:space="0" w:color="auto"/>
              <w:left w:val="single" w:sz="4" w:space="0" w:color="auto"/>
              <w:bottom w:val="single" w:sz="4" w:space="0" w:color="auto"/>
              <w:right w:val="single" w:sz="4" w:space="0" w:color="auto"/>
            </w:tcBorders>
            <w:noWrap/>
            <w:vAlign w:val="center"/>
          </w:tcPr>
          <w:p w:rsidR="000722A9" w:rsidRPr="00271BA2" w:rsidRDefault="000722A9" w:rsidP="007B005D">
            <w:pPr>
              <w:spacing w:after="0" w:line="240" w:lineRule="auto"/>
              <w:jc w:val="center"/>
            </w:pPr>
            <w:r w:rsidRPr="00271BA2">
              <w:t>100</w:t>
            </w:r>
          </w:p>
        </w:tc>
      </w:tr>
    </w:tbl>
    <w:p w:rsidR="000722A9" w:rsidRPr="00271BA2" w:rsidRDefault="000722A9" w:rsidP="000722A9">
      <w:pPr>
        <w:spacing w:line="240" w:lineRule="auto"/>
        <w:jc w:val="right"/>
        <w:rPr>
          <w:b/>
          <w:i/>
        </w:rPr>
      </w:pPr>
      <w:r w:rsidRPr="00271BA2">
        <w:rPr>
          <w:i/>
        </w:rPr>
        <w:t>Source: Survey data in March 2015</w:t>
      </w:r>
    </w:p>
    <w:p w:rsidR="000722A9" w:rsidRPr="00271BA2" w:rsidRDefault="000722A9" w:rsidP="000722A9">
      <w:pPr>
        <w:pStyle w:val="VIECA-Pragraph"/>
        <w:rPr>
          <w:sz w:val="24"/>
          <w:szCs w:val="24"/>
        </w:rPr>
      </w:pPr>
      <w:r w:rsidRPr="00271BA2">
        <w:rPr>
          <w:b/>
          <w:i/>
          <w:sz w:val="24"/>
          <w:szCs w:val="24"/>
        </w:rPr>
        <w:lastRenderedPageBreak/>
        <w:t xml:space="preserve">Education. </w:t>
      </w:r>
      <w:r w:rsidRPr="00271BA2">
        <w:rPr>
          <w:sz w:val="24"/>
          <w:szCs w:val="24"/>
        </w:rPr>
        <w:t xml:space="preserve">There is one primary school and 01 secondary school in Thuan Duc commune; in Dong Son ward, there are 02 primary schools, 02 secondary schools and 01 high school. The equipment is supplied completely to service for teaching and learning. 100% of people in the subproject area are literate. In recent years, the quality of teaching and learning is increasingly enhanced and improved. Interview 60 households indicated that 57.41% of people graduated secondary school (151/263 people); 14.45% of people finished primary school (38/263 people). </w:t>
      </w:r>
    </w:p>
    <w:p w:rsidR="000722A9" w:rsidRPr="00271BA2" w:rsidRDefault="000722A9" w:rsidP="000722A9">
      <w:pPr>
        <w:pStyle w:val="VIECA-Pragraph"/>
        <w:rPr>
          <w:b/>
          <w:sz w:val="24"/>
          <w:szCs w:val="24"/>
        </w:rPr>
      </w:pPr>
      <w:r w:rsidRPr="00271BA2">
        <w:rPr>
          <w:sz w:val="24"/>
          <w:szCs w:val="24"/>
        </w:rPr>
        <w:t xml:space="preserve">The proportion of people graduated from college and university was 10.65% (28/263 people) </w:t>
      </w:r>
      <w:r w:rsidRPr="00271BA2">
        <w:rPr>
          <w:b/>
          <w:sz w:val="24"/>
          <w:szCs w:val="24"/>
        </w:rPr>
        <w:t>and 4.56% of children under 6 years (12/263 people).</w:t>
      </w:r>
    </w:p>
    <w:p w:rsidR="000722A9" w:rsidRPr="00271BA2" w:rsidRDefault="000722A9" w:rsidP="000722A9">
      <w:pPr>
        <w:pStyle w:val="Table"/>
        <w:spacing w:line="240" w:lineRule="auto"/>
        <w:rPr>
          <w:szCs w:val="24"/>
        </w:rPr>
      </w:pPr>
      <w:bookmarkStart w:id="374" w:name="_Toc422000915"/>
      <w:bookmarkStart w:id="375" w:name="_Toc422911376"/>
      <w:r w:rsidRPr="00271BA2">
        <w:rPr>
          <w:szCs w:val="24"/>
        </w:rPr>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Pr="00271BA2">
        <w:rPr>
          <w:szCs w:val="24"/>
        </w:rPr>
        <w:t>4</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00EC7894" w:rsidRPr="00271BA2">
        <w:rPr>
          <w:szCs w:val="24"/>
        </w:rPr>
        <w:t>11</w:t>
      </w:r>
      <w:r w:rsidRPr="00271BA2">
        <w:rPr>
          <w:szCs w:val="24"/>
        </w:rPr>
        <w:fldChar w:fldCharType="end"/>
      </w:r>
      <w:r w:rsidRPr="00271BA2">
        <w:rPr>
          <w:szCs w:val="24"/>
        </w:rPr>
        <w:t>: Education levels</w:t>
      </w:r>
      <w:bookmarkEnd w:id="374"/>
      <w:bookmarkEnd w:id="375"/>
    </w:p>
    <w:tbl>
      <w:tblPr>
        <w:tblW w:w="5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3"/>
        <w:gridCol w:w="2503"/>
        <w:gridCol w:w="1230"/>
        <w:gridCol w:w="1444"/>
      </w:tblGrid>
      <w:tr w:rsidR="000722A9" w:rsidRPr="00271BA2" w:rsidTr="007B005D">
        <w:trPr>
          <w:trHeight w:val="345"/>
          <w:jc w:val="center"/>
        </w:trPr>
        <w:tc>
          <w:tcPr>
            <w:tcW w:w="603"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rPr>
                <w:b/>
                <w:iCs/>
              </w:rPr>
            </w:pPr>
            <w:r w:rsidRPr="00271BA2">
              <w:rPr>
                <w:b/>
                <w:iCs/>
              </w:rPr>
              <w:t>No.</w:t>
            </w:r>
          </w:p>
        </w:tc>
        <w:tc>
          <w:tcPr>
            <w:tcW w:w="2503"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rPr>
                <w:b/>
                <w:iCs/>
              </w:rPr>
            </w:pPr>
            <w:r w:rsidRPr="00271BA2">
              <w:rPr>
                <w:b/>
                <w:iCs/>
              </w:rPr>
              <w:t>Content</w:t>
            </w:r>
          </w:p>
        </w:tc>
        <w:tc>
          <w:tcPr>
            <w:tcW w:w="1230"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rPr>
                <w:b/>
                <w:iCs/>
              </w:rPr>
            </w:pPr>
            <w:r w:rsidRPr="00271BA2">
              <w:rPr>
                <w:b/>
                <w:iCs/>
              </w:rPr>
              <w:t>Number of people</w:t>
            </w:r>
          </w:p>
        </w:tc>
        <w:tc>
          <w:tcPr>
            <w:tcW w:w="1444"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rPr>
                <w:b/>
                <w:iCs/>
              </w:rPr>
            </w:pPr>
            <w:r w:rsidRPr="00271BA2">
              <w:rPr>
                <w:b/>
                <w:iCs/>
              </w:rPr>
              <w:t>Percentage (%)</w:t>
            </w:r>
          </w:p>
        </w:tc>
      </w:tr>
      <w:tr w:rsidR="000722A9" w:rsidRPr="00271BA2" w:rsidTr="007B005D">
        <w:trPr>
          <w:trHeight w:val="345"/>
          <w:jc w:val="center"/>
        </w:trPr>
        <w:tc>
          <w:tcPr>
            <w:tcW w:w="603"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pPr>
            <w:r w:rsidRPr="00271BA2">
              <w:t>1</w:t>
            </w:r>
          </w:p>
        </w:tc>
        <w:tc>
          <w:tcPr>
            <w:tcW w:w="2503"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pPr>
            <w:r w:rsidRPr="00271BA2">
              <w:t>Primary school</w:t>
            </w:r>
          </w:p>
        </w:tc>
        <w:tc>
          <w:tcPr>
            <w:tcW w:w="1230"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pPr>
            <w:r w:rsidRPr="00271BA2">
              <w:t>38</w:t>
            </w:r>
          </w:p>
        </w:tc>
        <w:tc>
          <w:tcPr>
            <w:tcW w:w="1444"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pPr>
            <w:r w:rsidRPr="00271BA2">
              <w:t>14.45</w:t>
            </w:r>
          </w:p>
        </w:tc>
      </w:tr>
      <w:tr w:rsidR="000722A9" w:rsidRPr="00271BA2" w:rsidTr="007B005D">
        <w:trPr>
          <w:trHeight w:val="345"/>
          <w:jc w:val="center"/>
        </w:trPr>
        <w:tc>
          <w:tcPr>
            <w:tcW w:w="603"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pPr>
            <w:r w:rsidRPr="00271BA2">
              <w:t>2</w:t>
            </w:r>
          </w:p>
        </w:tc>
        <w:tc>
          <w:tcPr>
            <w:tcW w:w="2503"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pPr>
            <w:r w:rsidRPr="00271BA2">
              <w:t>Secondary school</w:t>
            </w:r>
          </w:p>
        </w:tc>
        <w:tc>
          <w:tcPr>
            <w:tcW w:w="1230"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pPr>
            <w:r w:rsidRPr="00271BA2">
              <w:t>151</w:t>
            </w:r>
          </w:p>
        </w:tc>
        <w:tc>
          <w:tcPr>
            <w:tcW w:w="1444"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pPr>
            <w:r w:rsidRPr="00271BA2">
              <w:t>57.41</w:t>
            </w:r>
          </w:p>
        </w:tc>
      </w:tr>
      <w:tr w:rsidR="000722A9" w:rsidRPr="00271BA2" w:rsidTr="007B005D">
        <w:trPr>
          <w:trHeight w:val="345"/>
          <w:jc w:val="center"/>
        </w:trPr>
        <w:tc>
          <w:tcPr>
            <w:tcW w:w="603"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pPr>
            <w:r w:rsidRPr="00271BA2">
              <w:t>3</w:t>
            </w:r>
          </w:p>
        </w:tc>
        <w:tc>
          <w:tcPr>
            <w:tcW w:w="2503"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pPr>
            <w:r w:rsidRPr="00271BA2">
              <w:t>High school</w:t>
            </w:r>
          </w:p>
        </w:tc>
        <w:tc>
          <w:tcPr>
            <w:tcW w:w="1230"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pPr>
            <w:r w:rsidRPr="00271BA2">
              <w:t>34</w:t>
            </w:r>
          </w:p>
        </w:tc>
        <w:tc>
          <w:tcPr>
            <w:tcW w:w="1444"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pPr>
            <w:r w:rsidRPr="00271BA2">
              <w:t>12.93</w:t>
            </w:r>
          </w:p>
        </w:tc>
      </w:tr>
      <w:tr w:rsidR="000722A9" w:rsidRPr="00271BA2" w:rsidTr="007B005D">
        <w:trPr>
          <w:trHeight w:val="345"/>
          <w:jc w:val="center"/>
        </w:trPr>
        <w:tc>
          <w:tcPr>
            <w:tcW w:w="603"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pPr>
            <w:r w:rsidRPr="00271BA2">
              <w:t>4</w:t>
            </w:r>
          </w:p>
        </w:tc>
        <w:tc>
          <w:tcPr>
            <w:tcW w:w="2503"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pPr>
            <w:r w:rsidRPr="00271BA2">
              <w:t>College, university</w:t>
            </w:r>
          </w:p>
        </w:tc>
        <w:tc>
          <w:tcPr>
            <w:tcW w:w="1230"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pPr>
            <w:r w:rsidRPr="00271BA2">
              <w:t>28</w:t>
            </w:r>
          </w:p>
        </w:tc>
        <w:tc>
          <w:tcPr>
            <w:tcW w:w="1444"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pPr>
            <w:r w:rsidRPr="00271BA2">
              <w:t>10.65</w:t>
            </w:r>
          </w:p>
        </w:tc>
      </w:tr>
      <w:tr w:rsidR="000722A9" w:rsidRPr="00271BA2" w:rsidTr="007B005D">
        <w:trPr>
          <w:trHeight w:val="345"/>
          <w:jc w:val="center"/>
        </w:trPr>
        <w:tc>
          <w:tcPr>
            <w:tcW w:w="603"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pPr>
            <w:r w:rsidRPr="00271BA2">
              <w:t>5</w:t>
            </w:r>
          </w:p>
        </w:tc>
        <w:tc>
          <w:tcPr>
            <w:tcW w:w="2503"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pPr>
            <w:r w:rsidRPr="00271BA2">
              <w:t>No school ever</w:t>
            </w:r>
          </w:p>
        </w:tc>
        <w:tc>
          <w:tcPr>
            <w:tcW w:w="1230"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pPr>
            <w:r w:rsidRPr="00271BA2">
              <w:t>12</w:t>
            </w:r>
          </w:p>
        </w:tc>
        <w:tc>
          <w:tcPr>
            <w:tcW w:w="1444"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pPr>
            <w:r w:rsidRPr="00271BA2">
              <w:t>4.56</w:t>
            </w:r>
          </w:p>
        </w:tc>
      </w:tr>
      <w:tr w:rsidR="000722A9" w:rsidRPr="00271BA2" w:rsidTr="007B005D">
        <w:trPr>
          <w:trHeight w:val="345"/>
          <w:jc w:val="center"/>
        </w:trPr>
        <w:tc>
          <w:tcPr>
            <w:tcW w:w="603"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rPr>
                <w:b/>
                <w:bCs/>
              </w:rPr>
            </w:pPr>
            <w:r w:rsidRPr="00271BA2">
              <w:rPr>
                <w:b/>
                <w:bCs/>
              </w:rPr>
              <w:t> </w:t>
            </w:r>
          </w:p>
        </w:tc>
        <w:tc>
          <w:tcPr>
            <w:tcW w:w="2503"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rPr>
                <w:b/>
                <w:bCs/>
              </w:rPr>
            </w:pPr>
            <w:r w:rsidRPr="00271BA2">
              <w:rPr>
                <w:b/>
                <w:bCs/>
              </w:rPr>
              <w:t>Total</w:t>
            </w:r>
          </w:p>
        </w:tc>
        <w:tc>
          <w:tcPr>
            <w:tcW w:w="1230"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rPr>
                <w:b/>
                <w:bCs/>
              </w:rPr>
            </w:pPr>
            <w:r w:rsidRPr="00271BA2">
              <w:rPr>
                <w:b/>
                <w:bCs/>
              </w:rPr>
              <w:t>263</w:t>
            </w:r>
          </w:p>
        </w:tc>
        <w:tc>
          <w:tcPr>
            <w:tcW w:w="1444"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rPr>
                <w:b/>
                <w:bCs/>
              </w:rPr>
            </w:pPr>
            <w:r w:rsidRPr="00271BA2">
              <w:rPr>
                <w:b/>
                <w:bCs/>
              </w:rPr>
              <w:t>100</w:t>
            </w:r>
          </w:p>
        </w:tc>
      </w:tr>
    </w:tbl>
    <w:p w:rsidR="000722A9" w:rsidRPr="00271BA2" w:rsidRDefault="000722A9" w:rsidP="000722A9">
      <w:pPr>
        <w:spacing w:line="240" w:lineRule="auto"/>
        <w:jc w:val="right"/>
        <w:rPr>
          <w:i/>
        </w:rPr>
      </w:pPr>
      <w:r w:rsidRPr="00271BA2">
        <w:rPr>
          <w:i/>
        </w:rPr>
        <w:t>Source: Survey data in March 2015</w:t>
      </w:r>
    </w:p>
    <w:p w:rsidR="000722A9" w:rsidRPr="00271BA2" w:rsidRDefault="000722A9" w:rsidP="000722A9">
      <w:pPr>
        <w:pStyle w:val="VIECA-Pragraph"/>
        <w:rPr>
          <w:b/>
          <w:i/>
          <w:sz w:val="24"/>
          <w:szCs w:val="24"/>
        </w:rPr>
      </w:pPr>
      <w:r w:rsidRPr="00271BA2">
        <w:rPr>
          <w:sz w:val="24"/>
          <w:szCs w:val="24"/>
        </w:rPr>
        <w:t>The percentage of drop-out children in 6-18 age group in the subproject is not significant (under 1%). There are 01 children belonging to the group in the polled people. The main reason why they stop their education that they have not enough ability to learn higher, some children have to leave school to earn living.</w:t>
      </w:r>
    </w:p>
    <w:p w:rsidR="000722A9" w:rsidRPr="00271BA2" w:rsidRDefault="000722A9" w:rsidP="000722A9">
      <w:pPr>
        <w:pStyle w:val="VIECA-Pragraph"/>
        <w:rPr>
          <w:b/>
          <w:sz w:val="24"/>
          <w:szCs w:val="24"/>
        </w:rPr>
      </w:pPr>
      <w:r w:rsidRPr="00271BA2">
        <w:rPr>
          <w:b/>
          <w:i/>
          <w:sz w:val="24"/>
          <w:szCs w:val="24"/>
        </w:rPr>
        <w:t xml:space="preserve">Water Supply. </w:t>
      </w:r>
      <w:r w:rsidRPr="00271BA2">
        <w:rPr>
          <w:sz w:val="24"/>
          <w:szCs w:val="24"/>
        </w:rPr>
        <w:t>The majority of asked households use drilling well/</w:t>
      </w:r>
      <w:r w:rsidR="00823D43">
        <w:rPr>
          <w:sz w:val="24"/>
          <w:szCs w:val="24"/>
        </w:rPr>
        <w:t>dug</w:t>
      </w:r>
      <w:r w:rsidRPr="00271BA2">
        <w:rPr>
          <w:sz w:val="24"/>
          <w:szCs w:val="24"/>
        </w:rPr>
        <w:t xml:space="preserve"> well for their living activities (53.33%); 25% of the sample access tap water. The percentage of respondents use storm water for their daily activities is 11.67%. the remaining households use pond, reservoir, river water to wash or cook (accounts 10%). In general, the result of survey shows that the quality of living water in the subproject is relatively clean. However, number of households being accessed clean water are limited due to the scattered distribution of population in the subproject area leading to the fact that it is difficult to supply clean water for people here. Moreover, cost of clean water supply is still expensive so low-income groups don’t have enough money to use tap water.</w:t>
      </w:r>
    </w:p>
    <w:p w:rsidR="000722A9" w:rsidRPr="00271BA2" w:rsidRDefault="000722A9" w:rsidP="000722A9">
      <w:pPr>
        <w:pStyle w:val="VIECA-Pragraph"/>
        <w:rPr>
          <w:sz w:val="24"/>
          <w:szCs w:val="24"/>
        </w:rPr>
      </w:pPr>
      <w:r w:rsidRPr="00271BA2">
        <w:rPr>
          <w:b/>
          <w:i/>
          <w:sz w:val="24"/>
          <w:szCs w:val="24"/>
        </w:rPr>
        <w:t>Energy Supply.</w:t>
      </w:r>
      <w:r w:rsidRPr="00271BA2">
        <w:rPr>
          <w:sz w:val="24"/>
          <w:szCs w:val="24"/>
        </w:rPr>
        <w:t xml:space="preserve"> 100% households in the subproject area use electricity from national grid. The majority of households in the sample as well as in the subproject area use gas to cook meals and use electricity to cook rice. The result of the survey indicates that over 56.67% of the polled households use gas to cook their meals (34 households), the proportion using electricity for the activity is 25% (15/60 households). Only 02 households use straw/tree leaves to cook their meals. By locality, the share of households using gas in cooking activities in Dong Son ward is higher than that in Thuan Duc commune (33.33% and 23.33% respectively). At currently, there are still some households in Thuan Duc commune cooking meals by straw (2/60 households). The result of cooking fuel use is described in the table below:</w:t>
      </w:r>
    </w:p>
    <w:p w:rsidR="000722A9" w:rsidRPr="00271BA2" w:rsidRDefault="000722A9" w:rsidP="00EC7894">
      <w:pPr>
        <w:pStyle w:val="Table"/>
        <w:spacing w:line="240" w:lineRule="auto"/>
        <w:rPr>
          <w:szCs w:val="24"/>
        </w:rPr>
      </w:pPr>
      <w:r w:rsidRPr="00271BA2">
        <w:rPr>
          <w:szCs w:val="24"/>
        </w:rPr>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Pr="00271BA2">
        <w:rPr>
          <w:szCs w:val="24"/>
        </w:rPr>
        <w:t>4</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00EC7894" w:rsidRPr="00271BA2">
        <w:rPr>
          <w:szCs w:val="24"/>
        </w:rPr>
        <w:t>12</w:t>
      </w:r>
      <w:r w:rsidRPr="00271BA2">
        <w:rPr>
          <w:szCs w:val="24"/>
        </w:rPr>
        <w:fldChar w:fldCharType="end"/>
      </w:r>
      <w:r w:rsidRPr="00271BA2">
        <w:rPr>
          <w:szCs w:val="24"/>
        </w:rPr>
        <w:t>: Type of cooking fuels</w:t>
      </w:r>
    </w:p>
    <w:tbl>
      <w:tblPr>
        <w:tblW w:w="9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4"/>
        <w:gridCol w:w="1190"/>
        <w:gridCol w:w="705"/>
        <w:gridCol w:w="850"/>
        <w:gridCol w:w="1446"/>
        <w:gridCol w:w="1467"/>
        <w:gridCol w:w="890"/>
        <w:gridCol w:w="1266"/>
      </w:tblGrid>
      <w:tr w:rsidR="000722A9" w:rsidRPr="00271BA2" w:rsidTr="007B005D">
        <w:trPr>
          <w:trHeight w:val="675"/>
        </w:trPr>
        <w:tc>
          <w:tcPr>
            <w:tcW w:w="1474"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before="40" w:after="40" w:line="240" w:lineRule="auto"/>
              <w:jc w:val="center"/>
              <w:rPr>
                <w:b/>
              </w:rPr>
            </w:pPr>
            <w:r w:rsidRPr="00271BA2">
              <w:rPr>
                <w:b/>
              </w:rPr>
              <w:lastRenderedPageBreak/>
              <w:t>Type of fuel</w:t>
            </w:r>
          </w:p>
        </w:tc>
        <w:tc>
          <w:tcPr>
            <w:tcW w:w="1190" w:type="dxa"/>
            <w:tcBorders>
              <w:top w:val="single" w:sz="4" w:space="0" w:color="auto"/>
              <w:left w:val="single" w:sz="4" w:space="0" w:color="auto"/>
              <w:bottom w:val="single" w:sz="4" w:space="0" w:color="auto"/>
              <w:right w:val="single" w:sz="4" w:space="0" w:color="auto"/>
            </w:tcBorders>
            <w:noWrap/>
            <w:vAlign w:val="center"/>
          </w:tcPr>
          <w:p w:rsidR="000722A9" w:rsidRPr="00271BA2" w:rsidRDefault="000722A9" w:rsidP="007B005D">
            <w:pPr>
              <w:spacing w:before="40" w:after="40" w:line="240" w:lineRule="auto"/>
              <w:jc w:val="center"/>
              <w:rPr>
                <w:b/>
              </w:rPr>
            </w:pPr>
            <w:r w:rsidRPr="00271BA2">
              <w:rPr>
                <w:b/>
              </w:rPr>
              <w:t>Firewood</w:t>
            </w:r>
          </w:p>
        </w:tc>
        <w:tc>
          <w:tcPr>
            <w:tcW w:w="705" w:type="dxa"/>
            <w:tcBorders>
              <w:top w:val="single" w:sz="4" w:space="0" w:color="auto"/>
              <w:left w:val="single" w:sz="4" w:space="0" w:color="auto"/>
              <w:bottom w:val="single" w:sz="4" w:space="0" w:color="auto"/>
              <w:right w:val="single" w:sz="4" w:space="0" w:color="auto"/>
            </w:tcBorders>
            <w:noWrap/>
            <w:vAlign w:val="center"/>
          </w:tcPr>
          <w:p w:rsidR="000722A9" w:rsidRPr="00271BA2" w:rsidRDefault="000722A9" w:rsidP="007B005D">
            <w:pPr>
              <w:spacing w:before="40" w:after="40" w:line="240" w:lineRule="auto"/>
              <w:jc w:val="center"/>
              <w:rPr>
                <w:b/>
              </w:rPr>
            </w:pPr>
            <w:r w:rsidRPr="00271BA2">
              <w:rPr>
                <w:b/>
              </w:rPr>
              <w:t>Coal</w:t>
            </w:r>
          </w:p>
        </w:tc>
        <w:tc>
          <w:tcPr>
            <w:tcW w:w="850" w:type="dxa"/>
            <w:tcBorders>
              <w:top w:val="single" w:sz="4" w:space="0" w:color="auto"/>
              <w:left w:val="single" w:sz="4" w:space="0" w:color="auto"/>
              <w:bottom w:val="single" w:sz="4" w:space="0" w:color="auto"/>
              <w:right w:val="single" w:sz="4" w:space="0" w:color="auto"/>
            </w:tcBorders>
            <w:noWrap/>
            <w:vAlign w:val="center"/>
          </w:tcPr>
          <w:p w:rsidR="000722A9" w:rsidRPr="00271BA2" w:rsidRDefault="000722A9" w:rsidP="007B005D">
            <w:pPr>
              <w:spacing w:before="40" w:after="40" w:line="240" w:lineRule="auto"/>
              <w:jc w:val="center"/>
              <w:rPr>
                <w:b/>
              </w:rPr>
            </w:pPr>
            <w:r w:rsidRPr="00271BA2">
              <w:rPr>
                <w:b/>
              </w:rPr>
              <w:t>Gas</w:t>
            </w:r>
          </w:p>
        </w:tc>
        <w:tc>
          <w:tcPr>
            <w:tcW w:w="1446" w:type="dxa"/>
            <w:tcBorders>
              <w:top w:val="single" w:sz="4" w:space="0" w:color="auto"/>
              <w:left w:val="single" w:sz="4" w:space="0" w:color="auto"/>
              <w:bottom w:val="single" w:sz="4" w:space="0" w:color="auto"/>
              <w:right w:val="single" w:sz="4" w:space="0" w:color="auto"/>
            </w:tcBorders>
            <w:noWrap/>
            <w:vAlign w:val="center"/>
          </w:tcPr>
          <w:p w:rsidR="000722A9" w:rsidRPr="00271BA2" w:rsidRDefault="000722A9" w:rsidP="007B005D">
            <w:pPr>
              <w:spacing w:before="40" w:after="40" w:line="240" w:lineRule="auto"/>
              <w:jc w:val="center"/>
              <w:rPr>
                <w:b/>
              </w:rPr>
            </w:pPr>
            <w:r w:rsidRPr="00271BA2">
              <w:rPr>
                <w:b/>
              </w:rPr>
              <w:t>Straw, tree leaves</w:t>
            </w:r>
          </w:p>
        </w:tc>
        <w:tc>
          <w:tcPr>
            <w:tcW w:w="1467"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before="40" w:after="40" w:line="240" w:lineRule="auto"/>
              <w:jc w:val="center"/>
              <w:rPr>
                <w:b/>
              </w:rPr>
            </w:pPr>
            <w:r w:rsidRPr="00271BA2">
              <w:rPr>
                <w:b/>
              </w:rPr>
              <w:t>Electricity</w:t>
            </w:r>
          </w:p>
        </w:tc>
        <w:tc>
          <w:tcPr>
            <w:tcW w:w="890" w:type="dxa"/>
            <w:tcBorders>
              <w:top w:val="single" w:sz="4" w:space="0" w:color="auto"/>
              <w:left w:val="single" w:sz="4" w:space="0" w:color="auto"/>
              <w:bottom w:val="single" w:sz="4" w:space="0" w:color="auto"/>
              <w:right w:val="single" w:sz="4" w:space="0" w:color="auto"/>
            </w:tcBorders>
            <w:noWrap/>
            <w:vAlign w:val="center"/>
          </w:tcPr>
          <w:p w:rsidR="000722A9" w:rsidRPr="00271BA2" w:rsidRDefault="000722A9" w:rsidP="007B005D">
            <w:pPr>
              <w:spacing w:before="40" w:after="40" w:line="240" w:lineRule="auto"/>
              <w:jc w:val="center"/>
              <w:rPr>
                <w:b/>
              </w:rPr>
            </w:pPr>
            <w:r w:rsidRPr="00271BA2">
              <w:rPr>
                <w:b/>
              </w:rPr>
              <w:t>Other</w:t>
            </w:r>
          </w:p>
        </w:tc>
        <w:tc>
          <w:tcPr>
            <w:tcW w:w="1266"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before="40" w:after="40" w:line="240" w:lineRule="auto"/>
              <w:jc w:val="center"/>
              <w:rPr>
                <w:b/>
              </w:rPr>
            </w:pPr>
            <w:r w:rsidRPr="00271BA2">
              <w:rPr>
                <w:b/>
              </w:rPr>
              <w:t>Total</w:t>
            </w:r>
          </w:p>
        </w:tc>
      </w:tr>
      <w:tr w:rsidR="000722A9" w:rsidRPr="00271BA2" w:rsidTr="007B005D">
        <w:trPr>
          <w:trHeight w:val="465"/>
        </w:trPr>
        <w:tc>
          <w:tcPr>
            <w:tcW w:w="1474"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before="40" w:after="40" w:line="240" w:lineRule="auto"/>
              <w:jc w:val="left"/>
            </w:pPr>
            <w:r w:rsidRPr="00271BA2">
              <w:t>Rate (%)</w:t>
            </w:r>
          </w:p>
        </w:tc>
        <w:tc>
          <w:tcPr>
            <w:tcW w:w="1190"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before="40" w:after="40" w:line="240" w:lineRule="auto"/>
              <w:jc w:val="center"/>
            </w:pPr>
            <w:r w:rsidRPr="00271BA2">
              <w:t>10</w:t>
            </w:r>
          </w:p>
        </w:tc>
        <w:tc>
          <w:tcPr>
            <w:tcW w:w="705"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before="40" w:after="40" w:line="240" w:lineRule="auto"/>
              <w:jc w:val="center"/>
            </w:pPr>
            <w:r w:rsidRPr="00271BA2">
              <w:t>3.33</w:t>
            </w:r>
          </w:p>
        </w:tc>
        <w:tc>
          <w:tcPr>
            <w:tcW w:w="850"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before="40" w:after="40" w:line="240" w:lineRule="auto"/>
              <w:jc w:val="center"/>
            </w:pPr>
            <w:r w:rsidRPr="00271BA2">
              <w:t>56.67</w:t>
            </w:r>
          </w:p>
        </w:tc>
        <w:tc>
          <w:tcPr>
            <w:tcW w:w="1446"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before="40" w:after="40" w:line="240" w:lineRule="auto"/>
              <w:jc w:val="center"/>
            </w:pPr>
            <w:r w:rsidRPr="00271BA2">
              <w:t>3.33</w:t>
            </w:r>
          </w:p>
        </w:tc>
        <w:tc>
          <w:tcPr>
            <w:tcW w:w="1467"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before="40" w:after="40" w:line="240" w:lineRule="auto"/>
              <w:jc w:val="center"/>
            </w:pPr>
            <w:r w:rsidRPr="00271BA2">
              <w:t>25</w:t>
            </w:r>
          </w:p>
        </w:tc>
        <w:tc>
          <w:tcPr>
            <w:tcW w:w="890"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before="40" w:after="40" w:line="240" w:lineRule="auto"/>
              <w:jc w:val="center"/>
            </w:pPr>
            <w:r w:rsidRPr="00271BA2">
              <w:t>1.67</w:t>
            </w:r>
          </w:p>
        </w:tc>
        <w:tc>
          <w:tcPr>
            <w:tcW w:w="1266"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before="40" w:after="40" w:line="240" w:lineRule="auto"/>
              <w:jc w:val="center"/>
            </w:pPr>
            <w:r w:rsidRPr="00271BA2">
              <w:t>100</w:t>
            </w:r>
          </w:p>
        </w:tc>
      </w:tr>
      <w:tr w:rsidR="000722A9" w:rsidRPr="00271BA2" w:rsidTr="007B005D">
        <w:trPr>
          <w:trHeight w:val="330"/>
        </w:trPr>
        <w:tc>
          <w:tcPr>
            <w:tcW w:w="1474"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before="40" w:after="40" w:line="240" w:lineRule="auto"/>
              <w:jc w:val="left"/>
            </w:pPr>
            <w:r w:rsidRPr="00271BA2">
              <w:t xml:space="preserve">Number of households </w:t>
            </w:r>
          </w:p>
        </w:tc>
        <w:tc>
          <w:tcPr>
            <w:tcW w:w="1190"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before="40" w:after="40" w:line="240" w:lineRule="auto"/>
              <w:jc w:val="center"/>
            </w:pPr>
            <w:r w:rsidRPr="00271BA2">
              <w:t>6</w:t>
            </w:r>
          </w:p>
        </w:tc>
        <w:tc>
          <w:tcPr>
            <w:tcW w:w="705"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before="40" w:after="40" w:line="240" w:lineRule="auto"/>
              <w:jc w:val="center"/>
            </w:pPr>
            <w:r w:rsidRPr="00271BA2">
              <w:t>2</w:t>
            </w:r>
          </w:p>
        </w:tc>
        <w:tc>
          <w:tcPr>
            <w:tcW w:w="850"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before="40" w:after="40" w:line="240" w:lineRule="auto"/>
              <w:jc w:val="center"/>
            </w:pPr>
            <w:r w:rsidRPr="00271BA2">
              <w:t>34</w:t>
            </w:r>
          </w:p>
        </w:tc>
        <w:tc>
          <w:tcPr>
            <w:tcW w:w="1446"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before="40" w:after="40" w:line="240" w:lineRule="auto"/>
              <w:jc w:val="center"/>
            </w:pPr>
            <w:r w:rsidRPr="00271BA2">
              <w:t>2</w:t>
            </w:r>
          </w:p>
        </w:tc>
        <w:tc>
          <w:tcPr>
            <w:tcW w:w="1467"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before="40" w:after="40" w:line="240" w:lineRule="auto"/>
              <w:jc w:val="center"/>
            </w:pPr>
            <w:r w:rsidRPr="00271BA2">
              <w:t>15</w:t>
            </w:r>
          </w:p>
        </w:tc>
        <w:tc>
          <w:tcPr>
            <w:tcW w:w="890"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before="40" w:after="40" w:line="240" w:lineRule="auto"/>
              <w:jc w:val="center"/>
            </w:pPr>
            <w:r w:rsidRPr="00271BA2">
              <w:t>1</w:t>
            </w:r>
          </w:p>
        </w:tc>
        <w:tc>
          <w:tcPr>
            <w:tcW w:w="1266"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before="40" w:after="40" w:line="240" w:lineRule="auto"/>
              <w:jc w:val="center"/>
            </w:pPr>
            <w:r w:rsidRPr="00271BA2">
              <w:t>N=60</w:t>
            </w:r>
          </w:p>
        </w:tc>
      </w:tr>
    </w:tbl>
    <w:p w:rsidR="000722A9" w:rsidRPr="00271BA2" w:rsidRDefault="000722A9" w:rsidP="000722A9">
      <w:pPr>
        <w:spacing w:line="240" w:lineRule="auto"/>
        <w:ind w:left="5040"/>
        <w:jc w:val="center"/>
        <w:rPr>
          <w:b/>
          <w:i/>
        </w:rPr>
      </w:pPr>
      <w:r w:rsidRPr="00271BA2">
        <w:rPr>
          <w:i/>
        </w:rPr>
        <w:t>Source: Survey data in March 2015</w:t>
      </w:r>
    </w:p>
    <w:p w:rsidR="000722A9" w:rsidRPr="00271BA2" w:rsidRDefault="000722A9" w:rsidP="000722A9">
      <w:pPr>
        <w:pStyle w:val="VIECA-Pragraph"/>
        <w:rPr>
          <w:b/>
          <w:sz w:val="24"/>
          <w:szCs w:val="24"/>
        </w:rPr>
      </w:pPr>
      <w:r w:rsidRPr="00271BA2">
        <w:rPr>
          <w:b/>
          <w:i/>
          <w:sz w:val="24"/>
          <w:szCs w:val="24"/>
        </w:rPr>
        <w:t>Household Facilities.</w:t>
      </w:r>
      <w:r w:rsidRPr="00271BA2">
        <w:rPr>
          <w:sz w:val="24"/>
          <w:szCs w:val="24"/>
        </w:rPr>
        <w:t xml:space="preserve"> In recent years, economic condition of households in the subproject has been gradually improved. Thus, living facilities of surveyed households have been increasingly rich. The majority of those sampled own television and electricity fan. There are only some households using an air conditioner and a water heater. The results of accessing living facilities are indicated in the following table:</w:t>
      </w:r>
    </w:p>
    <w:p w:rsidR="000722A9" w:rsidRPr="00271BA2" w:rsidRDefault="000722A9" w:rsidP="000722A9">
      <w:pPr>
        <w:pStyle w:val="Table"/>
        <w:spacing w:line="240" w:lineRule="auto"/>
        <w:rPr>
          <w:szCs w:val="24"/>
        </w:rPr>
      </w:pPr>
      <w:bookmarkStart w:id="376" w:name="_Toc422000916"/>
      <w:bookmarkStart w:id="377" w:name="_Toc422911377"/>
      <w:r w:rsidRPr="00271BA2">
        <w:rPr>
          <w:szCs w:val="24"/>
        </w:rPr>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Pr="00271BA2">
        <w:rPr>
          <w:szCs w:val="24"/>
        </w:rPr>
        <w:t>4</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00ED74D1" w:rsidRPr="00271BA2">
        <w:rPr>
          <w:noProof/>
          <w:szCs w:val="24"/>
        </w:rPr>
        <w:t>13</w:t>
      </w:r>
      <w:r w:rsidRPr="00271BA2">
        <w:rPr>
          <w:szCs w:val="24"/>
        </w:rPr>
        <w:fldChar w:fldCharType="end"/>
      </w:r>
      <w:r w:rsidRPr="00271BA2">
        <w:rPr>
          <w:szCs w:val="24"/>
        </w:rPr>
        <w:t>: The situation of the sample using living facilities</w:t>
      </w:r>
      <w:bookmarkEnd w:id="376"/>
      <w:bookmarkEnd w:id="377"/>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1418"/>
        <w:gridCol w:w="1276"/>
        <w:gridCol w:w="1984"/>
        <w:gridCol w:w="1559"/>
        <w:gridCol w:w="1242"/>
      </w:tblGrid>
      <w:tr w:rsidR="000722A9" w:rsidRPr="00271BA2" w:rsidTr="000722A9">
        <w:trPr>
          <w:trHeight w:val="390"/>
          <w:jc w:val="center"/>
        </w:trPr>
        <w:tc>
          <w:tcPr>
            <w:tcW w:w="1809"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before="40" w:after="40" w:line="240" w:lineRule="auto"/>
              <w:jc w:val="center"/>
              <w:rPr>
                <w:b/>
                <w:bCs/>
              </w:rPr>
            </w:pPr>
            <w:r w:rsidRPr="00271BA2">
              <w:rPr>
                <w:b/>
                <w:bCs/>
              </w:rPr>
              <w:t>Type</w:t>
            </w:r>
          </w:p>
        </w:tc>
        <w:tc>
          <w:tcPr>
            <w:tcW w:w="1418" w:type="dxa"/>
            <w:tcBorders>
              <w:top w:val="single" w:sz="4" w:space="0" w:color="auto"/>
              <w:left w:val="single" w:sz="4" w:space="0" w:color="auto"/>
              <w:bottom w:val="single" w:sz="4" w:space="0" w:color="auto"/>
              <w:right w:val="single" w:sz="4" w:space="0" w:color="auto"/>
            </w:tcBorders>
          </w:tcPr>
          <w:p w:rsidR="000722A9" w:rsidRPr="00271BA2" w:rsidRDefault="000722A9" w:rsidP="000722A9">
            <w:pPr>
              <w:spacing w:before="40" w:after="40" w:line="240" w:lineRule="auto"/>
              <w:jc w:val="center"/>
              <w:rPr>
                <w:b/>
                <w:bCs/>
              </w:rPr>
            </w:pPr>
            <w:r w:rsidRPr="00271BA2">
              <w:rPr>
                <w:b/>
              </w:rPr>
              <w:t>Number of HH</w:t>
            </w:r>
          </w:p>
        </w:tc>
        <w:tc>
          <w:tcPr>
            <w:tcW w:w="1276"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before="40" w:after="40" w:line="240" w:lineRule="auto"/>
              <w:jc w:val="center"/>
              <w:rPr>
                <w:b/>
                <w:bCs/>
              </w:rPr>
            </w:pPr>
            <w:r w:rsidRPr="00271BA2">
              <w:rPr>
                <w:b/>
                <w:bCs/>
              </w:rPr>
              <w:t>Rate (%)</w:t>
            </w:r>
          </w:p>
        </w:tc>
        <w:tc>
          <w:tcPr>
            <w:tcW w:w="1984"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before="40" w:after="40" w:line="240" w:lineRule="auto"/>
              <w:jc w:val="center"/>
              <w:rPr>
                <w:b/>
                <w:bCs/>
              </w:rPr>
            </w:pPr>
            <w:r w:rsidRPr="00271BA2">
              <w:rPr>
                <w:b/>
                <w:bCs/>
              </w:rPr>
              <w:t>Type</w:t>
            </w:r>
          </w:p>
        </w:tc>
        <w:tc>
          <w:tcPr>
            <w:tcW w:w="1559"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before="40" w:after="40" w:line="240" w:lineRule="auto"/>
              <w:jc w:val="center"/>
              <w:rPr>
                <w:b/>
                <w:bCs/>
              </w:rPr>
            </w:pPr>
            <w:r w:rsidRPr="00271BA2">
              <w:rPr>
                <w:b/>
              </w:rPr>
              <w:t>Number of HH</w:t>
            </w:r>
          </w:p>
        </w:tc>
        <w:tc>
          <w:tcPr>
            <w:tcW w:w="1242"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before="40" w:after="40" w:line="240" w:lineRule="auto"/>
              <w:jc w:val="center"/>
              <w:rPr>
                <w:b/>
                <w:bCs/>
              </w:rPr>
            </w:pPr>
            <w:r w:rsidRPr="00271BA2">
              <w:rPr>
                <w:b/>
                <w:bCs/>
              </w:rPr>
              <w:t>Rate (%)</w:t>
            </w:r>
          </w:p>
        </w:tc>
      </w:tr>
      <w:tr w:rsidR="000722A9" w:rsidRPr="00271BA2" w:rsidTr="000722A9">
        <w:trPr>
          <w:trHeight w:val="300"/>
          <w:jc w:val="center"/>
        </w:trPr>
        <w:tc>
          <w:tcPr>
            <w:tcW w:w="1809"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before="40" w:after="40" w:line="240" w:lineRule="auto"/>
            </w:pPr>
            <w:r w:rsidRPr="00271BA2">
              <w:t>Television</w:t>
            </w:r>
          </w:p>
        </w:tc>
        <w:tc>
          <w:tcPr>
            <w:tcW w:w="1418"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before="40" w:after="40" w:line="240" w:lineRule="auto"/>
              <w:jc w:val="center"/>
            </w:pPr>
            <w:r w:rsidRPr="00271BA2">
              <w:t>58</w:t>
            </w:r>
          </w:p>
        </w:tc>
        <w:tc>
          <w:tcPr>
            <w:tcW w:w="1276"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before="40" w:after="40" w:line="240" w:lineRule="auto"/>
              <w:jc w:val="center"/>
            </w:pPr>
            <w:r w:rsidRPr="00271BA2">
              <w:t>96.67</w:t>
            </w:r>
          </w:p>
        </w:tc>
        <w:tc>
          <w:tcPr>
            <w:tcW w:w="1984"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before="40" w:after="40" w:line="240" w:lineRule="auto"/>
            </w:pPr>
            <w:r w:rsidRPr="00271BA2">
              <w:t>Electric fan</w:t>
            </w:r>
          </w:p>
        </w:tc>
        <w:tc>
          <w:tcPr>
            <w:tcW w:w="1559"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before="40" w:after="40" w:line="240" w:lineRule="auto"/>
              <w:jc w:val="center"/>
            </w:pPr>
            <w:r w:rsidRPr="00271BA2">
              <w:t>59</w:t>
            </w:r>
          </w:p>
        </w:tc>
        <w:tc>
          <w:tcPr>
            <w:tcW w:w="1242"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before="40" w:after="40" w:line="240" w:lineRule="auto"/>
              <w:jc w:val="center"/>
            </w:pPr>
            <w:r w:rsidRPr="00271BA2">
              <w:t>98.33</w:t>
            </w:r>
          </w:p>
        </w:tc>
      </w:tr>
      <w:tr w:rsidR="000722A9" w:rsidRPr="00271BA2" w:rsidTr="000722A9">
        <w:trPr>
          <w:trHeight w:val="300"/>
          <w:jc w:val="center"/>
        </w:trPr>
        <w:tc>
          <w:tcPr>
            <w:tcW w:w="1809"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before="40" w:after="40" w:line="240" w:lineRule="auto"/>
            </w:pPr>
            <w:r w:rsidRPr="00271BA2">
              <w:t>Internet</w:t>
            </w:r>
          </w:p>
        </w:tc>
        <w:tc>
          <w:tcPr>
            <w:tcW w:w="1418"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before="40" w:after="40" w:line="240" w:lineRule="auto"/>
              <w:jc w:val="center"/>
            </w:pPr>
            <w:r w:rsidRPr="00271BA2">
              <w:t>8</w:t>
            </w:r>
          </w:p>
        </w:tc>
        <w:tc>
          <w:tcPr>
            <w:tcW w:w="1276"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before="40" w:after="40" w:line="240" w:lineRule="auto"/>
              <w:jc w:val="center"/>
            </w:pPr>
            <w:r w:rsidRPr="00271BA2">
              <w:t>13.33</w:t>
            </w:r>
          </w:p>
        </w:tc>
        <w:tc>
          <w:tcPr>
            <w:tcW w:w="1984"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before="40" w:after="40" w:line="240" w:lineRule="auto"/>
            </w:pPr>
            <w:r w:rsidRPr="00271BA2">
              <w:t>Washing machine</w:t>
            </w:r>
          </w:p>
        </w:tc>
        <w:tc>
          <w:tcPr>
            <w:tcW w:w="1559"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before="40" w:after="40" w:line="240" w:lineRule="auto"/>
              <w:jc w:val="center"/>
            </w:pPr>
            <w:r w:rsidRPr="00271BA2">
              <w:t>15</w:t>
            </w:r>
          </w:p>
        </w:tc>
        <w:tc>
          <w:tcPr>
            <w:tcW w:w="1242"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before="40" w:after="40" w:line="240" w:lineRule="auto"/>
              <w:jc w:val="center"/>
            </w:pPr>
            <w:r w:rsidRPr="00271BA2">
              <w:t>25</w:t>
            </w:r>
          </w:p>
        </w:tc>
      </w:tr>
      <w:tr w:rsidR="000722A9" w:rsidRPr="00271BA2" w:rsidTr="000722A9">
        <w:trPr>
          <w:trHeight w:val="300"/>
          <w:jc w:val="center"/>
        </w:trPr>
        <w:tc>
          <w:tcPr>
            <w:tcW w:w="1809"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before="40" w:after="40" w:line="240" w:lineRule="auto"/>
            </w:pPr>
            <w:r w:rsidRPr="00271BA2">
              <w:t>Motorbike</w:t>
            </w:r>
          </w:p>
        </w:tc>
        <w:tc>
          <w:tcPr>
            <w:tcW w:w="1418"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before="40" w:after="40" w:line="240" w:lineRule="auto"/>
              <w:jc w:val="center"/>
            </w:pPr>
            <w:r w:rsidRPr="00271BA2">
              <w:t>38</w:t>
            </w:r>
          </w:p>
        </w:tc>
        <w:tc>
          <w:tcPr>
            <w:tcW w:w="1276"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before="40" w:after="40" w:line="240" w:lineRule="auto"/>
              <w:jc w:val="center"/>
            </w:pPr>
            <w:r w:rsidRPr="00271BA2">
              <w:t>63.33</w:t>
            </w:r>
          </w:p>
        </w:tc>
        <w:tc>
          <w:tcPr>
            <w:tcW w:w="1984"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before="40" w:after="40" w:line="240" w:lineRule="auto"/>
            </w:pPr>
            <w:r w:rsidRPr="00271BA2">
              <w:t>Air-conditioner</w:t>
            </w:r>
          </w:p>
        </w:tc>
        <w:tc>
          <w:tcPr>
            <w:tcW w:w="1559"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before="40" w:after="40" w:line="240" w:lineRule="auto"/>
              <w:jc w:val="center"/>
            </w:pPr>
            <w:r w:rsidRPr="00271BA2">
              <w:t>3</w:t>
            </w:r>
          </w:p>
        </w:tc>
        <w:tc>
          <w:tcPr>
            <w:tcW w:w="1242"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before="40" w:after="40" w:line="240" w:lineRule="auto"/>
              <w:jc w:val="center"/>
            </w:pPr>
            <w:r w:rsidRPr="00271BA2">
              <w:t>5</w:t>
            </w:r>
          </w:p>
        </w:tc>
      </w:tr>
      <w:tr w:rsidR="000722A9" w:rsidRPr="00271BA2" w:rsidTr="000722A9">
        <w:trPr>
          <w:trHeight w:val="300"/>
          <w:jc w:val="center"/>
        </w:trPr>
        <w:tc>
          <w:tcPr>
            <w:tcW w:w="1809"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before="40" w:after="40" w:line="240" w:lineRule="auto"/>
            </w:pPr>
            <w:r w:rsidRPr="00271BA2">
              <w:t>Fixed-telephone</w:t>
            </w:r>
          </w:p>
        </w:tc>
        <w:tc>
          <w:tcPr>
            <w:tcW w:w="1418"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before="40" w:after="40" w:line="240" w:lineRule="auto"/>
              <w:jc w:val="center"/>
            </w:pPr>
            <w:r w:rsidRPr="00271BA2">
              <w:t>32</w:t>
            </w:r>
          </w:p>
        </w:tc>
        <w:tc>
          <w:tcPr>
            <w:tcW w:w="1276"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before="40" w:after="40" w:line="240" w:lineRule="auto"/>
              <w:jc w:val="center"/>
            </w:pPr>
            <w:r w:rsidRPr="00271BA2">
              <w:t>53.33</w:t>
            </w:r>
          </w:p>
        </w:tc>
        <w:tc>
          <w:tcPr>
            <w:tcW w:w="1984"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before="40" w:after="40" w:line="240" w:lineRule="auto"/>
            </w:pPr>
            <w:r w:rsidRPr="00271BA2">
              <w:t>CDs/ players</w:t>
            </w:r>
          </w:p>
        </w:tc>
        <w:tc>
          <w:tcPr>
            <w:tcW w:w="1559"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before="40" w:after="40" w:line="240" w:lineRule="auto"/>
              <w:jc w:val="center"/>
            </w:pPr>
            <w:r w:rsidRPr="00271BA2">
              <w:t>15</w:t>
            </w:r>
          </w:p>
        </w:tc>
        <w:tc>
          <w:tcPr>
            <w:tcW w:w="1242"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before="40" w:after="40" w:line="240" w:lineRule="auto"/>
              <w:jc w:val="center"/>
            </w:pPr>
            <w:r w:rsidRPr="00271BA2">
              <w:t>25</w:t>
            </w:r>
          </w:p>
        </w:tc>
      </w:tr>
      <w:tr w:rsidR="000722A9" w:rsidRPr="00271BA2" w:rsidTr="000722A9">
        <w:trPr>
          <w:trHeight w:val="300"/>
          <w:jc w:val="center"/>
        </w:trPr>
        <w:tc>
          <w:tcPr>
            <w:tcW w:w="1809"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before="40" w:after="40" w:line="240" w:lineRule="auto"/>
            </w:pPr>
            <w:r w:rsidRPr="00271BA2">
              <w:t>Refrigerator</w:t>
            </w:r>
          </w:p>
        </w:tc>
        <w:tc>
          <w:tcPr>
            <w:tcW w:w="1418"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before="40" w:after="40" w:line="240" w:lineRule="auto"/>
              <w:jc w:val="center"/>
            </w:pPr>
            <w:r w:rsidRPr="00271BA2">
              <w:t>27</w:t>
            </w:r>
          </w:p>
        </w:tc>
        <w:tc>
          <w:tcPr>
            <w:tcW w:w="1276"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before="40" w:after="40" w:line="240" w:lineRule="auto"/>
              <w:jc w:val="center"/>
            </w:pPr>
            <w:r w:rsidRPr="00271BA2">
              <w:t>45</w:t>
            </w:r>
          </w:p>
        </w:tc>
        <w:tc>
          <w:tcPr>
            <w:tcW w:w="1984"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line="240" w:lineRule="auto"/>
            </w:pPr>
            <w:r w:rsidRPr="00271BA2">
              <w:t>Water heater</w:t>
            </w:r>
          </w:p>
        </w:tc>
        <w:tc>
          <w:tcPr>
            <w:tcW w:w="1559"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line="240" w:lineRule="auto"/>
              <w:jc w:val="center"/>
            </w:pPr>
            <w:r w:rsidRPr="00271BA2">
              <w:t>12</w:t>
            </w:r>
          </w:p>
        </w:tc>
        <w:tc>
          <w:tcPr>
            <w:tcW w:w="1242"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line="240" w:lineRule="auto"/>
              <w:jc w:val="center"/>
            </w:pPr>
            <w:r w:rsidRPr="00271BA2">
              <w:t>20</w:t>
            </w:r>
          </w:p>
        </w:tc>
      </w:tr>
    </w:tbl>
    <w:p w:rsidR="000722A9" w:rsidRPr="00271BA2" w:rsidRDefault="000722A9" w:rsidP="000722A9">
      <w:pPr>
        <w:spacing w:line="240" w:lineRule="auto"/>
        <w:jc w:val="right"/>
        <w:rPr>
          <w:i/>
        </w:rPr>
      </w:pPr>
      <w:r w:rsidRPr="00271BA2">
        <w:rPr>
          <w:i/>
        </w:rPr>
        <w:t>Source: Survey data in March 2015</w:t>
      </w:r>
    </w:p>
    <w:p w:rsidR="000722A9" w:rsidRPr="00271BA2" w:rsidRDefault="000722A9" w:rsidP="000722A9">
      <w:pPr>
        <w:pStyle w:val="VIECA-Pragraph"/>
        <w:rPr>
          <w:sz w:val="24"/>
          <w:szCs w:val="24"/>
        </w:rPr>
      </w:pPr>
      <w:r w:rsidRPr="00271BA2">
        <w:rPr>
          <w:b/>
          <w:i/>
          <w:sz w:val="24"/>
          <w:szCs w:val="24"/>
        </w:rPr>
        <w:t>Health and access to health services.</w:t>
      </w:r>
      <w:r w:rsidRPr="00271BA2">
        <w:rPr>
          <w:sz w:val="24"/>
          <w:szCs w:val="24"/>
        </w:rPr>
        <w:t xml:space="preserve"> Facilities in the subproject area are shown in the following table. Facilities as well as people meet the requirements of health care for the people.</w:t>
      </w:r>
    </w:p>
    <w:p w:rsidR="000722A9" w:rsidRPr="00271BA2" w:rsidRDefault="000722A9" w:rsidP="000722A9">
      <w:pPr>
        <w:pStyle w:val="Table"/>
        <w:spacing w:line="240" w:lineRule="auto"/>
        <w:rPr>
          <w:szCs w:val="24"/>
        </w:rPr>
      </w:pPr>
      <w:bookmarkStart w:id="378" w:name="_Toc422000917"/>
      <w:bookmarkStart w:id="379" w:name="_Toc422911378"/>
      <w:r w:rsidRPr="00271BA2">
        <w:rPr>
          <w:szCs w:val="24"/>
        </w:rPr>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Pr="00271BA2">
        <w:rPr>
          <w:szCs w:val="24"/>
        </w:rPr>
        <w:t>4</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00ED74D1" w:rsidRPr="00271BA2">
        <w:rPr>
          <w:noProof/>
          <w:szCs w:val="24"/>
        </w:rPr>
        <w:t>14</w:t>
      </w:r>
      <w:r w:rsidRPr="00271BA2">
        <w:rPr>
          <w:szCs w:val="24"/>
        </w:rPr>
        <w:fldChar w:fldCharType="end"/>
      </w:r>
      <w:r w:rsidRPr="00271BA2">
        <w:rPr>
          <w:szCs w:val="24"/>
        </w:rPr>
        <w:t>: Facilities in the subproject area</w:t>
      </w:r>
      <w:bookmarkEnd w:id="378"/>
      <w:bookmarkEnd w:id="379"/>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4"/>
        <w:gridCol w:w="1080"/>
        <w:gridCol w:w="2106"/>
        <w:gridCol w:w="3060"/>
      </w:tblGrid>
      <w:tr w:rsidR="000722A9" w:rsidRPr="00271BA2" w:rsidTr="007B005D">
        <w:trPr>
          <w:trHeight w:val="409"/>
          <w:jc w:val="center"/>
        </w:trPr>
        <w:tc>
          <w:tcPr>
            <w:tcW w:w="2574"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ind w:left="11" w:hanging="11"/>
              <w:jc w:val="center"/>
              <w:rPr>
                <w:b/>
              </w:rPr>
            </w:pPr>
          </w:p>
        </w:tc>
        <w:tc>
          <w:tcPr>
            <w:tcW w:w="1080"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ind w:left="11" w:hanging="11"/>
              <w:jc w:val="center"/>
              <w:rPr>
                <w:b/>
              </w:rPr>
            </w:pPr>
            <w:r w:rsidRPr="00271BA2">
              <w:rPr>
                <w:b/>
              </w:rPr>
              <w:t>Clinic</w:t>
            </w:r>
          </w:p>
        </w:tc>
        <w:tc>
          <w:tcPr>
            <w:tcW w:w="2106"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ind w:left="11" w:hanging="11"/>
              <w:jc w:val="center"/>
              <w:rPr>
                <w:b/>
              </w:rPr>
            </w:pPr>
            <w:r w:rsidRPr="00271BA2">
              <w:rPr>
                <w:b/>
              </w:rPr>
              <w:t>Medical station</w:t>
            </w:r>
          </w:p>
        </w:tc>
        <w:tc>
          <w:tcPr>
            <w:tcW w:w="3060"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ind w:left="11" w:hanging="11"/>
              <w:jc w:val="center"/>
              <w:rPr>
                <w:b/>
              </w:rPr>
            </w:pPr>
            <w:r w:rsidRPr="00271BA2">
              <w:rPr>
                <w:b/>
              </w:rPr>
              <w:t>Employer (people)</w:t>
            </w:r>
          </w:p>
        </w:tc>
      </w:tr>
      <w:tr w:rsidR="000722A9" w:rsidRPr="00271BA2" w:rsidTr="000722A9">
        <w:trPr>
          <w:trHeight w:val="348"/>
          <w:jc w:val="center"/>
        </w:trPr>
        <w:tc>
          <w:tcPr>
            <w:tcW w:w="2574"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ind w:left="11" w:hanging="11"/>
              <w:jc w:val="center"/>
            </w:pPr>
            <w:r w:rsidRPr="00271BA2">
              <w:t>Thuan Duc commune</w:t>
            </w:r>
          </w:p>
        </w:tc>
        <w:tc>
          <w:tcPr>
            <w:tcW w:w="1080"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ind w:left="11" w:hanging="11"/>
              <w:jc w:val="center"/>
            </w:pPr>
            <w:r w:rsidRPr="00271BA2">
              <w:t>-</w:t>
            </w:r>
          </w:p>
        </w:tc>
        <w:tc>
          <w:tcPr>
            <w:tcW w:w="2106"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ind w:left="11" w:hanging="11"/>
              <w:jc w:val="center"/>
            </w:pPr>
            <w:r w:rsidRPr="00271BA2">
              <w:t>01</w:t>
            </w:r>
          </w:p>
        </w:tc>
        <w:tc>
          <w:tcPr>
            <w:tcW w:w="3060"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ind w:left="11" w:hanging="11"/>
              <w:jc w:val="center"/>
            </w:pPr>
            <w:r w:rsidRPr="00271BA2">
              <w:t>4</w:t>
            </w:r>
          </w:p>
        </w:tc>
      </w:tr>
      <w:tr w:rsidR="000722A9" w:rsidRPr="00271BA2" w:rsidTr="000722A9">
        <w:trPr>
          <w:trHeight w:val="281"/>
          <w:jc w:val="center"/>
        </w:trPr>
        <w:tc>
          <w:tcPr>
            <w:tcW w:w="2574"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ind w:left="11" w:hanging="11"/>
              <w:jc w:val="center"/>
            </w:pPr>
            <w:r w:rsidRPr="00271BA2">
              <w:t>Dong Son ward</w:t>
            </w:r>
          </w:p>
        </w:tc>
        <w:tc>
          <w:tcPr>
            <w:tcW w:w="1080"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ind w:left="11" w:hanging="11"/>
              <w:jc w:val="center"/>
            </w:pPr>
            <w:r w:rsidRPr="00271BA2">
              <w:t>01</w:t>
            </w:r>
          </w:p>
        </w:tc>
        <w:tc>
          <w:tcPr>
            <w:tcW w:w="2106"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ind w:left="11" w:hanging="11"/>
              <w:jc w:val="center"/>
            </w:pPr>
            <w:r w:rsidRPr="00271BA2">
              <w:t>01</w:t>
            </w:r>
          </w:p>
        </w:tc>
        <w:tc>
          <w:tcPr>
            <w:tcW w:w="3060"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ind w:left="11" w:hanging="11"/>
              <w:jc w:val="center"/>
            </w:pPr>
            <w:r w:rsidRPr="00271BA2">
              <w:t>8</w:t>
            </w:r>
          </w:p>
        </w:tc>
      </w:tr>
    </w:tbl>
    <w:p w:rsidR="000722A9" w:rsidRPr="00271BA2" w:rsidRDefault="000722A9" w:rsidP="000722A9">
      <w:pPr>
        <w:pStyle w:val="VIECA-Pragraph"/>
        <w:rPr>
          <w:b/>
          <w:sz w:val="24"/>
          <w:szCs w:val="24"/>
        </w:rPr>
      </w:pPr>
      <w:r w:rsidRPr="00271BA2">
        <w:rPr>
          <w:sz w:val="24"/>
          <w:szCs w:val="24"/>
        </w:rPr>
        <w:t>According to the survey, there is no person in the sample being a serious disease in the last 12 months. There are 26 cases being health problems The main reasons of health issues are the surprising change of the weather and unsafe foods. Most of the people asked buy self-medicine or go to a local medical service unit to treat their diseases. Some high-income households often go to for a medical examination at a district/town hospital. The result of health issues of the households polled is described in the following table:</w:t>
      </w:r>
    </w:p>
    <w:p w:rsidR="000722A9" w:rsidRPr="00271BA2" w:rsidRDefault="000722A9" w:rsidP="000722A9">
      <w:pPr>
        <w:pStyle w:val="Table"/>
        <w:spacing w:line="240" w:lineRule="auto"/>
        <w:rPr>
          <w:szCs w:val="24"/>
        </w:rPr>
      </w:pPr>
      <w:bookmarkStart w:id="380" w:name="_Toc422000918"/>
      <w:bookmarkStart w:id="381" w:name="_Toc422911379"/>
      <w:r w:rsidRPr="00271BA2">
        <w:rPr>
          <w:szCs w:val="24"/>
        </w:rPr>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Pr="00271BA2">
        <w:rPr>
          <w:szCs w:val="24"/>
        </w:rPr>
        <w:t>4</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00EC7894" w:rsidRPr="00271BA2">
        <w:rPr>
          <w:noProof/>
          <w:szCs w:val="24"/>
        </w:rPr>
        <w:t>15</w:t>
      </w:r>
      <w:r w:rsidRPr="00271BA2">
        <w:rPr>
          <w:szCs w:val="24"/>
        </w:rPr>
        <w:fldChar w:fldCharType="end"/>
      </w:r>
      <w:r w:rsidRPr="00271BA2">
        <w:rPr>
          <w:szCs w:val="24"/>
        </w:rPr>
        <w:t>: The result of health issues of the sample</w:t>
      </w:r>
      <w:bookmarkEnd w:id="380"/>
      <w:bookmarkEnd w:id="381"/>
    </w:p>
    <w:tbl>
      <w:tblPr>
        <w:tblW w:w="5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2339"/>
      </w:tblGrid>
      <w:tr w:rsidR="000722A9" w:rsidRPr="00271BA2" w:rsidTr="007B005D">
        <w:trPr>
          <w:trHeight w:val="357"/>
          <w:jc w:val="center"/>
        </w:trPr>
        <w:tc>
          <w:tcPr>
            <w:tcW w:w="3261" w:type="dxa"/>
            <w:tcBorders>
              <w:top w:val="single" w:sz="4" w:space="0" w:color="auto"/>
              <w:left w:val="single" w:sz="4" w:space="0" w:color="auto"/>
              <w:bottom w:val="single" w:sz="4" w:space="0" w:color="auto"/>
              <w:right w:val="single" w:sz="4" w:space="0" w:color="auto"/>
            </w:tcBorders>
            <w:noWrap/>
            <w:vAlign w:val="center"/>
          </w:tcPr>
          <w:p w:rsidR="000722A9" w:rsidRPr="00271BA2" w:rsidRDefault="000722A9" w:rsidP="007B005D">
            <w:pPr>
              <w:spacing w:after="0" w:line="240" w:lineRule="auto"/>
              <w:jc w:val="center"/>
              <w:rPr>
                <w:b/>
                <w:bCs/>
              </w:rPr>
            </w:pPr>
            <w:r w:rsidRPr="00271BA2">
              <w:rPr>
                <w:b/>
              </w:rPr>
              <w:t>Health problems</w:t>
            </w:r>
          </w:p>
        </w:tc>
        <w:tc>
          <w:tcPr>
            <w:tcW w:w="2339" w:type="dxa"/>
            <w:tcBorders>
              <w:top w:val="single" w:sz="4" w:space="0" w:color="auto"/>
              <w:left w:val="single" w:sz="4" w:space="0" w:color="auto"/>
              <w:bottom w:val="single" w:sz="4" w:space="0" w:color="auto"/>
              <w:right w:val="single" w:sz="4" w:space="0" w:color="auto"/>
            </w:tcBorders>
            <w:noWrap/>
            <w:vAlign w:val="center"/>
          </w:tcPr>
          <w:p w:rsidR="000722A9" w:rsidRPr="00271BA2" w:rsidRDefault="000722A9" w:rsidP="007B005D">
            <w:pPr>
              <w:spacing w:after="0" w:line="240" w:lineRule="auto"/>
              <w:jc w:val="center"/>
              <w:rPr>
                <w:b/>
                <w:bCs/>
              </w:rPr>
            </w:pPr>
            <w:r w:rsidRPr="00271BA2">
              <w:rPr>
                <w:b/>
                <w:bCs/>
              </w:rPr>
              <w:t>Number of cases (n)</w:t>
            </w:r>
          </w:p>
        </w:tc>
      </w:tr>
      <w:tr w:rsidR="000722A9" w:rsidRPr="00271BA2" w:rsidTr="007B005D">
        <w:trPr>
          <w:trHeight w:val="357"/>
          <w:jc w:val="center"/>
        </w:trPr>
        <w:tc>
          <w:tcPr>
            <w:tcW w:w="3261" w:type="dxa"/>
            <w:tcBorders>
              <w:top w:val="single" w:sz="4" w:space="0" w:color="auto"/>
              <w:left w:val="single" w:sz="4" w:space="0" w:color="auto"/>
              <w:bottom w:val="single" w:sz="4" w:space="0" w:color="auto"/>
              <w:right w:val="single" w:sz="4" w:space="0" w:color="auto"/>
            </w:tcBorders>
            <w:noWrap/>
            <w:vAlign w:val="bottom"/>
          </w:tcPr>
          <w:p w:rsidR="000722A9" w:rsidRPr="00271BA2" w:rsidRDefault="000722A9" w:rsidP="007B005D">
            <w:pPr>
              <w:spacing w:after="0" w:line="240" w:lineRule="auto"/>
            </w:pPr>
            <w:r w:rsidRPr="00271BA2">
              <w:t>Cold/flu</w:t>
            </w:r>
          </w:p>
        </w:tc>
        <w:tc>
          <w:tcPr>
            <w:tcW w:w="2339" w:type="dxa"/>
            <w:tcBorders>
              <w:top w:val="single" w:sz="4" w:space="0" w:color="auto"/>
              <w:left w:val="single" w:sz="4" w:space="0" w:color="auto"/>
              <w:bottom w:val="single" w:sz="4" w:space="0" w:color="auto"/>
              <w:right w:val="single" w:sz="4" w:space="0" w:color="auto"/>
            </w:tcBorders>
            <w:noWrap/>
            <w:vAlign w:val="center"/>
          </w:tcPr>
          <w:p w:rsidR="000722A9" w:rsidRPr="00271BA2" w:rsidRDefault="000722A9" w:rsidP="007B005D">
            <w:pPr>
              <w:spacing w:after="0" w:line="240" w:lineRule="auto"/>
              <w:jc w:val="center"/>
            </w:pPr>
            <w:r w:rsidRPr="00271BA2">
              <w:t>12</w:t>
            </w:r>
          </w:p>
        </w:tc>
      </w:tr>
      <w:tr w:rsidR="000722A9" w:rsidRPr="00271BA2" w:rsidTr="007B005D">
        <w:trPr>
          <w:trHeight w:val="357"/>
          <w:jc w:val="center"/>
        </w:trPr>
        <w:tc>
          <w:tcPr>
            <w:tcW w:w="3261" w:type="dxa"/>
            <w:tcBorders>
              <w:top w:val="single" w:sz="4" w:space="0" w:color="auto"/>
              <w:left w:val="single" w:sz="4" w:space="0" w:color="auto"/>
              <w:bottom w:val="single" w:sz="4" w:space="0" w:color="auto"/>
              <w:right w:val="single" w:sz="4" w:space="0" w:color="auto"/>
            </w:tcBorders>
            <w:noWrap/>
            <w:vAlign w:val="bottom"/>
          </w:tcPr>
          <w:p w:rsidR="000722A9" w:rsidRPr="00271BA2" w:rsidRDefault="000722A9" w:rsidP="007B005D">
            <w:pPr>
              <w:spacing w:after="0" w:line="240" w:lineRule="auto"/>
            </w:pPr>
            <w:r w:rsidRPr="00271BA2">
              <w:t>Respiratory diseases</w:t>
            </w:r>
          </w:p>
        </w:tc>
        <w:tc>
          <w:tcPr>
            <w:tcW w:w="2339" w:type="dxa"/>
            <w:tcBorders>
              <w:top w:val="single" w:sz="4" w:space="0" w:color="auto"/>
              <w:left w:val="single" w:sz="4" w:space="0" w:color="auto"/>
              <w:bottom w:val="single" w:sz="4" w:space="0" w:color="auto"/>
              <w:right w:val="single" w:sz="4" w:space="0" w:color="auto"/>
            </w:tcBorders>
            <w:noWrap/>
            <w:vAlign w:val="center"/>
          </w:tcPr>
          <w:p w:rsidR="000722A9" w:rsidRPr="00271BA2" w:rsidRDefault="000722A9" w:rsidP="007B005D">
            <w:pPr>
              <w:spacing w:after="0" w:line="240" w:lineRule="auto"/>
              <w:jc w:val="center"/>
            </w:pPr>
            <w:r w:rsidRPr="00271BA2">
              <w:t>7</w:t>
            </w:r>
          </w:p>
        </w:tc>
      </w:tr>
      <w:tr w:rsidR="000722A9" w:rsidRPr="00271BA2" w:rsidTr="007B005D">
        <w:trPr>
          <w:trHeight w:val="357"/>
          <w:jc w:val="center"/>
        </w:trPr>
        <w:tc>
          <w:tcPr>
            <w:tcW w:w="3261" w:type="dxa"/>
            <w:tcBorders>
              <w:top w:val="single" w:sz="4" w:space="0" w:color="auto"/>
              <w:left w:val="single" w:sz="4" w:space="0" w:color="auto"/>
              <w:bottom w:val="single" w:sz="4" w:space="0" w:color="auto"/>
              <w:right w:val="single" w:sz="4" w:space="0" w:color="auto"/>
            </w:tcBorders>
            <w:noWrap/>
            <w:vAlign w:val="bottom"/>
          </w:tcPr>
          <w:p w:rsidR="000722A9" w:rsidRPr="00271BA2" w:rsidRDefault="000722A9" w:rsidP="007B005D">
            <w:pPr>
              <w:spacing w:after="0" w:line="240" w:lineRule="auto"/>
            </w:pPr>
            <w:r w:rsidRPr="00271BA2">
              <w:t>Malaria</w:t>
            </w:r>
          </w:p>
        </w:tc>
        <w:tc>
          <w:tcPr>
            <w:tcW w:w="2339" w:type="dxa"/>
            <w:tcBorders>
              <w:top w:val="single" w:sz="4" w:space="0" w:color="auto"/>
              <w:left w:val="single" w:sz="4" w:space="0" w:color="auto"/>
              <w:bottom w:val="single" w:sz="4" w:space="0" w:color="auto"/>
              <w:right w:val="single" w:sz="4" w:space="0" w:color="auto"/>
            </w:tcBorders>
            <w:noWrap/>
            <w:vAlign w:val="center"/>
          </w:tcPr>
          <w:p w:rsidR="000722A9" w:rsidRPr="00271BA2" w:rsidRDefault="000722A9" w:rsidP="007B005D">
            <w:pPr>
              <w:spacing w:after="0" w:line="240" w:lineRule="auto"/>
              <w:jc w:val="center"/>
            </w:pPr>
            <w:r w:rsidRPr="00271BA2">
              <w:t>0</w:t>
            </w:r>
          </w:p>
        </w:tc>
      </w:tr>
      <w:tr w:rsidR="000722A9" w:rsidRPr="00271BA2" w:rsidTr="007B005D">
        <w:trPr>
          <w:trHeight w:val="357"/>
          <w:jc w:val="center"/>
        </w:trPr>
        <w:tc>
          <w:tcPr>
            <w:tcW w:w="3261" w:type="dxa"/>
            <w:tcBorders>
              <w:top w:val="single" w:sz="4" w:space="0" w:color="auto"/>
              <w:left w:val="single" w:sz="4" w:space="0" w:color="auto"/>
              <w:bottom w:val="single" w:sz="4" w:space="0" w:color="auto"/>
              <w:right w:val="single" w:sz="4" w:space="0" w:color="auto"/>
            </w:tcBorders>
            <w:noWrap/>
            <w:vAlign w:val="bottom"/>
          </w:tcPr>
          <w:p w:rsidR="000722A9" w:rsidRPr="00271BA2" w:rsidRDefault="000722A9" w:rsidP="007B005D">
            <w:pPr>
              <w:spacing w:after="0" w:line="240" w:lineRule="auto"/>
            </w:pPr>
            <w:r w:rsidRPr="00271BA2">
              <w:lastRenderedPageBreak/>
              <w:t>Diarrhea</w:t>
            </w:r>
          </w:p>
        </w:tc>
        <w:tc>
          <w:tcPr>
            <w:tcW w:w="2339" w:type="dxa"/>
            <w:tcBorders>
              <w:top w:val="single" w:sz="4" w:space="0" w:color="auto"/>
              <w:left w:val="single" w:sz="4" w:space="0" w:color="auto"/>
              <w:bottom w:val="single" w:sz="4" w:space="0" w:color="auto"/>
              <w:right w:val="single" w:sz="4" w:space="0" w:color="auto"/>
            </w:tcBorders>
            <w:noWrap/>
            <w:vAlign w:val="center"/>
          </w:tcPr>
          <w:p w:rsidR="000722A9" w:rsidRPr="00271BA2" w:rsidRDefault="000722A9" w:rsidP="007B005D">
            <w:pPr>
              <w:spacing w:after="0" w:line="240" w:lineRule="auto"/>
              <w:jc w:val="center"/>
            </w:pPr>
            <w:r w:rsidRPr="00271BA2">
              <w:t>1</w:t>
            </w:r>
          </w:p>
        </w:tc>
      </w:tr>
      <w:tr w:rsidR="000722A9" w:rsidRPr="00271BA2" w:rsidTr="007B005D">
        <w:trPr>
          <w:trHeight w:val="357"/>
          <w:jc w:val="center"/>
        </w:trPr>
        <w:tc>
          <w:tcPr>
            <w:tcW w:w="3261" w:type="dxa"/>
            <w:tcBorders>
              <w:top w:val="single" w:sz="4" w:space="0" w:color="auto"/>
              <w:left w:val="single" w:sz="4" w:space="0" w:color="auto"/>
              <w:bottom w:val="single" w:sz="4" w:space="0" w:color="auto"/>
              <w:right w:val="single" w:sz="4" w:space="0" w:color="auto"/>
            </w:tcBorders>
            <w:noWrap/>
            <w:vAlign w:val="bottom"/>
          </w:tcPr>
          <w:p w:rsidR="000722A9" w:rsidRPr="00271BA2" w:rsidRDefault="000722A9" w:rsidP="007B005D">
            <w:pPr>
              <w:spacing w:after="0" w:line="240" w:lineRule="auto"/>
            </w:pPr>
            <w:r w:rsidRPr="00271BA2">
              <w:t>Hepatitis</w:t>
            </w:r>
          </w:p>
        </w:tc>
        <w:tc>
          <w:tcPr>
            <w:tcW w:w="2339" w:type="dxa"/>
            <w:tcBorders>
              <w:top w:val="single" w:sz="4" w:space="0" w:color="auto"/>
              <w:left w:val="single" w:sz="4" w:space="0" w:color="auto"/>
              <w:bottom w:val="single" w:sz="4" w:space="0" w:color="auto"/>
              <w:right w:val="single" w:sz="4" w:space="0" w:color="auto"/>
            </w:tcBorders>
            <w:noWrap/>
            <w:vAlign w:val="center"/>
          </w:tcPr>
          <w:p w:rsidR="000722A9" w:rsidRPr="00271BA2" w:rsidRDefault="000722A9" w:rsidP="007B005D">
            <w:pPr>
              <w:spacing w:after="0" w:line="240" w:lineRule="auto"/>
              <w:jc w:val="center"/>
            </w:pPr>
            <w:r w:rsidRPr="00271BA2">
              <w:t>1</w:t>
            </w:r>
          </w:p>
        </w:tc>
      </w:tr>
      <w:tr w:rsidR="000722A9" w:rsidRPr="00271BA2" w:rsidTr="007B005D">
        <w:trPr>
          <w:trHeight w:val="357"/>
          <w:jc w:val="center"/>
        </w:trPr>
        <w:tc>
          <w:tcPr>
            <w:tcW w:w="3261" w:type="dxa"/>
            <w:tcBorders>
              <w:top w:val="single" w:sz="4" w:space="0" w:color="auto"/>
              <w:left w:val="single" w:sz="4" w:space="0" w:color="auto"/>
              <w:bottom w:val="single" w:sz="4" w:space="0" w:color="auto"/>
              <w:right w:val="single" w:sz="4" w:space="0" w:color="auto"/>
            </w:tcBorders>
            <w:noWrap/>
            <w:vAlign w:val="bottom"/>
          </w:tcPr>
          <w:p w:rsidR="000722A9" w:rsidRPr="00271BA2" w:rsidRDefault="000722A9" w:rsidP="007B005D">
            <w:pPr>
              <w:spacing w:after="0" w:line="240" w:lineRule="auto"/>
            </w:pPr>
            <w:r w:rsidRPr="00271BA2">
              <w:t>Food poisoning</w:t>
            </w:r>
          </w:p>
        </w:tc>
        <w:tc>
          <w:tcPr>
            <w:tcW w:w="2339" w:type="dxa"/>
            <w:tcBorders>
              <w:top w:val="single" w:sz="4" w:space="0" w:color="auto"/>
              <w:left w:val="single" w:sz="4" w:space="0" w:color="auto"/>
              <w:bottom w:val="single" w:sz="4" w:space="0" w:color="auto"/>
              <w:right w:val="single" w:sz="4" w:space="0" w:color="auto"/>
            </w:tcBorders>
            <w:noWrap/>
            <w:vAlign w:val="center"/>
          </w:tcPr>
          <w:p w:rsidR="000722A9" w:rsidRPr="00271BA2" w:rsidRDefault="000722A9" w:rsidP="007B005D">
            <w:pPr>
              <w:spacing w:after="0" w:line="240" w:lineRule="auto"/>
              <w:jc w:val="center"/>
            </w:pPr>
            <w:r w:rsidRPr="00271BA2">
              <w:t>2</w:t>
            </w:r>
          </w:p>
        </w:tc>
      </w:tr>
      <w:tr w:rsidR="000722A9" w:rsidRPr="00271BA2" w:rsidTr="007B005D">
        <w:trPr>
          <w:trHeight w:val="354"/>
          <w:jc w:val="center"/>
        </w:trPr>
        <w:tc>
          <w:tcPr>
            <w:tcW w:w="3261"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pPr>
            <w:r w:rsidRPr="00271BA2">
              <w:t>Accidents</w:t>
            </w:r>
          </w:p>
        </w:tc>
        <w:tc>
          <w:tcPr>
            <w:tcW w:w="2339" w:type="dxa"/>
            <w:tcBorders>
              <w:top w:val="single" w:sz="4" w:space="0" w:color="auto"/>
              <w:left w:val="single" w:sz="4" w:space="0" w:color="auto"/>
              <w:bottom w:val="single" w:sz="4" w:space="0" w:color="auto"/>
              <w:right w:val="single" w:sz="4" w:space="0" w:color="auto"/>
            </w:tcBorders>
            <w:noWrap/>
            <w:vAlign w:val="center"/>
          </w:tcPr>
          <w:p w:rsidR="000722A9" w:rsidRPr="00271BA2" w:rsidRDefault="000722A9" w:rsidP="007B005D">
            <w:pPr>
              <w:spacing w:after="0" w:line="240" w:lineRule="auto"/>
              <w:jc w:val="center"/>
            </w:pPr>
            <w:r w:rsidRPr="00271BA2">
              <w:t>2</w:t>
            </w:r>
          </w:p>
        </w:tc>
      </w:tr>
      <w:tr w:rsidR="000722A9" w:rsidRPr="00271BA2" w:rsidTr="007B005D">
        <w:trPr>
          <w:trHeight w:val="431"/>
          <w:jc w:val="center"/>
        </w:trPr>
        <w:tc>
          <w:tcPr>
            <w:tcW w:w="3261"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center"/>
              <w:rPr>
                <w:b/>
              </w:rPr>
            </w:pPr>
            <w:r w:rsidRPr="00271BA2">
              <w:rPr>
                <w:b/>
              </w:rPr>
              <w:t>Total</w:t>
            </w:r>
          </w:p>
        </w:tc>
        <w:tc>
          <w:tcPr>
            <w:tcW w:w="2339" w:type="dxa"/>
            <w:tcBorders>
              <w:top w:val="single" w:sz="4" w:space="0" w:color="auto"/>
              <w:left w:val="single" w:sz="4" w:space="0" w:color="auto"/>
              <w:bottom w:val="single" w:sz="4" w:space="0" w:color="auto"/>
              <w:right w:val="single" w:sz="4" w:space="0" w:color="auto"/>
            </w:tcBorders>
            <w:noWrap/>
            <w:vAlign w:val="center"/>
          </w:tcPr>
          <w:p w:rsidR="000722A9" w:rsidRPr="00271BA2" w:rsidRDefault="000722A9" w:rsidP="007B005D">
            <w:pPr>
              <w:spacing w:after="0" w:line="240" w:lineRule="auto"/>
              <w:jc w:val="center"/>
              <w:rPr>
                <w:b/>
              </w:rPr>
            </w:pPr>
            <w:r w:rsidRPr="00271BA2">
              <w:rPr>
                <w:b/>
              </w:rPr>
              <w:t>26</w:t>
            </w:r>
          </w:p>
        </w:tc>
      </w:tr>
    </w:tbl>
    <w:p w:rsidR="000722A9" w:rsidRPr="00271BA2" w:rsidRDefault="000722A9" w:rsidP="000722A9">
      <w:pPr>
        <w:pStyle w:val="VIECA-Pragraph"/>
        <w:rPr>
          <w:b/>
          <w:sz w:val="24"/>
          <w:szCs w:val="24"/>
        </w:rPr>
      </w:pPr>
      <w:r w:rsidRPr="00271BA2">
        <w:rPr>
          <w:b/>
          <w:i/>
          <w:sz w:val="24"/>
          <w:szCs w:val="24"/>
        </w:rPr>
        <w:t>Knowledge of people asked about HIV/AIDS.</w:t>
      </w:r>
      <w:r w:rsidRPr="00271BA2">
        <w:rPr>
          <w:b/>
          <w:i/>
          <w:szCs w:val="24"/>
        </w:rPr>
        <w:t xml:space="preserve">  </w:t>
      </w:r>
      <w:r w:rsidRPr="00271BA2">
        <w:rPr>
          <w:sz w:val="24"/>
          <w:szCs w:val="24"/>
        </w:rPr>
        <w:t>In recent years, thanks to the development of mass media, most of local people know the disease. There are 53/60 people give answers about information of HIV/AIDS disease. The majority of people polled know the disease through television (55%- 33 households), 18.87% of the sample know HIV/AIDS disease through newspaper/radio/internet, 05 others through the Ministry of Health. The result of HIV/AIDS disease information source is indicated in the following table:</w:t>
      </w:r>
    </w:p>
    <w:p w:rsidR="000722A9" w:rsidRPr="00271BA2" w:rsidRDefault="000722A9" w:rsidP="000722A9">
      <w:pPr>
        <w:pStyle w:val="Table"/>
        <w:spacing w:line="240" w:lineRule="auto"/>
        <w:rPr>
          <w:szCs w:val="24"/>
        </w:rPr>
      </w:pPr>
      <w:bookmarkStart w:id="382" w:name="_Toc422000919"/>
      <w:bookmarkStart w:id="383" w:name="_Toc422911380"/>
      <w:r w:rsidRPr="00271BA2">
        <w:rPr>
          <w:szCs w:val="24"/>
        </w:rPr>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Pr="00271BA2">
        <w:rPr>
          <w:szCs w:val="24"/>
        </w:rPr>
        <w:t>4</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00ED74D1" w:rsidRPr="00271BA2">
        <w:rPr>
          <w:noProof/>
          <w:szCs w:val="24"/>
        </w:rPr>
        <w:t>16</w:t>
      </w:r>
      <w:r w:rsidRPr="00271BA2">
        <w:rPr>
          <w:szCs w:val="24"/>
        </w:rPr>
        <w:fldChar w:fldCharType="end"/>
      </w:r>
      <w:r w:rsidRPr="00271BA2">
        <w:rPr>
          <w:szCs w:val="24"/>
        </w:rPr>
        <w:t>: Information source of HIV/AIDS disease of surveyed households</w:t>
      </w:r>
      <w:bookmarkEnd w:id="382"/>
      <w:bookmarkEnd w:id="383"/>
    </w:p>
    <w:tbl>
      <w:tblPr>
        <w:tblW w:w="9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3"/>
        <w:gridCol w:w="2126"/>
        <w:gridCol w:w="1343"/>
        <w:gridCol w:w="1184"/>
        <w:gridCol w:w="1110"/>
        <w:gridCol w:w="968"/>
        <w:gridCol w:w="992"/>
      </w:tblGrid>
      <w:tr w:rsidR="000722A9" w:rsidRPr="00271BA2" w:rsidTr="007B005D">
        <w:trPr>
          <w:trHeight w:val="345"/>
        </w:trPr>
        <w:tc>
          <w:tcPr>
            <w:tcW w:w="1433" w:type="dxa"/>
            <w:tcBorders>
              <w:top w:val="single" w:sz="4" w:space="0" w:color="auto"/>
              <w:left w:val="single" w:sz="4" w:space="0" w:color="auto"/>
              <w:bottom w:val="single" w:sz="4" w:space="0" w:color="auto"/>
              <w:right w:val="single" w:sz="4" w:space="0" w:color="auto"/>
            </w:tcBorders>
            <w:noWrap/>
            <w:vAlign w:val="center"/>
          </w:tcPr>
          <w:p w:rsidR="000722A9" w:rsidRPr="00271BA2" w:rsidRDefault="000722A9" w:rsidP="007B005D">
            <w:pPr>
              <w:spacing w:after="0" w:line="240" w:lineRule="auto"/>
              <w:jc w:val="center"/>
              <w:rPr>
                <w:b/>
                <w:bCs/>
              </w:rPr>
            </w:pPr>
            <w:r w:rsidRPr="00271BA2">
              <w:rPr>
                <w:b/>
              </w:rPr>
              <w:t>Source</w:t>
            </w:r>
          </w:p>
        </w:tc>
        <w:tc>
          <w:tcPr>
            <w:tcW w:w="2126" w:type="dxa"/>
            <w:tcBorders>
              <w:top w:val="single" w:sz="4" w:space="0" w:color="auto"/>
              <w:left w:val="single" w:sz="4" w:space="0" w:color="auto"/>
              <w:bottom w:val="single" w:sz="4" w:space="0" w:color="auto"/>
              <w:right w:val="single" w:sz="4" w:space="0" w:color="auto"/>
            </w:tcBorders>
            <w:vAlign w:val="center"/>
          </w:tcPr>
          <w:p w:rsidR="000722A9" w:rsidRPr="00271BA2" w:rsidRDefault="000722A9" w:rsidP="007B005D">
            <w:pPr>
              <w:spacing w:after="0" w:line="240" w:lineRule="auto"/>
              <w:jc w:val="center"/>
              <w:rPr>
                <w:b/>
              </w:rPr>
            </w:pPr>
            <w:r w:rsidRPr="00271BA2">
              <w:rPr>
                <w:b/>
              </w:rPr>
              <w:t>Newspaper/radio</w:t>
            </w:r>
          </w:p>
          <w:p w:rsidR="000722A9" w:rsidRPr="00271BA2" w:rsidRDefault="000722A9" w:rsidP="007B005D">
            <w:pPr>
              <w:spacing w:after="0" w:line="240" w:lineRule="auto"/>
              <w:jc w:val="center"/>
              <w:rPr>
                <w:b/>
                <w:bCs/>
              </w:rPr>
            </w:pPr>
            <w:r w:rsidRPr="00271BA2">
              <w:rPr>
                <w:b/>
              </w:rPr>
              <w:t>/internet</w:t>
            </w:r>
          </w:p>
        </w:tc>
        <w:tc>
          <w:tcPr>
            <w:tcW w:w="1343" w:type="dxa"/>
            <w:tcBorders>
              <w:top w:val="single" w:sz="4" w:space="0" w:color="auto"/>
              <w:left w:val="single" w:sz="4" w:space="0" w:color="auto"/>
              <w:bottom w:val="single" w:sz="4" w:space="0" w:color="auto"/>
              <w:right w:val="single" w:sz="4" w:space="0" w:color="auto"/>
            </w:tcBorders>
            <w:noWrap/>
            <w:vAlign w:val="center"/>
          </w:tcPr>
          <w:p w:rsidR="000722A9" w:rsidRPr="00271BA2" w:rsidRDefault="000722A9" w:rsidP="007B005D">
            <w:pPr>
              <w:spacing w:after="0" w:line="240" w:lineRule="auto"/>
              <w:jc w:val="center"/>
              <w:rPr>
                <w:b/>
                <w:bCs/>
              </w:rPr>
            </w:pPr>
            <w:r w:rsidRPr="00271BA2">
              <w:rPr>
                <w:b/>
              </w:rPr>
              <w:t>Television</w:t>
            </w:r>
          </w:p>
        </w:tc>
        <w:tc>
          <w:tcPr>
            <w:tcW w:w="1184" w:type="dxa"/>
            <w:tcBorders>
              <w:top w:val="single" w:sz="4" w:space="0" w:color="auto"/>
              <w:left w:val="single" w:sz="4" w:space="0" w:color="auto"/>
              <w:bottom w:val="single" w:sz="4" w:space="0" w:color="auto"/>
              <w:right w:val="single" w:sz="4" w:space="0" w:color="auto"/>
            </w:tcBorders>
            <w:noWrap/>
            <w:vAlign w:val="center"/>
          </w:tcPr>
          <w:p w:rsidR="000722A9" w:rsidRPr="00271BA2" w:rsidRDefault="000722A9" w:rsidP="007B005D">
            <w:pPr>
              <w:spacing w:after="0" w:line="240" w:lineRule="auto"/>
              <w:jc w:val="center"/>
              <w:rPr>
                <w:b/>
                <w:bCs/>
              </w:rPr>
            </w:pPr>
            <w:r w:rsidRPr="00271BA2">
              <w:rPr>
                <w:b/>
              </w:rPr>
              <w:t>Ministry of Health</w:t>
            </w:r>
          </w:p>
        </w:tc>
        <w:tc>
          <w:tcPr>
            <w:tcW w:w="1110" w:type="dxa"/>
            <w:tcBorders>
              <w:top w:val="single" w:sz="4" w:space="0" w:color="auto"/>
              <w:left w:val="single" w:sz="4" w:space="0" w:color="auto"/>
              <w:bottom w:val="single" w:sz="4" w:space="0" w:color="auto"/>
              <w:right w:val="single" w:sz="4" w:space="0" w:color="auto"/>
            </w:tcBorders>
            <w:noWrap/>
            <w:vAlign w:val="center"/>
          </w:tcPr>
          <w:p w:rsidR="000722A9" w:rsidRPr="00271BA2" w:rsidRDefault="000722A9" w:rsidP="007B005D">
            <w:pPr>
              <w:spacing w:after="0" w:line="240" w:lineRule="auto"/>
              <w:jc w:val="center"/>
              <w:rPr>
                <w:b/>
                <w:bCs/>
              </w:rPr>
            </w:pPr>
            <w:r w:rsidRPr="00271BA2">
              <w:rPr>
                <w:b/>
              </w:rPr>
              <w:t>Public meeting</w:t>
            </w:r>
          </w:p>
        </w:tc>
        <w:tc>
          <w:tcPr>
            <w:tcW w:w="968" w:type="dxa"/>
            <w:tcBorders>
              <w:top w:val="single" w:sz="4" w:space="0" w:color="auto"/>
              <w:left w:val="single" w:sz="4" w:space="0" w:color="auto"/>
              <w:bottom w:val="single" w:sz="4" w:space="0" w:color="auto"/>
              <w:right w:val="single" w:sz="4" w:space="0" w:color="auto"/>
            </w:tcBorders>
            <w:noWrap/>
            <w:vAlign w:val="center"/>
          </w:tcPr>
          <w:p w:rsidR="000722A9" w:rsidRPr="00271BA2" w:rsidRDefault="000722A9" w:rsidP="007B005D">
            <w:pPr>
              <w:spacing w:after="0" w:line="240" w:lineRule="auto"/>
              <w:jc w:val="center"/>
              <w:rPr>
                <w:b/>
                <w:bCs/>
              </w:rPr>
            </w:pPr>
            <w:r w:rsidRPr="00271BA2">
              <w:rPr>
                <w:b/>
              </w:rPr>
              <w:t>Other</w:t>
            </w:r>
          </w:p>
        </w:tc>
        <w:tc>
          <w:tcPr>
            <w:tcW w:w="992"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rPr>
                <w:b/>
                <w:bCs/>
              </w:rPr>
            </w:pPr>
          </w:p>
          <w:p w:rsidR="000722A9" w:rsidRPr="00271BA2" w:rsidRDefault="000722A9" w:rsidP="007B005D">
            <w:pPr>
              <w:spacing w:after="0" w:line="240" w:lineRule="auto"/>
              <w:jc w:val="center"/>
              <w:rPr>
                <w:b/>
                <w:bCs/>
              </w:rPr>
            </w:pPr>
            <w:r w:rsidRPr="00271BA2">
              <w:rPr>
                <w:b/>
                <w:bCs/>
              </w:rPr>
              <w:t>Total</w:t>
            </w:r>
          </w:p>
        </w:tc>
      </w:tr>
      <w:tr w:rsidR="000722A9" w:rsidRPr="00271BA2" w:rsidTr="007B005D">
        <w:trPr>
          <w:trHeight w:val="345"/>
        </w:trPr>
        <w:tc>
          <w:tcPr>
            <w:tcW w:w="1433"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after="0" w:line="240" w:lineRule="auto"/>
            </w:pPr>
            <w:r w:rsidRPr="00271BA2">
              <w:t>Rate (%)</w:t>
            </w:r>
          </w:p>
        </w:tc>
        <w:tc>
          <w:tcPr>
            <w:tcW w:w="2126"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after="0" w:line="240" w:lineRule="auto"/>
              <w:jc w:val="center"/>
            </w:pPr>
            <w:r w:rsidRPr="00271BA2">
              <w:t>18.87</w:t>
            </w:r>
          </w:p>
        </w:tc>
        <w:tc>
          <w:tcPr>
            <w:tcW w:w="1343"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after="0" w:line="240" w:lineRule="auto"/>
              <w:jc w:val="center"/>
            </w:pPr>
            <w:r w:rsidRPr="00271BA2">
              <w:t>62.27</w:t>
            </w:r>
          </w:p>
        </w:tc>
        <w:tc>
          <w:tcPr>
            <w:tcW w:w="1184"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after="0" w:line="240" w:lineRule="auto"/>
              <w:jc w:val="center"/>
            </w:pPr>
            <w:r w:rsidRPr="00271BA2">
              <w:t>9.43</w:t>
            </w:r>
          </w:p>
        </w:tc>
        <w:tc>
          <w:tcPr>
            <w:tcW w:w="1110"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after="0" w:line="240" w:lineRule="auto"/>
              <w:jc w:val="center"/>
            </w:pPr>
            <w:r w:rsidRPr="00271BA2">
              <w:t>0</w:t>
            </w:r>
          </w:p>
        </w:tc>
        <w:tc>
          <w:tcPr>
            <w:tcW w:w="968"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after="0" w:line="240" w:lineRule="auto"/>
              <w:jc w:val="center"/>
            </w:pPr>
            <w:r w:rsidRPr="00271BA2">
              <w:t>9.43</w:t>
            </w:r>
          </w:p>
        </w:tc>
        <w:tc>
          <w:tcPr>
            <w:tcW w:w="992"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rPr>
                <w:b/>
              </w:rPr>
            </w:pPr>
            <w:r w:rsidRPr="00271BA2">
              <w:rPr>
                <w:b/>
              </w:rPr>
              <w:t>100</w:t>
            </w:r>
          </w:p>
        </w:tc>
      </w:tr>
      <w:tr w:rsidR="000722A9" w:rsidRPr="00271BA2" w:rsidTr="007B005D">
        <w:trPr>
          <w:trHeight w:val="345"/>
        </w:trPr>
        <w:tc>
          <w:tcPr>
            <w:tcW w:w="1433"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after="0" w:line="240" w:lineRule="auto"/>
            </w:pPr>
            <w:r w:rsidRPr="00271BA2">
              <w:t>Number of households</w:t>
            </w:r>
          </w:p>
        </w:tc>
        <w:tc>
          <w:tcPr>
            <w:tcW w:w="2126"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after="0" w:line="240" w:lineRule="auto"/>
              <w:jc w:val="center"/>
            </w:pPr>
            <w:r w:rsidRPr="00271BA2">
              <w:t>10</w:t>
            </w:r>
          </w:p>
        </w:tc>
        <w:tc>
          <w:tcPr>
            <w:tcW w:w="1343"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after="0" w:line="240" w:lineRule="auto"/>
              <w:jc w:val="center"/>
            </w:pPr>
            <w:r w:rsidRPr="00271BA2">
              <w:t>33</w:t>
            </w:r>
          </w:p>
        </w:tc>
        <w:tc>
          <w:tcPr>
            <w:tcW w:w="1184"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after="0" w:line="240" w:lineRule="auto"/>
              <w:jc w:val="center"/>
            </w:pPr>
            <w:r w:rsidRPr="00271BA2">
              <w:t>5</w:t>
            </w:r>
          </w:p>
        </w:tc>
        <w:tc>
          <w:tcPr>
            <w:tcW w:w="1110"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after="0" w:line="240" w:lineRule="auto"/>
              <w:jc w:val="center"/>
            </w:pPr>
            <w:r w:rsidRPr="00271BA2">
              <w:t>0</w:t>
            </w:r>
          </w:p>
        </w:tc>
        <w:tc>
          <w:tcPr>
            <w:tcW w:w="968" w:type="dxa"/>
            <w:tcBorders>
              <w:top w:val="single" w:sz="4" w:space="0" w:color="auto"/>
              <w:left w:val="single" w:sz="4" w:space="0" w:color="auto"/>
              <w:bottom w:val="single" w:sz="4" w:space="0" w:color="auto"/>
              <w:right w:val="single" w:sz="4" w:space="0" w:color="auto"/>
            </w:tcBorders>
            <w:noWrap/>
          </w:tcPr>
          <w:p w:rsidR="000722A9" w:rsidRPr="00271BA2" w:rsidRDefault="000722A9" w:rsidP="007B005D">
            <w:pPr>
              <w:spacing w:after="0" w:line="240" w:lineRule="auto"/>
              <w:jc w:val="center"/>
            </w:pPr>
            <w:r w:rsidRPr="00271BA2">
              <w:t>5</w:t>
            </w:r>
          </w:p>
        </w:tc>
        <w:tc>
          <w:tcPr>
            <w:tcW w:w="992"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spacing w:after="0" w:line="240" w:lineRule="auto"/>
              <w:jc w:val="center"/>
              <w:rPr>
                <w:b/>
              </w:rPr>
            </w:pPr>
            <w:r w:rsidRPr="00271BA2">
              <w:rPr>
                <w:b/>
              </w:rPr>
              <w:t>53</w:t>
            </w:r>
          </w:p>
        </w:tc>
      </w:tr>
    </w:tbl>
    <w:p w:rsidR="000722A9" w:rsidRPr="00271BA2" w:rsidRDefault="000722A9" w:rsidP="000722A9">
      <w:pPr>
        <w:spacing w:line="240" w:lineRule="auto"/>
        <w:jc w:val="right"/>
        <w:rPr>
          <w:i/>
        </w:rPr>
      </w:pPr>
      <w:r w:rsidRPr="00271BA2">
        <w:rPr>
          <w:i/>
        </w:rPr>
        <w:t>Source: Survey data in March, 2015</w:t>
      </w:r>
    </w:p>
    <w:p w:rsidR="000722A9" w:rsidRPr="00271BA2" w:rsidRDefault="000722A9" w:rsidP="000722A9">
      <w:pPr>
        <w:pStyle w:val="VIECA-Pragraph"/>
        <w:rPr>
          <w:sz w:val="24"/>
          <w:szCs w:val="24"/>
        </w:rPr>
      </w:pPr>
      <w:r w:rsidRPr="00271BA2">
        <w:rPr>
          <w:b/>
          <w:i/>
          <w:sz w:val="24"/>
          <w:szCs w:val="24"/>
        </w:rPr>
        <w:t xml:space="preserve">Ethnic. </w:t>
      </w:r>
      <w:r w:rsidRPr="00271BA2">
        <w:rPr>
          <w:sz w:val="24"/>
          <w:szCs w:val="24"/>
        </w:rPr>
        <w:t>100% of people living in the project area are Kinh, there is no ethnic minority people living in the project area.</w:t>
      </w:r>
    </w:p>
    <w:p w:rsidR="000722A9" w:rsidRPr="00271BA2" w:rsidRDefault="000722A9" w:rsidP="000722A9">
      <w:pPr>
        <w:pStyle w:val="VIECA-Pragraph"/>
        <w:rPr>
          <w:sz w:val="24"/>
          <w:szCs w:val="24"/>
        </w:rPr>
      </w:pPr>
      <w:bookmarkStart w:id="384" w:name="_Toc418864390"/>
      <w:r w:rsidRPr="00271BA2">
        <w:rPr>
          <w:b/>
          <w:i/>
          <w:sz w:val="24"/>
          <w:szCs w:val="24"/>
        </w:rPr>
        <w:t xml:space="preserve">Communication. </w:t>
      </w:r>
      <w:r w:rsidRPr="00271BA2">
        <w:rPr>
          <w:sz w:val="24"/>
          <w:szCs w:val="24"/>
        </w:rPr>
        <w:t>Communication is one of the critical issues affecting the project success. An assessment activity on the project communication will contribute to the development of communication strategies, provided information and capacity building for people in the project area.</w:t>
      </w:r>
      <w:bookmarkStart w:id="385" w:name="_Toc418856421"/>
      <w:bookmarkStart w:id="386" w:name="_Toc418857721"/>
      <w:bookmarkStart w:id="387" w:name="_Toc418859021"/>
      <w:bookmarkStart w:id="388" w:name="_Toc418860237"/>
      <w:bookmarkStart w:id="389" w:name="_Toc418861452"/>
      <w:bookmarkStart w:id="390" w:name="_Toc418862667"/>
      <w:bookmarkStart w:id="391" w:name="_Toc418863882"/>
      <w:bookmarkStart w:id="392" w:name="_Toc418865154"/>
      <w:bookmarkStart w:id="393" w:name="_Toc416001145"/>
      <w:bookmarkStart w:id="394" w:name="_Toc416001319"/>
      <w:bookmarkStart w:id="395" w:name="_Toc416001441"/>
      <w:bookmarkStart w:id="396" w:name="_Toc416001557"/>
      <w:bookmarkStart w:id="397" w:name="_Toc416044255"/>
      <w:bookmarkStart w:id="398" w:name="_Toc416178006"/>
      <w:bookmarkStart w:id="399" w:name="_Toc416178131"/>
      <w:bookmarkStart w:id="400" w:name="_Toc416178257"/>
      <w:bookmarkStart w:id="401" w:name="_Toc416178382"/>
      <w:bookmarkStart w:id="402" w:name="_Toc416178508"/>
      <w:bookmarkStart w:id="403" w:name="_Toc416178634"/>
      <w:bookmarkStart w:id="404" w:name="_Toc416179367"/>
      <w:bookmarkStart w:id="405" w:name="_Toc416179490"/>
      <w:bookmarkStart w:id="406" w:name="_Toc416179908"/>
      <w:bookmarkStart w:id="407" w:name="_Toc416191352"/>
      <w:bookmarkStart w:id="408" w:name="_Toc416191470"/>
      <w:bookmarkStart w:id="409" w:name="_Toc416263513"/>
      <w:bookmarkStart w:id="410" w:name="_Toc416263753"/>
      <w:bookmarkStart w:id="411" w:name="_Toc416703321"/>
      <w:bookmarkStart w:id="412" w:name="_Toc416703581"/>
      <w:bookmarkStart w:id="413" w:name="_Toc416703835"/>
      <w:bookmarkStart w:id="414" w:name="_Toc416759694"/>
      <w:bookmarkStart w:id="415" w:name="_Toc416760067"/>
      <w:bookmarkStart w:id="416" w:name="_Toc416760326"/>
      <w:bookmarkStart w:id="417" w:name="_Toc416760584"/>
      <w:bookmarkStart w:id="418" w:name="_Toc416760839"/>
      <w:bookmarkStart w:id="419" w:name="_Toc416761194"/>
      <w:bookmarkStart w:id="420" w:name="_Toc416761736"/>
      <w:bookmarkStart w:id="421" w:name="_Toc416761853"/>
      <w:bookmarkStart w:id="422" w:name="_Toc417309970"/>
      <w:bookmarkStart w:id="423" w:name="_Toc417310124"/>
      <w:bookmarkStart w:id="424" w:name="_Toc417310280"/>
      <w:bookmarkStart w:id="425" w:name="_Toc417310433"/>
      <w:bookmarkStart w:id="426" w:name="_Toc418856422"/>
      <w:bookmarkStart w:id="427" w:name="_Toc418857722"/>
      <w:bookmarkStart w:id="428" w:name="_Toc418859022"/>
      <w:bookmarkStart w:id="429" w:name="_Toc418860238"/>
      <w:bookmarkStart w:id="430" w:name="_Toc418861453"/>
      <w:bookmarkStart w:id="431" w:name="_Toc418862668"/>
      <w:bookmarkStart w:id="432" w:name="_Toc418863883"/>
      <w:bookmarkStart w:id="433" w:name="_Toc418865155"/>
      <w:bookmarkStart w:id="434" w:name="_Toc416001146"/>
      <w:bookmarkStart w:id="435" w:name="_Toc416001320"/>
      <w:bookmarkStart w:id="436" w:name="_Toc416001442"/>
      <w:bookmarkStart w:id="437" w:name="_Toc416001558"/>
      <w:bookmarkStart w:id="438" w:name="_Toc416044256"/>
      <w:bookmarkStart w:id="439" w:name="_Toc416178007"/>
      <w:bookmarkStart w:id="440" w:name="_Toc416178132"/>
      <w:bookmarkStart w:id="441" w:name="_Toc416178258"/>
      <w:bookmarkStart w:id="442" w:name="_Toc416178383"/>
      <w:bookmarkStart w:id="443" w:name="_Toc416178509"/>
      <w:bookmarkStart w:id="444" w:name="_Toc416178635"/>
      <w:bookmarkStart w:id="445" w:name="_Toc416179368"/>
      <w:bookmarkStart w:id="446" w:name="_Toc416179491"/>
      <w:bookmarkStart w:id="447" w:name="_Toc416179909"/>
      <w:bookmarkStart w:id="448" w:name="_Toc416191353"/>
      <w:bookmarkStart w:id="449" w:name="_Toc416191471"/>
      <w:bookmarkStart w:id="450" w:name="_Toc416263514"/>
      <w:bookmarkStart w:id="451" w:name="_Toc416263754"/>
      <w:bookmarkStart w:id="452" w:name="_Toc416703322"/>
      <w:bookmarkStart w:id="453" w:name="_Toc416703582"/>
      <w:bookmarkStart w:id="454" w:name="_Toc416703836"/>
      <w:bookmarkStart w:id="455" w:name="_Toc416759695"/>
      <w:bookmarkStart w:id="456" w:name="_Toc416760068"/>
      <w:bookmarkStart w:id="457" w:name="_Toc416760327"/>
      <w:bookmarkStart w:id="458" w:name="_Toc416760585"/>
      <w:bookmarkStart w:id="459" w:name="_Toc416760840"/>
      <w:bookmarkStart w:id="460" w:name="_Toc416761195"/>
      <w:bookmarkStart w:id="461" w:name="_Toc416761737"/>
      <w:bookmarkStart w:id="462" w:name="_Toc416761854"/>
      <w:bookmarkStart w:id="463" w:name="_Toc417309971"/>
      <w:bookmarkStart w:id="464" w:name="_Toc417310125"/>
      <w:bookmarkStart w:id="465" w:name="_Toc417310281"/>
      <w:bookmarkStart w:id="466" w:name="_Toc417310434"/>
      <w:bookmarkStart w:id="467" w:name="_Toc418856423"/>
      <w:bookmarkStart w:id="468" w:name="_Toc418857723"/>
      <w:bookmarkStart w:id="469" w:name="_Toc418859023"/>
      <w:bookmarkStart w:id="470" w:name="_Toc418860239"/>
      <w:bookmarkStart w:id="471" w:name="_Toc418861454"/>
      <w:bookmarkStart w:id="472" w:name="_Toc418862669"/>
      <w:bookmarkStart w:id="473" w:name="_Toc418863884"/>
      <w:bookmarkStart w:id="474" w:name="_Toc418865156"/>
      <w:bookmarkStart w:id="475" w:name="_Toc416001147"/>
      <w:bookmarkStart w:id="476" w:name="_Toc416001321"/>
      <w:bookmarkStart w:id="477" w:name="_Toc416001443"/>
      <w:bookmarkStart w:id="478" w:name="_Toc416001559"/>
      <w:bookmarkStart w:id="479" w:name="_Toc416044257"/>
      <w:bookmarkStart w:id="480" w:name="_Toc416178008"/>
      <w:bookmarkStart w:id="481" w:name="_Toc416178133"/>
      <w:bookmarkStart w:id="482" w:name="_Toc416178259"/>
      <w:bookmarkStart w:id="483" w:name="_Toc416178384"/>
      <w:bookmarkStart w:id="484" w:name="_Toc416178510"/>
      <w:bookmarkStart w:id="485" w:name="_Toc416178636"/>
      <w:bookmarkStart w:id="486" w:name="_Toc416179369"/>
      <w:bookmarkStart w:id="487" w:name="_Toc416179492"/>
      <w:bookmarkStart w:id="488" w:name="_Toc416179910"/>
      <w:bookmarkStart w:id="489" w:name="_Toc416191354"/>
      <w:bookmarkStart w:id="490" w:name="_Toc416191472"/>
      <w:bookmarkStart w:id="491" w:name="_Toc416263515"/>
      <w:bookmarkStart w:id="492" w:name="_Toc416263755"/>
      <w:bookmarkStart w:id="493" w:name="_Toc416703323"/>
      <w:bookmarkStart w:id="494" w:name="_Toc416703583"/>
      <w:bookmarkStart w:id="495" w:name="_Toc416703837"/>
      <w:bookmarkStart w:id="496" w:name="_Toc416759696"/>
      <w:bookmarkStart w:id="497" w:name="_Toc416760069"/>
      <w:bookmarkStart w:id="498" w:name="_Toc416760328"/>
      <w:bookmarkStart w:id="499" w:name="_Toc416760586"/>
      <w:bookmarkStart w:id="500" w:name="_Toc416760841"/>
      <w:bookmarkStart w:id="501" w:name="_Toc416761196"/>
      <w:bookmarkStart w:id="502" w:name="_Toc416761738"/>
      <w:bookmarkStart w:id="503" w:name="_Toc416761855"/>
      <w:bookmarkStart w:id="504" w:name="_Toc417309972"/>
      <w:bookmarkStart w:id="505" w:name="_Toc417310126"/>
      <w:bookmarkStart w:id="506" w:name="_Toc417310282"/>
      <w:bookmarkStart w:id="507" w:name="_Toc417310435"/>
      <w:bookmarkStart w:id="508" w:name="_Toc418856424"/>
      <w:bookmarkStart w:id="509" w:name="_Toc418857724"/>
      <w:bookmarkStart w:id="510" w:name="_Toc418859024"/>
      <w:bookmarkStart w:id="511" w:name="_Toc418860240"/>
      <w:bookmarkStart w:id="512" w:name="_Toc418861455"/>
      <w:bookmarkStart w:id="513" w:name="_Toc418862670"/>
      <w:bookmarkStart w:id="514" w:name="_Toc418863885"/>
      <w:bookmarkStart w:id="515" w:name="_Toc418865157"/>
      <w:bookmarkStart w:id="516" w:name="_Toc416001148"/>
      <w:bookmarkStart w:id="517" w:name="_Toc416001322"/>
      <w:bookmarkStart w:id="518" w:name="_Toc416001444"/>
      <w:bookmarkStart w:id="519" w:name="_Toc416001560"/>
      <w:bookmarkStart w:id="520" w:name="_Toc416044258"/>
      <w:bookmarkStart w:id="521" w:name="_Toc416178009"/>
      <w:bookmarkStart w:id="522" w:name="_Toc416178134"/>
      <w:bookmarkStart w:id="523" w:name="_Toc416178260"/>
      <w:bookmarkStart w:id="524" w:name="_Toc416178385"/>
      <w:bookmarkStart w:id="525" w:name="_Toc416178511"/>
      <w:bookmarkStart w:id="526" w:name="_Toc416178637"/>
      <w:bookmarkStart w:id="527" w:name="_Toc416179370"/>
      <w:bookmarkStart w:id="528" w:name="_Toc416179493"/>
      <w:bookmarkStart w:id="529" w:name="_Toc416179911"/>
      <w:bookmarkStart w:id="530" w:name="_Toc416191355"/>
      <w:bookmarkStart w:id="531" w:name="_Toc416191473"/>
      <w:bookmarkStart w:id="532" w:name="_Toc416263516"/>
      <w:bookmarkStart w:id="533" w:name="_Toc416263756"/>
      <w:bookmarkStart w:id="534" w:name="_Toc416703324"/>
      <w:bookmarkStart w:id="535" w:name="_Toc416703584"/>
      <w:bookmarkStart w:id="536" w:name="_Toc416703838"/>
      <w:bookmarkStart w:id="537" w:name="_Toc416759697"/>
      <w:bookmarkStart w:id="538" w:name="_Toc416760070"/>
      <w:bookmarkStart w:id="539" w:name="_Toc416760329"/>
      <w:bookmarkStart w:id="540" w:name="_Toc416760587"/>
      <w:bookmarkStart w:id="541" w:name="_Toc416760842"/>
      <w:bookmarkStart w:id="542" w:name="_Toc416761197"/>
      <w:bookmarkStart w:id="543" w:name="_Toc416761739"/>
      <w:bookmarkStart w:id="544" w:name="_Toc416761856"/>
      <w:bookmarkStart w:id="545" w:name="_Toc417309973"/>
      <w:bookmarkStart w:id="546" w:name="_Toc417310127"/>
      <w:bookmarkStart w:id="547" w:name="_Toc417310283"/>
      <w:bookmarkStart w:id="548" w:name="_Toc417310436"/>
      <w:bookmarkStart w:id="549" w:name="_Toc418856425"/>
      <w:bookmarkStart w:id="550" w:name="_Toc418857725"/>
      <w:bookmarkStart w:id="551" w:name="_Toc418859025"/>
      <w:bookmarkStart w:id="552" w:name="_Toc418860241"/>
      <w:bookmarkStart w:id="553" w:name="_Toc418861456"/>
      <w:bookmarkStart w:id="554" w:name="_Toc418862671"/>
      <w:bookmarkStart w:id="555" w:name="_Toc418863886"/>
      <w:bookmarkStart w:id="556" w:name="_Toc418865158"/>
      <w:bookmarkStart w:id="557" w:name="_Toc416001149"/>
      <w:bookmarkStart w:id="558" w:name="_Toc416001323"/>
      <w:bookmarkStart w:id="559" w:name="_Toc416001445"/>
      <w:bookmarkStart w:id="560" w:name="_Toc416001561"/>
      <w:bookmarkStart w:id="561" w:name="_Toc416044259"/>
      <w:bookmarkStart w:id="562" w:name="_Toc416178010"/>
      <w:bookmarkStart w:id="563" w:name="_Toc416178135"/>
      <w:bookmarkStart w:id="564" w:name="_Toc416178261"/>
      <w:bookmarkStart w:id="565" w:name="_Toc416178386"/>
      <w:bookmarkStart w:id="566" w:name="_Toc416178512"/>
      <w:bookmarkStart w:id="567" w:name="_Toc416178638"/>
      <w:bookmarkStart w:id="568" w:name="_Toc416179371"/>
      <w:bookmarkStart w:id="569" w:name="_Toc416179494"/>
      <w:bookmarkStart w:id="570" w:name="_Toc416179912"/>
      <w:bookmarkStart w:id="571" w:name="_Toc416191356"/>
      <w:bookmarkStart w:id="572" w:name="_Toc416191474"/>
      <w:bookmarkStart w:id="573" w:name="_Toc416263517"/>
      <w:bookmarkStart w:id="574" w:name="_Toc416263757"/>
      <w:bookmarkStart w:id="575" w:name="_Toc416703325"/>
      <w:bookmarkStart w:id="576" w:name="_Toc416703585"/>
      <w:bookmarkStart w:id="577" w:name="_Toc416703839"/>
      <w:bookmarkStart w:id="578" w:name="_Toc416759698"/>
      <w:bookmarkStart w:id="579" w:name="_Toc416760071"/>
      <w:bookmarkStart w:id="580" w:name="_Toc416760330"/>
      <w:bookmarkStart w:id="581" w:name="_Toc416760588"/>
      <w:bookmarkStart w:id="582" w:name="_Toc416760843"/>
      <w:bookmarkStart w:id="583" w:name="_Toc416761198"/>
      <w:bookmarkStart w:id="584" w:name="_Toc416761740"/>
      <w:bookmarkStart w:id="585" w:name="_Toc416761857"/>
      <w:bookmarkStart w:id="586" w:name="_Toc417309974"/>
      <w:bookmarkStart w:id="587" w:name="_Toc417310128"/>
      <w:bookmarkStart w:id="588" w:name="_Toc417310284"/>
      <w:bookmarkStart w:id="589" w:name="_Toc417310437"/>
      <w:bookmarkStart w:id="590" w:name="_Toc418856426"/>
      <w:bookmarkStart w:id="591" w:name="_Toc418857726"/>
      <w:bookmarkStart w:id="592" w:name="_Toc418859026"/>
      <w:bookmarkStart w:id="593" w:name="_Toc418860242"/>
      <w:bookmarkStart w:id="594" w:name="_Toc418861457"/>
      <w:bookmarkStart w:id="595" w:name="_Toc418862672"/>
      <w:bookmarkStart w:id="596" w:name="_Toc418863887"/>
      <w:bookmarkStart w:id="597" w:name="_Toc418865159"/>
      <w:bookmarkStart w:id="598" w:name="_Toc418856427"/>
      <w:bookmarkStart w:id="599" w:name="_Toc418857727"/>
      <w:bookmarkStart w:id="600" w:name="_Toc418859027"/>
      <w:bookmarkStart w:id="601" w:name="_Toc418860243"/>
      <w:bookmarkStart w:id="602" w:name="_Toc418861458"/>
      <w:bookmarkStart w:id="603" w:name="_Toc418862673"/>
      <w:bookmarkStart w:id="604" w:name="_Toc418863888"/>
      <w:bookmarkStart w:id="605" w:name="_Toc418865160"/>
      <w:bookmarkStart w:id="606" w:name="_Toc418856428"/>
      <w:bookmarkStart w:id="607" w:name="_Toc418857728"/>
      <w:bookmarkStart w:id="608" w:name="_Toc418859028"/>
      <w:bookmarkStart w:id="609" w:name="_Toc418860244"/>
      <w:bookmarkStart w:id="610" w:name="_Toc418861459"/>
      <w:bookmarkStart w:id="611" w:name="_Toc418862674"/>
      <w:bookmarkStart w:id="612" w:name="_Toc418863889"/>
      <w:bookmarkStart w:id="613" w:name="_Toc418865161"/>
      <w:bookmarkStart w:id="614" w:name="_Toc418856429"/>
      <w:bookmarkStart w:id="615" w:name="_Toc418857729"/>
      <w:bookmarkStart w:id="616" w:name="_Toc418859029"/>
      <w:bookmarkStart w:id="617" w:name="_Toc418860245"/>
      <w:bookmarkStart w:id="618" w:name="_Toc418861460"/>
      <w:bookmarkStart w:id="619" w:name="_Toc418862675"/>
      <w:bookmarkStart w:id="620" w:name="_Toc418863890"/>
      <w:bookmarkStart w:id="621" w:name="_Toc418865162"/>
      <w:bookmarkStart w:id="622" w:name="_Toc418856430"/>
      <w:bookmarkStart w:id="623" w:name="_Toc418857730"/>
      <w:bookmarkStart w:id="624" w:name="_Toc418859030"/>
      <w:bookmarkStart w:id="625" w:name="_Toc418860246"/>
      <w:bookmarkStart w:id="626" w:name="_Toc418861461"/>
      <w:bookmarkStart w:id="627" w:name="_Toc418862676"/>
      <w:bookmarkStart w:id="628" w:name="_Toc418863891"/>
      <w:bookmarkStart w:id="629" w:name="_Toc418865163"/>
      <w:bookmarkStart w:id="630" w:name="_Toc418856431"/>
      <w:bookmarkStart w:id="631" w:name="_Toc418857731"/>
      <w:bookmarkStart w:id="632" w:name="_Toc418859031"/>
      <w:bookmarkStart w:id="633" w:name="_Toc418860247"/>
      <w:bookmarkStart w:id="634" w:name="_Toc418861462"/>
      <w:bookmarkStart w:id="635" w:name="_Toc418862677"/>
      <w:bookmarkStart w:id="636" w:name="_Toc418863892"/>
      <w:bookmarkStart w:id="637" w:name="_Toc418865164"/>
      <w:bookmarkStart w:id="638" w:name="_Toc418856432"/>
      <w:bookmarkStart w:id="639" w:name="_Toc418857732"/>
      <w:bookmarkStart w:id="640" w:name="_Toc418859032"/>
      <w:bookmarkStart w:id="641" w:name="_Toc418860248"/>
      <w:bookmarkStart w:id="642" w:name="_Toc418861463"/>
      <w:bookmarkStart w:id="643" w:name="_Toc418862678"/>
      <w:bookmarkStart w:id="644" w:name="_Toc418863893"/>
      <w:bookmarkStart w:id="645" w:name="_Toc418865165"/>
      <w:bookmarkStart w:id="646" w:name="_Toc418856435"/>
      <w:bookmarkStart w:id="647" w:name="_Toc418857735"/>
      <w:bookmarkStart w:id="648" w:name="_Toc418859035"/>
      <w:bookmarkStart w:id="649" w:name="_Toc418860251"/>
      <w:bookmarkStart w:id="650" w:name="_Toc418861466"/>
      <w:bookmarkStart w:id="651" w:name="_Toc418862681"/>
      <w:bookmarkStart w:id="652" w:name="_Toc418863896"/>
      <w:bookmarkStart w:id="653" w:name="_Toc418865168"/>
      <w:bookmarkStart w:id="654" w:name="_Toc418856465"/>
      <w:bookmarkStart w:id="655" w:name="_Toc418857765"/>
      <w:bookmarkStart w:id="656" w:name="_Toc418859065"/>
      <w:bookmarkStart w:id="657" w:name="_Toc418860281"/>
      <w:bookmarkStart w:id="658" w:name="_Toc418861496"/>
      <w:bookmarkStart w:id="659" w:name="_Toc418862711"/>
      <w:bookmarkStart w:id="660" w:name="_Toc418863926"/>
      <w:bookmarkStart w:id="661" w:name="_Toc418865198"/>
      <w:bookmarkStart w:id="662" w:name="_Toc418856466"/>
      <w:bookmarkStart w:id="663" w:name="_Toc418857766"/>
      <w:bookmarkStart w:id="664" w:name="_Toc418859066"/>
      <w:bookmarkStart w:id="665" w:name="_Toc418860282"/>
      <w:bookmarkStart w:id="666" w:name="_Toc418861497"/>
      <w:bookmarkStart w:id="667" w:name="_Toc418862712"/>
      <w:bookmarkStart w:id="668" w:name="_Toc418863927"/>
      <w:bookmarkStart w:id="669" w:name="_Toc418865199"/>
      <w:bookmarkStart w:id="670" w:name="_Toc418856467"/>
      <w:bookmarkStart w:id="671" w:name="_Toc418857767"/>
      <w:bookmarkStart w:id="672" w:name="_Toc418859067"/>
      <w:bookmarkStart w:id="673" w:name="_Toc418860283"/>
      <w:bookmarkStart w:id="674" w:name="_Toc418861498"/>
      <w:bookmarkStart w:id="675" w:name="_Toc418862713"/>
      <w:bookmarkStart w:id="676" w:name="_Toc418863928"/>
      <w:bookmarkStart w:id="677" w:name="_Toc418865200"/>
      <w:bookmarkStart w:id="678" w:name="_Toc418856468"/>
      <w:bookmarkStart w:id="679" w:name="_Toc418857768"/>
      <w:bookmarkStart w:id="680" w:name="_Toc418859068"/>
      <w:bookmarkStart w:id="681" w:name="_Toc418860284"/>
      <w:bookmarkStart w:id="682" w:name="_Toc418861499"/>
      <w:bookmarkStart w:id="683" w:name="_Toc418862714"/>
      <w:bookmarkStart w:id="684" w:name="_Toc418863929"/>
      <w:bookmarkStart w:id="685" w:name="_Toc418865201"/>
      <w:bookmarkStart w:id="686" w:name="_Toc418856469"/>
      <w:bookmarkStart w:id="687" w:name="_Toc418857769"/>
      <w:bookmarkStart w:id="688" w:name="_Toc418859069"/>
      <w:bookmarkStart w:id="689" w:name="_Toc418860285"/>
      <w:bookmarkStart w:id="690" w:name="_Toc418861500"/>
      <w:bookmarkStart w:id="691" w:name="_Toc418862715"/>
      <w:bookmarkStart w:id="692" w:name="_Toc418863930"/>
      <w:bookmarkStart w:id="693" w:name="_Toc418865202"/>
      <w:bookmarkStart w:id="694" w:name="_Toc418856470"/>
      <w:bookmarkStart w:id="695" w:name="_Toc418857770"/>
      <w:bookmarkStart w:id="696" w:name="_Toc418859070"/>
      <w:bookmarkStart w:id="697" w:name="_Toc418860286"/>
      <w:bookmarkStart w:id="698" w:name="_Toc418861501"/>
      <w:bookmarkStart w:id="699" w:name="_Toc418862716"/>
      <w:bookmarkStart w:id="700" w:name="_Toc418863931"/>
      <w:bookmarkStart w:id="701" w:name="_Toc418865203"/>
      <w:bookmarkStart w:id="702" w:name="_Toc418856471"/>
      <w:bookmarkStart w:id="703" w:name="_Toc418857771"/>
      <w:bookmarkStart w:id="704" w:name="_Toc418859071"/>
      <w:bookmarkStart w:id="705" w:name="_Toc418860287"/>
      <w:bookmarkStart w:id="706" w:name="_Toc418861502"/>
      <w:bookmarkStart w:id="707" w:name="_Toc418862717"/>
      <w:bookmarkStart w:id="708" w:name="_Toc418863932"/>
      <w:bookmarkStart w:id="709" w:name="_Toc418865204"/>
      <w:bookmarkStart w:id="710" w:name="_Toc418856504"/>
      <w:bookmarkStart w:id="711" w:name="_Toc418857804"/>
      <w:bookmarkStart w:id="712" w:name="_Toc418859104"/>
      <w:bookmarkStart w:id="713" w:name="_Toc418860320"/>
      <w:bookmarkStart w:id="714" w:name="_Toc418861535"/>
      <w:bookmarkStart w:id="715" w:name="_Toc418862750"/>
      <w:bookmarkStart w:id="716" w:name="_Toc418863965"/>
      <w:bookmarkStart w:id="717" w:name="_Toc418865237"/>
      <w:bookmarkStart w:id="718" w:name="_Toc418856512"/>
      <w:bookmarkStart w:id="719" w:name="_Toc418857812"/>
      <w:bookmarkStart w:id="720" w:name="_Toc418859112"/>
      <w:bookmarkStart w:id="721" w:name="_Toc418860328"/>
      <w:bookmarkStart w:id="722" w:name="_Toc418861543"/>
      <w:bookmarkStart w:id="723" w:name="_Toc418862758"/>
      <w:bookmarkStart w:id="724" w:name="_Toc418863973"/>
      <w:bookmarkStart w:id="725" w:name="_Toc418865245"/>
      <w:bookmarkStart w:id="726" w:name="_Toc418856513"/>
      <w:bookmarkStart w:id="727" w:name="_Toc418857813"/>
      <w:bookmarkStart w:id="728" w:name="_Toc418859113"/>
      <w:bookmarkStart w:id="729" w:name="_Toc418860329"/>
      <w:bookmarkStart w:id="730" w:name="_Toc418861544"/>
      <w:bookmarkStart w:id="731" w:name="_Toc418862759"/>
      <w:bookmarkStart w:id="732" w:name="_Toc418863974"/>
      <w:bookmarkStart w:id="733" w:name="_Toc418865246"/>
      <w:bookmarkStart w:id="734" w:name="_Toc418856514"/>
      <w:bookmarkStart w:id="735" w:name="_Toc418857814"/>
      <w:bookmarkStart w:id="736" w:name="_Toc418859114"/>
      <w:bookmarkStart w:id="737" w:name="_Toc418860330"/>
      <w:bookmarkStart w:id="738" w:name="_Toc418861545"/>
      <w:bookmarkStart w:id="739" w:name="_Toc418862760"/>
      <w:bookmarkStart w:id="740" w:name="_Toc418863975"/>
      <w:bookmarkStart w:id="741" w:name="_Toc418865247"/>
      <w:bookmarkStart w:id="742" w:name="_Toc418856515"/>
      <w:bookmarkStart w:id="743" w:name="_Toc418857815"/>
      <w:bookmarkStart w:id="744" w:name="_Toc418859115"/>
      <w:bookmarkStart w:id="745" w:name="_Toc418860331"/>
      <w:bookmarkStart w:id="746" w:name="_Toc418861546"/>
      <w:bookmarkStart w:id="747" w:name="_Toc418862761"/>
      <w:bookmarkStart w:id="748" w:name="_Toc418863976"/>
      <w:bookmarkStart w:id="749" w:name="_Toc418865248"/>
      <w:bookmarkStart w:id="750" w:name="_Toc418856516"/>
      <w:bookmarkStart w:id="751" w:name="_Toc418857816"/>
      <w:bookmarkStart w:id="752" w:name="_Toc418859116"/>
      <w:bookmarkStart w:id="753" w:name="_Toc418860332"/>
      <w:bookmarkStart w:id="754" w:name="_Toc418861547"/>
      <w:bookmarkStart w:id="755" w:name="_Toc418862762"/>
      <w:bookmarkStart w:id="756" w:name="_Toc418863977"/>
      <w:bookmarkStart w:id="757" w:name="_Toc418865249"/>
      <w:bookmarkStart w:id="758" w:name="_Toc418856517"/>
      <w:bookmarkStart w:id="759" w:name="_Toc418857817"/>
      <w:bookmarkStart w:id="760" w:name="_Toc418859117"/>
      <w:bookmarkStart w:id="761" w:name="_Toc418860333"/>
      <w:bookmarkStart w:id="762" w:name="_Toc418861548"/>
      <w:bookmarkStart w:id="763" w:name="_Toc418862763"/>
      <w:bookmarkStart w:id="764" w:name="_Toc418863978"/>
      <w:bookmarkStart w:id="765" w:name="_Toc418865250"/>
      <w:bookmarkStart w:id="766" w:name="_Toc418856518"/>
      <w:bookmarkStart w:id="767" w:name="_Toc418857818"/>
      <w:bookmarkStart w:id="768" w:name="_Toc418859118"/>
      <w:bookmarkStart w:id="769" w:name="_Toc418860334"/>
      <w:bookmarkStart w:id="770" w:name="_Toc418861549"/>
      <w:bookmarkStart w:id="771" w:name="_Toc418862764"/>
      <w:bookmarkStart w:id="772" w:name="_Toc418863979"/>
      <w:bookmarkStart w:id="773" w:name="_Toc418865251"/>
      <w:bookmarkStart w:id="774" w:name="_Toc418856519"/>
      <w:bookmarkStart w:id="775" w:name="_Toc418857819"/>
      <w:bookmarkStart w:id="776" w:name="_Toc418859119"/>
      <w:bookmarkStart w:id="777" w:name="_Toc418860335"/>
      <w:bookmarkStart w:id="778" w:name="_Toc418861550"/>
      <w:bookmarkStart w:id="779" w:name="_Toc418862765"/>
      <w:bookmarkStart w:id="780" w:name="_Toc418863980"/>
      <w:bookmarkStart w:id="781" w:name="_Toc418865252"/>
      <w:bookmarkStart w:id="782" w:name="_Toc418856520"/>
      <w:bookmarkStart w:id="783" w:name="_Toc418857820"/>
      <w:bookmarkStart w:id="784" w:name="_Toc418859120"/>
      <w:bookmarkStart w:id="785" w:name="_Toc418860336"/>
      <w:bookmarkStart w:id="786" w:name="_Toc418861551"/>
      <w:bookmarkStart w:id="787" w:name="_Toc418862766"/>
      <w:bookmarkStart w:id="788" w:name="_Toc418863981"/>
      <w:bookmarkStart w:id="789" w:name="_Toc418865253"/>
      <w:bookmarkStart w:id="790" w:name="_Toc418856521"/>
      <w:bookmarkStart w:id="791" w:name="_Toc418857821"/>
      <w:bookmarkStart w:id="792" w:name="_Toc418859121"/>
      <w:bookmarkStart w:id="793" w:name="_Toc418860337"/>
      <w:bookmarkStart w:id="794" w:name="_Toc418861552"/>
      <w:bookmarkStart w:id="795" w:name="_Toc418862767"/>
      <w:bookmarkStart w:id="796" w:name="_Toc418863982"/>
      <w:bookmarkStart w:id="797" w:name="_Toc418865254"/>
      <w:bookmarkStart w:id="798" w:name="_Toc418856522"/>
      <w:bookmarkStart w:id="799" w:name="_Toc418857822"/>
      <w:bookmarkStart w:id="800" w:name="_Toc418859122"/>
      <w:bookmarkStart w:id="801" w:name="_Toc418860338"/>
      <w:bookmarkStart w:id="802" w:name="_Toc418861553"/>
      <w:bookmarkStart w:id="803" w:name="_Toc418862768"/>
      <w:bookmarkStart w:id="804" w:name="_Toc418863983"/>
      <w:bookmarkStart w:id="805" w:name="_Toc418865255"/>
      <w:bookmarkStart w:id="806" w:name="_Toc418856523"/>
      <w:bookmarkStart w:id="807" w:name="_Toc418857823"/>
      <w:bookmarkStart w:id="808" w:name="_Toc418859123"/>
      <w:bookmarkStart w:id="809" w:name="_Toc418860339"/>
      <w:bookmarkStart w:id="810" w:name="_Toc418861554"/>
      <w:bookmarkStart w:id="811" w:name="_Toc418862769"/>
      <w:bookmarkStart w:id="812" w:name="_Toc418863984"/>
      <w:bookmarkStart w:id="813" w:name="_Toc418865256"/>
      <w:bookmarkStart w:id="814" w:name="_Toc418856524"/>
      <w:bookmarkStart w:id="815" w:name="_Toc418857824"/>
      <w:bookmarkStart w:id="816" w:name="_Toc418859124"/>
      <w:bookmarkStart w:id="817" w:name="_Toc418860340"/>
      <w:bookmarkStart w:id="818" w:name="_Toc418861555"/>
      <w:bookmarkStart w:id="819" w:name="_Toc418862770"/>
      <w:bookmarkStart w:id="820" w:name="_Toc418863985"/>
      <w:bookmarkStart w:id="821" w:name="_Toc418865257"/>
      <w:bookmarkStart w:id="822" w:name="_Toc418856525"/>
      <w:bookmarkStart w:id="823" w:name="_Toc418857825"/>
      <w:bookmarkStart w:id="824" w:name="_Toc418859125"/>
      <w:bookmarkStart w:id="825" w:name="_Toc418860341"/>
      <w:bookmarkStart w:id="826" w:name="_Toc418861556"/>
      <w:bookmarkStart w:id="827" w:name="_Toc418862771"/>
      <w:bookmarkStart w:id="828" w:name="_Toc418863986"/>
      <w:bookmarkStart w:id="829" w:name="_Toc418865258"/>
      <w:bookmarkStart w:id="830" w:name="_Toc418856526"/>
      <w:bookmarkStart w:id="831" w:name="_Toc418857826"/>
      <w:bookmarkStart w:id="832" w:name="_Toc418859126"/>
      <w:bookmarkStart w:id="833" w:name="_Toc418860342"/>
      <w:bookmarkStart w:id="834" w:name="_Toc418861557"/>
      <w:bookmarkStart w:id="835" w:name="_Toc418862772"/>
      <w:bookmarkStart w:id="836" w:name="_Toc418863987"/>
      <w:bookmarkStart w:id="837" w:name="_Toc418865259"/>
      <w:bookmarkStart w:id="838" w:name="_Toc418856527"/>
      <w:bookmarkStart w:id="839" w:name="_Toc418857827"/>
      <w:bookmarkStart w:id="840" w:name="_Toc418859127"/>
      <w:bookmarkStart w:id="841" w:name="_Toc418860343"/>
      <w:bookmarkStart w:id="842" w:name="_Toc418861558"/>
      <w:bookmarkStart w:id="843" w:name="_Toc418862773"/>
      <w:bookmarkStart w:id="844" w:name="_Toc418863988"/>
      <w:bookmarkStart w:id="845" w:name="_Toc418865260"/>
      <w:bookmarkStart w:id="846" w:name="_Toc418856528"/>
      <w:bookmarkStart w:id="847" w:name="_Toc418857828"/>
      <w:bookmarkStart w:id="848" w:name="_Toc418859128"/>
      <w:bookmarkStart w:id="849" w:name="_Toc418860344"/>
      <w:bookmarkStart w:id="850" w:name="_Toc418861559"/>
      <w:bookmarkStart w:id="851" w:name="_Toc418862774"/>
      <w:bookmarkStart w:id="852" w:name="_Toc418863989"/>
      <w:bookmarkStart w:id="853" w:name="_Toc418865261"/>
      <w:bookmarkStart w:id="854" w:name="_Toc418856554"/>
      <w:bookmarkStart w:id="855" w:name="_Toc418857854"/>
      <w:bookmarkStart w:id="856" w:name="_Toc418859154"/>
      <w:bookmarkStart w:id="857" w:name="_Toc418860370"/>
      <w:bookmarkStart w:id="858" w:name="_Toc418861585"/>
      <w:bookmarkStart w:id="859" w:name="_Toc418862800"/>
      <w:bookmarkStart w:id="860" w:name="_Toc418864015"/>
      <w:bookmarkStart w:id="861" w:name="_Toc418865287"/>
      <w:bookmarkStart w:id="862" w:name="_Toc418856555"/>
      <w:bookmarkStart w:id="863" w:name="_Toc418857855"/>
      <w:bookmarkStart w:id="864" w:name="_Toc418859155"/>
      <w:bookmarkStart w:id="865" w:name="_Toc418860371"/>
      <w:bookmarkStart w:id="866" w:name="_Toc418861586"/>
      <w:bookmarkStart w:id="867" w:name="_Toc418862801"/>
      <w:bookmarkStart w:id="868" w:name="_Toc418864016"/>
      <w:bookmarkStart w:id="869" w:name="_Toc418865288"/>
      <w:bookmarkStart w:id="870" w:name="_Toc418856556"/>
      <w:bookmarkStart w:id="871" w:name="_Toc418857856"/>
      <w:bookmarkStart w:id="872" w:name="_Toc418859156"/>
      <w:bookmarkStart w:id="873" w:name="_Toc418860372"/>
      <w:bookmarkStart w:id="874" w:name="_Toc418861587"/>
      <w:bookmarkStart w:id="875" w:name="_Toc418862802"/>
      <w:bookmarkStart w:id="876" w:name="_Toc418864017"/>
      <w:bookmarkStart w:id="877" w:name="_Toc418865289"/>
      <w:bookmarkStart w:id="878" w:name="_Toc418856557"/>
      <w:bookmarkStart w:id="879" w:name="_Toc418857857"/>
      <w:bookmarkStart w:id="880" w:name="_Toc418859157"/>
      <w:bookmarkStart w:id="881" w:name="_Toc418860373"/>
      <w:bookmarkStart w:id="882" w:name="_Toc418861588"/>
      <w:bookmarkStart w:id="883" w:name="_Toc418862803"/>
      <w:bookmarkStart w:id="884" w:name="_Toc418864018"/>
      <w:bookmarkStart w:id="885" w:name="_Toc418865290"/>
      <w:bookmarkStart w:id="886" w:name="_Toc418856558"/>
      <w:bookmarkStart w:id="887" w:name="_Toc418857858"/>
      <w:bookmarkStart w:id="888" w:name="_Toc418859158"/>
      <w:bookmarkStart w:id="889" w:name="_Toc418860374"/>
      <w:bookmarkStart w:id="890" w:name="_Toc418861589"/>
      <w:bookmarkStart w:id="891" w:name="_Toc418862804"/>
      <w:bookmarkStart w:id="892" w:name="_Toc418864019"/>
      <w:bookmarkStart w:id="893" w:name="_Toc418865291"/>
      <w:bookmarkStart w:id="894" w:name="_Toc418856559"/>
      <w:bookmarkStart w:id="895" w:name="_Toc418857859"/>
      <w:bookmarkStart w:id="896" w:name="_Toc418859159"/>
      <w:bookmarkStart w:id="897" w:name="_Toc418860375"/>
      <w:bookmarkStart w:id="898" w:name="_Toc418861590"/>
      <w:bookmarkStart w:id="899" w:name="_Toc418862805"/>
      <w:bookmarkStart w:id="900" w:name="_Toc418864020"/>
      <w:bookmarkStart w:id="901" w:name="_Toc418865292"/>
      <w:bookmarkStart w:id="902" w:name="_Toc418856560"/>
      <w:bookmarkStart w:id="903" w:name="_Toc418857860"/>
      <w:bookmarkStart w:id="904" w:name="_Toc418859160"/>
      <w:bookmarkStart w:id="905" w:name="_Toc418860376"/>
      <w:bookmarkStart w:id="906" w:name="_Toc418861591"/>
      <w:bookmarkStart w:id="907" w:name="_Toc418862806"/>
      <w:bookmarkStart w:id="908" w:name="_Toc418864021"/>
      <w:bookmarkStart w:id="909" w:name="_Toc418865293"/>
      <w:bookmarkStart w:id="910" w:name="_Toc418856595"/>
      <w:bookmarkStart w:id="911" w:name="_Toc418857895"/>
      <w:bookmarkStart w:id="912" w:name="_Toc418859195"/>
      <w:bookmarkStart w:id="913" w:name="_Toc418860411"/>
      <w:bookmarkStart w:id="914" w:name="_Toc418861626"/>
      <w:bookmarkStart w:id="915" w:name="_Toc418862841"/>
      <w:bookmarkStart w:id="916" w:name="_Toc418864056"/>
      <w:bookmarkStart w:id="917" w:name="_Toc418865328"/>
      <w:bookmarkStart w:id="918" w:name="_Toc418856596"/>
      <w:bookmarkStart w:id="919" w:name="_Toc418857896"/>
      <w:bookmarkStart w:id="920" w:name="_Toc418859196"/>
      <w:bookmarkStart w:id="921" w:name="_Toc418860412"/>
      <w:bookmarkStart w:id="922" w:name="_Toc418861627"/>
      <w:bookmarkStart w:id="923" w:name="_Toc418862842"/>
      <w:bookmarkStart w:id="924" w:name="_Toc418864057"/>
      <w:bookmarkStart w:id="925" w:name="_Toc418865329"/>
      <w:bookmarkStart w:id="926" w:name="_Toc418856597"/>
      <w:bookmarkStart w:id="927" w:name="_Toc418857897"/>
      <w:bookmarkStart w:id="928" w:name="_Toc418859197"/>
      <w:bookmarkStart w:id="929" w:name="_Toc418860413"/>
      <w:bookmarkStart w:id="930" w:name="_Toc418861628"/>
      <w:bookmarkStart w:id="931" w:name="_Toc418862843"/>
      <w:bookmarkStart w:id="932" w:name="_Toc418864058"/>
      <w:bookmarkStart w:id="933" w:name="_Toc418865330"/>
      <w:bookmarkStart w:id="934" w:name="_Toc418856598"/>
      <w:bookmarkStart w:id="935" w:name="_Toc418857898"/>
      <w:bookmarkStart w:id="936" w:name="_Toc418859198"/>
      <w:bookmarkStart w:id="937" w:name="_Toc418860414"/>
      <w:bookmarkStart w:id="938" w:name="_Toc418861629"/>
      <w:bookmarkStart w:id="939" w:name="_Toc418862844"/>
      <w:bookmarkStart w:id="940" w:name="_Toc418864059"/>
      <w:bookmarkStart w:id="941" w:name="_Toc418865331"/>
      <w:bookmarkStart w:id="942" w:name="_Toc418856599"/>
      <w:bookmarkStart w:id="943" w:name="_Toc418857899"/>
      <w:bookmarkStart w:id="944" w:name="_Toc418859199"/>
      <w:bookmarkStart w:id="945" w:name="_Toc418860415"/>
      <w:bookmarkStart w:id="946" w:name="_Toc418861630"/>
      <w:bookmarkStart w:id="947" w:name="_Toc418862845"/>
      <w:bookmarkStart w:id="948" w:name="_Toc418864060"/>
      <w:bookmarkStart w:id="949" w:name="_Toc418865332"/>
      <w:bookmarkStart w:id="950" w:name="_Toc418856600"/>
      <w:bookmarkStart w:id="951" w:name="_Toc418857900"/>
      <w:bookmarkStart w:id="952" w:name="_Toc418859200"/>
      <w:bookmarkStart w:id="953" w:name="_Toc418860416"/>
      <w:bookmarkStart w:id="954" w:name="_Toc418861631"/>
      <w:bookmarkStart w:id="955" w:name="_Toc418862846"/>
      <w:bookmarkStart w:id="956" w:name="_Toc418864061"/>
      <w:bookmarkStart w:id="957" w:name="_Toc418865333"/>
      <w:bookmarkStart w:id="958" w:name="_Toc418856609"/>
      <w:bookmarkStart w:id="959" w:name="_Toc418857909"/>
      <w:bookmarkStart w:id="960" w:name="_Toc418859209"/>
      <w:bookmarkStart w:id="961" w:name="_Toc418860425"/>
      <w:bookmarkStart w:id="962" w:name="_Toc418861640"/>
      <w:bookmarkStart w:id="963" w:name="_Toc418862855"/>
      <w:bookmarkStart w:id="964" w:name="_Toc418864070"/>
      <w:bookmarkStart w:id="965" w:name="_Toc418865342"/>
      <w:bookmarkStart w:id="966" w:name="_Toc418856618"/>
      <w:bookmarkStart w:id="967" w:name="_Toc418857918"/>
      <w:bookmarkStart w:id="968" w:name="_Toc418859218"/>
      <w:bookmarkStart w:id="969" w:name="_Toc418860434"/>
      <w:bookmarkStart w:id="970" w:name="_Toc418861649"/>
      <w:bookmarkStart w:id="971" w:name="_Toc418862864"/>
      <w:bookmarkStart w:id="972" w:name="_Toc418864079"/>
      <w:bookmarkStart w:id="973" w:name="_Toc418865351"/>
      <w:bookmarkStart w:id="974" w:name="_Toc418856627"/>
      <w:bookmarkStart w:id="975" w:name="_Toc418857927"/>
      <w:bookmarkStart w:id="976" w:name="_Toc418859227"/>
      <w:bookmarkStart w:id="977" w:name="_Toc418860443"/>
      <w:bookmarkStart w:id="978" w:name="_Toc418861658"/>
      <w:bookmarkStart w:id="979" w:name="_Toc418862873"/>
      <w:bookmarkStart w:id="980" w:name="_Toc418864088"/>
      <w:bookmarkStart w:id="981" w:name="_Toc418865360"/>
      <w:bookmarkStart w:id="982" w:name="_Toc418856636"/>
      <w:bookmarkStart w:id="983" w:name="_Toc418857936"/>
      <w:bookmarkStart w:id="984" w:name="_Toc418859236"/>
      <w:bookmarkStart w:id="985" w:name="_Toc418860452"/>
      <w:bookmarkStart w:id="986" w:name="_Toc418861667"/>
      <w:bookmarkStart w:id="987" w:name="_Toc418862882"/>
      <w:bookmarkStart w:id="988" w:name="_Toc418864097"/>
      <w:bookmarkStart w:id="989" w:name="_Toc418865369"/>
      <w:bookmarkStart w:id="990" w:name="_Toc418856645"/>
      <w:bookmarkStart w:id="991" w:name="_Toc418857945"/>
      <w:bookmarkStart w:id="992" w:name="_Toc418859245"/>
      <w:bookmarkStart w:id="993" w:name="_Toc418860461"/>
      <w:bookmarkStart w:id="994" w:name="_Toc418861676"/>
      <w:bookmarkStart w:id="995" w:name="_Toc418862891"/>
      <w:bookmarkStart w:id="996" w:name="_Toc418864106"/>
      <w:bookmarkStart w:id="997" w:name="_Toc418865378"/>
      <w:bookmarkStart w:id="998" w:name="_Toc418856654"/>
      <w:bookmarkStart w:id="999" w:name="_Toc418857954"/>
      <w:bookmarkStart w:id="1000" w:name="_Toc418859254"/>
      <w:bookmarkStart w:id="1001" w:name="_Toc418860470"/>
      <w:bookmarkStart w:id="1002" w:name="_Toc418861685"/>
      <w:bookmarkStart w:id="1003" w:name="_Toc418862900"/>
      <w:bookmarkStart w:id="1004" w:name="_Toc418864115"/>
      <w:bookmarkStart w:id="1005" w:name="_Toc418865387"/>
      <w:bookmarkStart w:id="1006" w:name="_Toc418856663"/>
      <w:bookmarkStart w:id="1007" w:name="_Toc418857963"/>
      <w:bookmarkStart w:id="1008" w:name="_Toc418859263"/>
      <w:bookmarkStart w:id="1009" w:name="_Toc418860479"/>
      <w:bookmarkStart w:id="1010" w:name="_Toc418861694"/>
      <w:bookmarkStart w:id="1011" w:name="_Toc418862909"/>
      <w:bookmarkStart w:id="1012" w:name="_Toc418864124"/>
      <w:bookmarkStart w:id="1013" w:name="_Toc418865396"/>
      <w:bookmarkStart w:id="1014" w:name="_Toc418856664"/>
      <w:bookmarkStart w:id="1015" w:name="_Toc418857964"/>
      <w:bookmarkStart w:id="1016" w:name="_Toc418859264"/>
      <w:bookmarkStart w:id="1017" w:name="_Toc418860480"/>
      <w:bookmarkStart w:id="1018" w:name="_Toc418861695"/>
      <w:bookmarkStart w:id="1019" w:name="_Toc418862910"/>
      <w:bookmarkStart w:id="1020" w:name="_Toc418864125"/>
      <w:bookmarkStart w:id="1021" w:name="_Toc418865397"/>
      <w:bookmarkStart w:id="1022" w:name="_Toc418856665"/>
      <w:bookmarkStart w:id="1023" w:name="_Toc418857965"/>
      <w:bookmarkStart w:id="1024" w:name="_Toc418859265"/>
      <w:bookmarkStart w:id="1025" w:name="_Toc418860481"/>
      <w:bookmarkStart w:id="1026" w:name="_Toc418861696"/>
      <w:bookmarkStart w:id="1027" w:name="_Toc418862911"/>
      <w:bookmarkStart w:id="1028" w:name="_Toc418864126"/>
      <w:bookmarkStart w:id="1029" w:name="_Toc418865398"/>
      <w:bookmarkStart w:id="1030" w:name="_Toc418856666"/>
      <w:bookmarkStart w:id="1031" w:name="_Toc418857966"/>
      <w:bookmarkStart w:id="1032" w:name="_Toc418859266"/>
      <w:bookmarkStart w:id="1033" w:name="_Toc418860482"/>
      <w:bookmarkStart w:id="1034" w:name="_Toc418861697"/>
      <w:bookmarkStart w:id="1035" w:name="_Toc418862912"/>
      <w:bookmarkStart w:id="1036" w:name="_Toc418864127"/>
      <w:bookmarkStart w:id="1037" w:name="_Toc418865399"/>
      <w:bookmarkStart w:id="1038" w:name="_Toc418856667"/>
      <w:bookmarkStart w:id="1039" w:name="_Toc418857967"/>
      <w:bookmarkStart w:id="1040" w:name="_Toc418859267"/>
      <w:bookmarkStart w:id="1041" w:name="_Toc418860483"/>
      <w:bookmarkStart w:id="1042" w:name="_Toc418861698"/>
      <w:bookmarkStart w:id="1043" w:name="_Toc418862913"/>
      <w:bookmarkStart w:id="1044" w:name="_Toc418864128"/>
      <w:bookmarkStart w:id="1045" w:name="_Toc418865400"/>
      <w:bookmarkStart w:id="1046" w:name="_Toc418856668"/>
      <w:bookmarkStart w:id="1047" w:name="_Toc418857968"/>
      <w:bookmarkStart w:id="1048" w:name="_Toc418859268"/>
      <w:bookmarkStart w:id="1049" w:name="_Toc418860484"/>
      <w:bookmarkStart w:id="1050" w:name="_Toc418861699"/>
      <w:bookmarkStart w:id="1051" w:name="_Toc418862914"/>
      <w:bookmarkStart w:id="1052" w:name="_Toc418864129"/>
      <w:bookmarkStart w:id="1053" w:name="_Toc418865401"/>
      <w:bookmarkStart w:id="1054" w:name="_Toc418856669"/>
      <w:bookmarkStart w:id="1055" w:name="_Toc418857969"/>
      <w:bookmarkStart w:id="1056" w:name="_Toc418859269"/>
      <w:bookmarkStart w:id="1057" w:name="_Toc418860485"/>
      <w:bookmarkStart w:id="1058" w:name="_Toc418861700"/>
      <w:bookmarkStart w:id="1059" w:name="_Toc418862915"/>
      <w:bookmarkStart w:id="1060" w:name="_Toc418864130"/>
      <w:bookmarkStart w:id="1061" w:name="_Toc418865402"/>
      <w:bookmarkStart w:id="1062" w:name="_Toc418856670"/>
      <w:bookmarkStart w:id="1063" w:name="_Toc418857970"/>
      <w:bookmarkStart w:id="1064" w:name="_Toc418859270"/>
      <w:bookmarkStart w:id="1065" w:name="_Toc418860486"/>
      <w:bookmarkStart w:id="1066" w:name="_Toc418861701"/>
      <w:bookmarkStart w:id="1067" w:name="_Toc418862916"/>
      <w:bookmarkStart w:id="1068" w:name="_Toc418864131"/>
      <w:bookmarkStart w:id="1069" w:name="_Toc418865403"/>
      <w:bookmarkStart w:id="1070" w:name="_Toc418856671"/>
      <w:bookmarkStart w:id="1071" w:name="_Toc418857971"/>
      <w:bookmarkStart w:id="1072" w:name="_Toc418859271"/>
      <w:bookmarkStart w:id="1073" w:name="_Toc418860487"/>
      <w:bookmarkStart w:id="1074" w:name="_Toc418861702"/>
      <w:bookmarkStart w:id="1075" w:name="_Toc418862917"/>
      <w:bookmarkStart w:id="1076" w:name="_Toc418864132"/>
      <w:bookmarkStart w:id="1077" w:name="_Toc418865404"/>
      <w:bookmarkStart w:id="1078" w:name="_Toc418856672"/>
      <w:bookmarkStart w:id="1079" w:name="_Toc418857972"/>
      <w:bookmarkStart w:id="1080" w:name="_Toc418859272"/>
      <w:bookmarkStart w:id="1081" w:name="_Toc418860488"/>
      <w:bookmarkStart w:id="1082" w:name="_Toc418861703"/>
      <w:bookmarkStart w:id="1083" w:name="_Toc418862918"/>
      <w:bookmarkStart w:id="1084" w:name="_Toc418864133"/>
      <w:bookmarkStart w:id="1085" w:name="_Toc418865405"/>
      <w:bookmarkStart w:id="1086" w:name="_Toc418856673"/>
      <w:bookmarkStart w:id="1087" w:name="_Toc418857973"/>
      <w:bookmarkStart w:id="1088" w:name="_Toc418859273"/>
      <w:bookmarkStart w:id="1089" w:name="_Toc418860489"/>
      <w:bookmarkStart w:id="1090" w:name="_Toc418861704"/>
      <w:bookmarkStart w:id="1091" w:name="_Toc418862919"/>
      <w:bookmarkStart w:id="1092" w:name="_Toc418864134"/>
      <w:bookmarkStart w:id="1093" w:name="_Toc418865406"/>
      <w:bookmarkStart w:id="1094" w:name="_Toc418856674"/>
      <w:bookmarkStart w:id="1095" w:name="_Toc418857974"/>
      <w:bookmarkStart w:id="1096" w:name="_Toc418859274"/>
      <w:bookmarkStart w:id="1097" w:name="_Toc418860490"/>
      <w:bookmarkStart w:id="1098" w:name="_Toc418861705"/>
      <w:bookmarkStart w:id="1099" w:name="_Toc418862920"/>
      <w:bookmarkStart w:id="1100" w:name="_Toc418864135"/>
      <w:bookmarkStart w:id="1101" w:name="_Toc418865407"/>
      <w:bookmarkStart w:id="1102" w:name="_Toc418856683"/>
      <w:bookmarkStart w:id="1103" w:name="_Toc418857983"/>
      <w:bookmarkStart w:id="1104" w:name="_Toc418859283"/>
      <w:bookmarkStart w:id="1105" w:name="_Toc418860499"/>
      <w:bookmarkStart w:id="1106" w:name="_Toc418861714"/>
      <w:bookmarkStart w:id="1107" w:name="_Toc418862929"/>
      <w:bookmarkStart w:id="1108" w:name="_Toc418864144"/>
      <w:bookmarkStart w:id="1109" w:name="_Toc418865416"/>
      <w:bookmarkStart w:id="1110" w:name="_Toc418856692"/>
      <w:bookmarkStart w:id="1111" w:name="_Toc418857992"/>
      <w:bookmarkStart w:id="1112" w:name="_Toc418859292"/>
      <w:bookmarkStart w:id="1113" w:name="_Toc418860508"/>
      <w:bookmarkStart w:id="1114" w:name="_Toc418861723"/>
      <w:bookmarkStart w:id="1115" w:name="_Toc418862938"/>
      <w:bookmarkStart w:id="1116" w:name="_Toc418864153"/>
      <w:bookmarkStart w:id="1117" w:name="_Toc418865425"/>
      <w:bookmarkStart w:id="1118" w:name="_Toc418856701"/>
      <w:bookmarkStart w:id="1119" w:name="_Toc418858001"/>
      <w:bookmarkStart w:id="1120" w:name="_Toc418859301"/>
      <w:bookmarkStart w:id="1121" w:name="_Toc418860517"/>
      <w:bookmarkStart w:id="1122" w:name="_Toc418861732"/>
      <w:bookmarkStart w:id="1123" w:name="_Toc418862947"/>
      <w:bookmarkStart w:id="1124" w:name="_Toc418864162"/>
      <w:bookmarkStart w:id="1125" w:name="_Toc418865434"/>
      <w:bookmarkStart w:id="1126" w:name="_Toc418856710"/>
      <w:bookmarkStart w:id="1127" w:name="_Toc418858010"/>
      <w:bookmarkStart w:id="1128" w:name="_Toc418859310"/>
      <w:bookmarkStart w:id="1129" w:name="_Toc418860526"/>
      <w:bookmarkStart w:id="1130" w:name="_Toc418861741"/>
      <w:bookmarkStart w:id="1131" w:name="_Toc418862956"/>
      <w:bookmarkStart w:id="1132" w:name="_Toc418864171"/>
      <w:bookmarkStart w:id="1133" w:name="_Toc418865443"/>
      <w:bookmarkStart w:id="1134" w:name="_Toc418856719"/>
      <w:bookmarkStart w:id="1135" w:name="_Toc418858019"/>
      <w:bookmarkStart w:id="1136" w:name="_Toc418859319"/>
      <w:bookmarkStart w:id="1137" w:name="_Toc418860535"/>
      <w:bookmarkStart w:id="1138" w:name="_Toc418861750"/>
      <w:bookmarkStart w:id="1139" w:name="_Toc418862965"/>
      <w:bookmarkStart w:id="1140" w:name="_Toc418864180"/>
      <w:bookmarkStart w:id="1141" w:name="_Toc418865452"/>
      <w:bookmarkStart w:id="1142" w:name="_Toc418856720"/>
      <w:bookmarkStart w:id="1143" w:name="_Toc418858020"/>
      <w:bookmarkStart w:id="1144" w:name="_Toc418859320"/>
      <w:bookmarkStart w:id="1145" w:name="_Toc418860536"/>
      <w:bookmarkStart w:id="1146" w:name="_Toc418861751"/>
      <w:bookmarkStart w:id="1147" w:name="_Toc418862966"/>
      <w:bookmarkStart w:id="1148" w:name="_Toc418864181"/>
      <w:bookmarkStart w:id="1149" w:name="_Toc418865453"/>
      <w:bookmarkStart w:id="1150" w:name="_Toc418856721"/>
      <w:bookmarkStart w:id="1151" w:name="_Toc418858021"/>
      <w:bookmarkStart w:id="1152" w:name="_Toc418859321"/>
      <w:bookmarkStart w:id="1153" w:name="_Toc418860537"/>
      <w:bookmarkStart w:id="1154" w:name="_Toc418861752"/>
      <w:bookmarkStart w:id="1155" w:name="_Toc418862967"/>
      <w:bookmarkStart w:id="1156" w:name="_Toc418864182"/>
      <w:bookmarkStart w:id="1157" w:name="_Toc418865454"/>
      <w:bookmarkStart w:id="1158" w:name="_Toc418856722"/>
      <w:bookmarkStart w:id="1159" w:name="_Toc418858022"/>
      <w:bookmarkStart w:id="1160" w:name="_Toc418859322"/>
      <w:bookmarkStart w:id="1161" w:name="_Toc418860538"/>
      <w:bookmarkStart w:id="1162" w:name="_Toc418861753"/>
      <w:bookmarkStart w:id="1163" w:name="_Toc418862968"/>
      <w:bookmarkStart w:id="1164" w:name="_Toc418864183"/>
      <w:bookmarkStart w:id="1165" w:name="_Toc418865455"/>
      <w:bookmarkStart w:id="1166" w:name="_Toc418856723"/>
      <w:bookmarkStart w:id="1167" w:name="_Toc418858023"/>
      <w:bookmarkStart w:id="1168" w:name="_Toc418859323"/>
      <w:bookmarkStart w:id="1169" w:name="_Toc418860539"/>
      <w:bookmarkStart w:id="1170" w:name="_Toc418861754"/>
      <w:bookmarkStart w:id="1171" w:name="_Toc418862969"/>
      <w:bookmarkStart w:id="1172" w:name="_Toc418864184"/>
      <w:bookmarkStart w:id="1173" w:name="_Toc418865456"/>
      <w:bookmarkStart w:id="1174" w:name="_Toc418856724"/>
      <w:bookmarkStart w:id="1175" w:name="_Toc418858024"/>
      <w:bookmarkStart w:id="1176" w:name="_Toc418859324"/>
      <w:bookmarkStart w:id="1177" w:name="_Toc418860540"/>
      <w:bookmarkStart w:id="1178" w:name="_Toc418861755"/>
      <w:bookmarkStart w:id="1179" w:name="_Toc418862970"/>
      <w:bookmarkStart w:id="1180" w:name="_Toc418864185"/>
      <w:bookmarkStart w:id="1181" w:name="_Toc418865457"/>
      <w:bookmarkStart w:id="1182" w:name="_Toc418856725"/>
      <w:bookmarkStart w:id="1183" w:name="_Toc418858025"/>
      <w:bookmarkStart w:id="1184" w:name="_Toc418859325"/>
      <w:bookmarkStart w:id="1185" w:name="_Toc418860541"/>
      <w:bookmarkStart w:id="1186" w:name="_Toc418861756"/>
      <w:bookmarkStart w:id="1187" w:name="_Toc418862971"/>
      <w:bookmarkStart w:id="1188" w:name="_Toc418864186"/>
      <w:bookmarkStart w:id="1189" w:name="_Toc418865458"/>
      <w:bookmarkStart w:id="1190" w:name="_Toc418856726"/>
      <w:bookmarkStart w:id="1191" w:name="_Toc418858026"/>
      <w:bookmarkStart w:id="1192" w:name="_Toc418859326"/>
      <w:bookmarkStart w:id="1193" w:name="_Toc418860542"/>
      <w:bookmarkStart w:id="1194" w:name="_Toc418861757"/>
      <w:bookmarkStart w:id="1195" w:name="_Toc418862972"/>
      <w:bookmarkStart w:id="1196" w:name="_Toc418864187"/>
      <w:bookmarkStart w:id="1197" w:name="_Toc418865459"/>
      <w:bookmarkStart w:id="1198" w:name="_Toc418856727"/>
      <w:bookmarkStart w:id="1199" w:name="_Toc418858027"/>
      <w:bookmarkStart w:id="1200" w:name="_Toc418859327"/>
      <w:bookmarkStart w:id="1201" w:name="_Toc418860543"/>
      <w:bookmarkStart w:id="1202" w:name="_Toc418861758"/>
      <w:bookmarkStart w:id="1203" w:name="_Toc418862973"/>
      <w:bookmarkStart w:id="1204" w:name="_Toc418864188"/>
      <w:bookmarkStart w:id="1205" w:name="_Toc418865460"/>
      <w:bookmarkStart w:id="1206" w:name="_Toc418856728"/>
      <w:bookmarkStart w:id="1207" w:name="_Toc418858028"/>
      <w:bookmarkStart w:id="1208" w:name="_Toc418859328"/>
      <w:bookmarkStart w:id="1209" w:name="_Toc418860544"/>
      <w:bookmarkStart w:id="1210" w:name="_Toc418861759"/>
      <w:bookmarkStart w:id="1211" w:name="_Toc418862974"/>
      <w:bookmarkStart w:id="1212" w:name="_Toc418864189"/>
      <w:bookmarkStart w:id="1213" w:name="_Toc418865461"/>
      <w:bookmarkStart w:id="1214" w:name="_Toc418856761"/>
      <w:bookmarkStart w:id="1215" w:name="_Toc418858061"/>
      <w:bookmarkStart w:id="1216" w:name="_Toc418859361"/>
      <w:bookmarkStart w:id="1217" w:name="_Toc418860577"/>
      <w:bookmarkStart w:id="1218" w:name="_Toc418861792"/>
      <w:bookmarkStart w:id="1219" w:name="_Toc418863007"/>
      <w:bookmarkStart w:id="1220" w:name="_Toc418864222"/>
      <w:bookmarkStart w:id="1221" w:name="_Toc418865494"/>
      <w:bookmarkStart w:id="1222" w:name="_Toc418856762"/>
      <w:bookmarkStart w:id="1223" w:name="_Toc418858062"/>
      <w:bookmarkStart w:id="1224" w:name="_Toc418859362"/>
      <w:bookmarkStart w:id="1225" w:name="_Toc418860578"/>
      <w:bookmarkStart w:id="1226" w:name="_Toc418861793"/>
      <w:bookmarkStart w:id="1227" w:name="_Toc418863008"/>
      <w:bookmarkStart w:id="1228" w:name="_Toc418864223"/>
      <w:bookmarkStart w:id="1229" w:name="_Toc418865495"/>
      <w:bookmarkStart w:id="1230" w:name="_Toc418856763"/>
      <w:bookmarkStart w:id="1231" w:name="_Toc418858063"/>
      <w:bookmarkStart w:id="1232" w:name="_Toc418859363"/>
      <w:bookmarkStart w:id="1233" w:name="_Toc418860579"/>
      <w:bookmarkStart w:id="1234" w:name="_Toc418861794"/>
      <w:bookmarkStart w:id="1235" w:name="_Toc418863009"/>
      <w:bookmarkStart w:id="1236" w:name="_Toc418864224"/>
      <w:bookmarkStart w:id="1237" w:name="_Toc418865496"/>
      <w:bookmarkStart w:id="1238" w:name="_Toc418856786"/>
      <w:bookmarkStart w:id="1239" w:name="_Toc418858086"/>
      <w:bookmarkStart w:id="1240" w:name="_Toc418859386"/>
      <w:bookmarkStart w:id="1241" w:name="_Toc418860602"/>
      <w:bookmarkStart w:id="1242" w:name="_Toc418861817"/>
      <w:bookmarkStart w:id="1243" w:name="_Toc418863032"/>
      <w:bookmarkStart w:id="1244" w:name="_Toc418864247"/>
      <w:bookmarkStart w:id="1245" w:name="_Toc418865519"/>
      <w:bookmarkStart w:id="1246" w:name="_Toc416759708"/>
      <w:bookmarkStart w:id="1247" w:name="_Toc416760081"/>
      <w:bookmarkStart w:id="1248" w:name="_Toc416760340"/>
      <w:bookmarkStart w:id="1249" w:name="_Toc416760598"/>
      <w:bookmarkStart w:id="1250" w:name="_Toc416760853"/>
      <w:bookmarkStart w:id="1251" w:name="_Toc416761208"/>
      <w:bookmarkStart w:id="1252" w:name="_Toc418856787"/>
      <w:bookmarkStart w:id="1253" w:name="_Toc418858087"/>
      <w:bookmarkStart w:id="1254" w:name="_Toc418859387"/>
      <w:bookmarkStart w:id="1255" w:name="_Toc418860603"/>
      <w:bookmarkStart w:id="1256" w:name="_Toc418861818"/>
      <w:bookmarkStart w:id="1257" w:name="_Toc418863033"/>
      <w:bookmarkStart w:id="1258" w:name="_Toc418864248"/>
      <w:bookmarkStart w:id="1259" w:name="_Toc418865520"/>
      <w:bookmarkStart w:id="1260" w:name="_Toc418856788"/>
      <w:bookmarkStart w:id="1261" w:name="_Toc418858088"/>
      <w:bookmarkStart w:id="1262" w:name="_Toc418859388"/>
      <w:bookmarkStart w:id="1263" w:name="_Toc418860604"/>
      <w:bookmarkStart w:id="1264" w:name="_Toc418861819"/>
      <w:bookmarkStart w:id="1265" w:name="_Toc418863034"/>
      <w:bookmarkStart w:id="1266" w:name="_Toc418864249"/>
      <w:bookmarkStart w:id="1267" w:name="_Toc418865521"/>
      <w:bookmarkStart w:id="1268" w:name="_Toc418856789"/>
      <w:bookmarkStart w:id="1269" w:name="_Toc418858089"/>
      <w:bookmarkStart w:id="1270" w:name="_Toc418859389"/>
      <w:bookmarkStart w:id="1271" w:name="_Toc418860605"/>
      <w:bookmarkStart w:id="1272" w:name="_Toc418861820"/>
      <w:bookmarkStart w:id="1273" w:name="_Toc418863035"/>
      <w:bookmarkStart w:id="1274" w:name="_Toc418864250"/>
      <w:bookmarkStart w:id="1275" w:name="_Toc418865522"/>
      <w:bookmarkStart w:id="1276" w:name="_Toc418856790"/>
      <w:bookmarkStart w:id="1277" w:name="_Toc418858090"/>
      <w:bookmarkStart w:id="1278" w:name="_Toc418859390"/>
      <w:bookmarkStart w:id="1279" w:name="_Toc418860606"/>
      <w:bookmarkStart w:id="1280" w:name="_Toc418861821"/>
      <w:bookmarkStart w:id="1281" w:name="_Toc418863036"/>
      <w:bookmarkStart w:id="1282" w:name="_Toc418864251"/>
      <w:bookmarkStart w:id="1283" w:name="_Toc418865523"/>
      <w:bookmarkStart w:id="1284" w:name="_Toc418856791"/>
      <w:bookmarkStart w:id="1285" w:name="_Toc418858091"/>
      <w:bookmarkStart w:id="1286" w:name="_Toc418859391"/>
      <w:bookmarkStart w:id="1287" w:name="_Toc418860607"/>
      <w:bookmarkStart w:id="1288" w:name="_Toc418861822"/>
      <w:bookmarkStart w:id="1289" w:name="_Toc418863037"/>
      <w:bookmarkStart w:id="1290" w:name="_Toc418864252"/>
      <w:bookmarkStart w:id="1291" w:name="_Toc418865524"/>
      <w:bookmarkStart w:id="1292" w:name="_Toc418856792"/>
      <w:bookmarkStart w:id="1293" w:name="_Toc418858092"/>
      <w:bookmarkStart w:id="1294" w:name="_Toc418859392"/>
      <w:bookmarkStart w:id="1295" w:name="_Toc418860608"/>
      <w:bookmarkStart w:id="1296" w:name="_Toc418861823"/>
      <w:bookmarkStart w:id="1297" w:name="_Toc418863038"/>
      <w:bookmarkStart w:id="1298" w:name="_Toc418864253"/>
      <w:bookmarkStart w:id="1299" w:name="_Toc418865525"/>
      <w:bookmarkStart w:id="1300" w:name="_Toc418856793"/>
      <w:bookmarkStart w:id="1301" w:name="_Toc418858093"/>
      <w:bookmarkStart w:id="1302" w:name="_Toc418859393"/>
      <w:bookmarkStart w:id="1303" w:name="_Toc418860609"/>
      <w:bookmarkStart w:id="1304" w:name="_Toc418861824"/>
      <w:bookmarkStart w:id="1305" w:name="_Toc418863039"/>
      <w:bookmarkStart w:id="1306" w:name="_Toc418864254"/>
      <w:bookmarkStart w:id="1307" w:name="_Toc418865526"/>
      <w:bookmarkStart w:id="1308" w:name="_Toc418856794"/>
      <w:bookmarkStart w:id="1309" w:name="_Toc418858094"/>
      <w:bookmarkStart w:id="1310" w:name="_Toc418859394"/>
      <w:bookmarkStart w:id="1311" w:name="_Toc418860610"/>
      <w:bookmarkStart w:id="1312" w:name="_Toc418861825"/>
      <w:bookmarkStart w:id="1313" w:name="_Toc418863040"/>
      <w:bookmarkStart w:id="1314" w:name="_Toc418864255"/>
      <w:bookmarkStart w:id="1315" w:name="_Toc418865527"/>
      <w:bookmarkStart w:id="1316" w:name="_Toc418856795"/>
      <w:bookmarkStart w:id="1317" w:name="_Toc418858095"/>
      <w:bookmarkStart w:id="1318" w:name="_Toc418859395"/>
      <w:bookmarkStart w:id="1319" w:name="_Toc418860611"/>
      <w:bookmarkStart w:id="1320" w:name="_Toc418861826"/>
      <w:bookmarkStart w:id="1321" w:name="_Toc418863041"/>
      <w:bookmarkStart w:id="1322" w:name="_Toc418864256"/>
      <w:bookmarkStart w:id="1323" w:name="_Toc418865528"/>
      <w:bookmarkStart w:id="1324" w:name="_Toc418856796"/>
      <w:bookmarkStart w:id="1325" w:name="_Toc418858096"/>
      <w:bookmarkStart w:id="1326" w:name="_Toc418859396"/>
      <w:bookmarkStart w:id="1327" w:name="_Toc418860612"/>
      <w:bookmarkStart w:id="1328" w:name="_Toc418861827"/>
      <w:bookmarkStart w:id="1329" w:name="_Toc418863042"/>
      <w:bookmarkStart w:id="1330" w:name="_Toc418864257"/>
      <w:bookmarkStart w:id="1331" w:name="_Toc418865529"/>
      <w:bookmarkStart w:id="1332" w:name="_Toc418856797"/>
      <w:bookmarkStart w:id="1333" w:name="_Toc418858097"/>
      <w:bookmarkStart w:id="1334" w:name="_Toc418859397"/>
      <w:bookmarkStart w:id="1335" w:name="_Toc418860613"/>
      <w:bookmarkStart w:id="1336" w:name="_Toc418861828"/>
      <w:bookmarkStart w:id="1337" w:name="_Toc418863043"/>
      <w:bookmarkStart w:id="1338" w:name="_Toc418864258"/>
      <w:bookmarkStart w:id="1339" w:name="_Toc418865530"/>
      <w:bookmarkStart w:id="1340" w:name="_Toc418856798"/>
      <w:bookmarkStart w:id="1341" w:name="_Toc418858098"/>
      <w:bookmarkStart w:id="1342" w:name="_Toc418859398"/>
      <w:bookmarkStart w:id="1343" w:name="_Toc418860614"/>
      <w:bookmarkStart w:id="1344" w:name="_Toc418861829"/>
      <w:bookmarkStart w:id="1345" w:name="_Toc418863044"/>
      <w:bookmarkStart w:id="1346" w:name="_Toc418864259"/>
      <w:bookmarkStart w:id="1347" w:name="_Toc418865531"/>
      <w:bookmarkStart w:id="1348" w:name="_Toc418856799"/>
      <w:bookmarkStart w:id="1349" w:name="_Toc418858099"/>
      <w:bookmarkStart w:id="1350" w:name="_Toc418859399"/>
      <w:bookmarkStart w:id="1351" w:name="_Toc418860615"/>
      <w:bookmarkStart w:id="1352" w:name="_Toc418861830"/>
      <w:bookmarkStart w:id="1353" w:name="_Toc418863045"/>
      <w:bookmarkStart w:id="1354" w:name="_Toc418864260"/>
      <w:bookmarkStart w:id="1355" w:name="_Toc418865532"/>
      <w:bookmarkStart w:id="1356" w:name="_Toc418856800"/>
      <w:bookmarkStart w:id="1357" w:name="_Toc418858100"/>
      <w:bookmarkStart w:id="1358" w:name="_Toc418859400"/>
      <w:bookmarkStart w:id="1359" w:name="_Toc418860616"/>
      <w:bookmarkStart w:id="1360" w:name="_Toc418861831"/>
      <w:bookmarkStart w:id="1361" w:name="_Toc418863046"/>
      <w:bookmarkStart w:id="1362" w:name="_Toc418864261"/>
      <w:bookmarkStart w:id="1363" w:name="_Toc418865533"/>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r w:rsidRPr="00271BA2">
        <w:rPr>
          <w:sz w:val="24"/>
          <w:szCs w:val="24"/>
        </w:rPr>
        <w:t xml:space="preserve"> Most representatives of households (household heads) are knowledgeable about the project implementation. Such good source of information is mainly disclosed in village meetings (54.17%), hearing from CPC officials (33.33%) and hearing from other people (12.5%). No available sources of radio, newspapers, and TV.</w:t>
      </w:r>
    </w:p>
    <w:p w:rsidR="000722A9" w:rsidRPr="00271BA2" w:rsidRDefault="000722A9" w:rsidP="000722A9">
      <w:pPr>
        <w:pStyle w:val="Heading2"/>
        <w:numPr>
          <w:ilvl w:val="1"/>
          <w:numId w:val="1"/>
        </w:numPr>
        <w:spacing w:line="240" w:lineRule="auto"/>
        <w:rPr>
          <w:rFonts w:ascii="Times New Roman" w:hAnsi="Times New Roman"/>
          <w:sz w:val="24"/>
          <w:szCs w:val="24"/>
        </w:rPr>
      </w:pPr>
      <w:bookmarkStart w:id="1364" w:name="_Toc422000841"/>
      <w:bookmarkStart w:id="1365" w:name="_Toc422911221"/>
      <w:r w:rsidRPr="00271BA2">
        <w:rPr>
          <w:rFonts w:ascii="Times New Roman" w:hAnsi="Times New Roman"/>
          <w:sz w:val="24"/>
          <w:szCs w:val="24"/>
        </w:rPr>
        <w:t>Gender features</w:t>
      </w:r>
      <w:bookmarkEnd w:id="384"/>
      <w:bookmarkEnd w:id="1364"/>
      <w:bookmarkEnd w:id="1365"/>
    </w:p>
    <w:p w:rsidR="000722A9" w:rsidRPr="00271BA2" w:rsidRDefault="000722A9" w:rsidP="000722A9">
      <w:pPr>
        <w:pStyle w:val="VIECA-Pragraph"/>
        <w:rPr>
          <w:sz w:val="24"/>
          <w:szCs w:val="24"/>
        </w:rPr>
      </w:pPr>
      <w:r w:rsidRPr="00271BA2">
        <w:rPr>
          <w:rStyle w:val="hps"/>
          <w:b/>
          <w:i/>
          <w:sz w:val="24"/>
          <w:szCs w:val="24"/>
        </w:rPr>
        <w:t xml:space="preserve">Labour Arrangement. </w:t>
      </w:r>
      <w:r w:rsidRPr="00271BA2">
        <w:rPr>
          <w:rStyle w:val="hps"/>
          <w:sz w:val="24"/>
          <w:szCs w:val="24"/>
        </w:rPr>
        <w:t>The proportion of female heads of households are now in Thuan Duc commune and Dong Son ward was 14.5% and 12.5% respectively</w:t>
      </w:r>
      <w:r w:rsidRPr="00271BA2">
        <w:rPr>
          <w:sz w:val="24"/>
          <w:szCs w:val="24"/>
        </w:rPr>
        <w:t xml:space="preserve">. Results of the survey also show that the sex ratio in the region is balanced relatively (101 men/ 100 women in 2014). The proportion of female participating in labor is about 63.5%. Women in the subproject area mainly active in the field of agriculture, free trade, and housework. </w:t>
      </w:r>
    </w:p>
    <w:p w:rsidR="000722A9" w:rsidRPr="00271BA2" w:rsidRDefault="000722A9" w:rsidP="000722A9">
      <w:pPr>
        <w:pStyle w:val="VIECA-Pragraph"/>
        <w:rPr>
          <w:sz w:val="24"/>
          <w:szCs w:val="24"/>
        </w:rPr>
      </w:pPr>
      <w:r w:rsidRPr="00271BA2">
        <w:rPr>
          <w:sz w:val="24"/>
          <w:szCs w:val="24"/>
        </w:rPr>
        <w:t>Results of the survey of 60 households in the project area include the affected and benefited households show that</w:t>
      </w:r>
      <w:r w:rsidRPr="00271BA2">
        <w:rPr>
          <w:rStyle w:val="hps"/>
          <w:sz w:val="24"/>
          <w:szCs w:val="24"/>
        </w:rPr>
        <w:t>: income of males are more than females (male 60%, female 40%) and having land use rights corresponding to the head (male 70%, female 30%). This difference shows that women have an important role in the household economy while 70% of women manage family economic and decision making of women is respected.</w:t>
      </w:r>
    </w:p>
    <w:p w:rsidR="000722A9" w:rsidRPr="00271BA2" w:rsidRDefault="000722A9" w:rsidP="000722A9">
      <w:pPr>
        <w:pStyle w:val="VIECA-Pragraph"/>
        <w:rPr>
          <w:sz w:val="24"/>
          <w:szCs w:val="24"/>
        </w:rPr>
      </w:pPr>
      <w:r w:rsidRPr="00271BA2">
        <w:rPr>
          <w:rStyle w:val="hps"/>
          <w:sz w:val="24"/>
          <w:szCs w:val="24"/>
        </w:rPr>
        <w:lastRenderedPageBreak/>
        <w:t>The role of women in the region are assigned specific: family care, childbirth, economic management, in addition they also earn more income by planting fruit tree, trade and manufacturing. The hard work is done by men and they keep the economic key of households</w:t>
      </w:r>
      <w:r w:rsidRPr="00271BA2">
        <w:rPr>
          <w:sz w:val="24"/>
          <w:szCs w:val="24"/>
        </w:rPr>
        <w:t>. Results of the survey of 60 households in the subproject area about division of labor are described in the following table:</w:t>
      </w:r>
    </w:p>
    <w:p w:rsidR="000722A9" w:rsidRPr="00271BA2" w:rsidRDefault="000722A9" w:rsidP="00EC7894">
      <w:pPr>
        <w:pStyle w:val="Table"/>
        <w:spacing w:line="240" w:lineRule="auto"/>
        <w:rPr>
          <w:szCs w:val="24"/>
        </w:rPr>
      </w:pPr>
      <w:r w:rsidRPr="00271BA2">
        <w:rPr>
          <w:szCs w:val="24"/>
        </w:rPr>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Pr="00271BA2">
        <w:rPr>
          <w:szCs w:val="24"/>
        </w:rPr>
        <w:t>4</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00EC7894" w:rsidRPr="00271BA2">
        <w:rPr>
          <w:szCs w:val="24"/>
        </w:rPr>
        <w:t>17</w:t>
      </w:r>
      <w:r w:rsidRPr="00271BA2">
        <w:rPr>
          <w:szCs w:val="24"/>
        </w:rPr>
        <w:fldChar w:fldCharType="end"/>
      </w:r>
      <w:r w:rsidRPr="00271BA2">
        <w:rPr>
          <w:szCs w:val="24"/>
        </w:rPr>
        <w:t>: Labour arrangement in the family</w:t>
      </w:r>
    </w:p>
    <w:tbl>
      <w:tblPr>
        <w:tblW w:w="7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4"/>
        <w:gridCol w:w="1417"/>
        <w:gridCol w:w="1701"/>
        <w:gridCol w:w="1701"/>
      </w:tblGrid>
      <w:tr w:rsidR="000722A9" w:rsidRPr="00271BA2" w:rsidTr="007B005D">
        <w:trPr>
          <w:jc w:val="center"/>
        </w:trPr>
        <w:tc>
          <w:tcPr>
            <w:tcW w:w="2514" w:type="dxa"/>
            <w:vMerge w:val="restart"/>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hanging="11"/>
              <w:jc w:val="center"/>
              <w:rPr>
                <w:b/>
              </w:rPr>
            </w:pPr>
            <w:r w:rsidRPr="00271BA2">
              <w:rPr>
                <w:b/>
              </w:rPr>
              <w:t>Participation in family activities</w:t>
            </w:r>
          </w:p>
        </w:tc>
        <w:tc>
          <w:tcPr>
            <w:tcW w:w="4819" w:type="dxa"/>
            <w:gridSpan w:val="3"/>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hanging="11"/>
              <w:jc w:val="center"/>
              <w:rPr>
                <w:b/>
              </w:rPr>
            </w:pPr>
            <w:r w:rsidRPr="00271BA2">
              <w:rPr>
                <w:b/>
              </w:rPr>
              <w:t>Percentage (%)</w:t>
            </w:r>
          </w:p>
        </w:tc>
      </w:tr>
      <w:tr w:rsidR="000722A9" w:rsidRPr="00271BA2" w:rsidTr="007B005D">
        <w:trPr>
          <w:jc w:val="center"/>
        </w:trPr>
        <w:tc>
          <w:tcPr>
            <w:tcW w:w="2514" w:type="dxa"/>
            <w:vMerge/>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 w:val="left" w:pos="1767"/>
              </w:tabs>
              <w:spacing w:line="240" w:lineRule="auto"/>
              <w:ind w:left="11" w:right="-17" w:hanging="11"/>
              <w:rPr>
                <w:b/>
                <w:bCs/>
                <w:iCs/>
              </w:rPr>
            </w:pPr>
          </w:p>
        </w:tc>
        <w:tc>
          <w:tcPr>
            <w:tcW w:w="1417"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hanging="11"/>
              <w:jc w:val="center"/>
              <w:rPr>
                <w:b/>
              </w:rPr>
            </w:pPr>
            <w:r w:rsidRPr="00271BA2">
              <w:rPr>
                <w:b/>
              </w:rPr>
              <w:t>Both</w:t>
            </w:r>
          </w:p>
        </w:tc>
        <w:tc>
          <w:tcPr>
            <w:tcW w:w="1701"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hanging="11"/>
              <w:jc w:val="center"/>
              <w:rPr>
                <w:b/>
              </w:rPr>
            </w:pPr>
            <w:r w:rsidRPr="00271BA2">
              <w:rPr>
                <w:b/>
              </w:rPr>
              <w:t>Male</w:t>
            </w:r>
          </w:p>
        </w:tc>
        <w:tc>
          <w:tcPr>
            <w:tcW w:w="1701"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hanging="11"/>
              <w:jc w:val="center"/>
              <w:rPr>
                <w:b/>
              </w:rPr>
            </w:pPr>
            <w:r w:rsidRPr="00271BA2">
              <w:rPr>
                <w:b/>
              </w:rPr>
              <w:t>Female</w:t>
            </w:r>
          </w:p>
        </w:tc>
      </w:tr>
      <w:tr w:rsidR="000722A9" w:rsidRPr="00271BA2" w:rsidTr="007B005D">
        <w:trPr>
          <w:jc w:val="center"/>
        </w:trPr>
        <w:tc>
          <w:tcPr>
            <w:tcW w:w="2514"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right="-17" w:hanging="11"/>
              <w:rPr>
                <w:bCs/>
                <w:iCs/>
              </w:rPr>
            </w:pPr>
            <w:r w:rsidRPr="00271BA2">
              <w:rPr>
                <w:bCs/>
                <w:iCs/>
              </w:rPr>
              <w:t>Childcare</w:t>
            </w:r>
          </w:p>
        </w:tc>
        <w:tc>
          <w:tcPr>
            <w:tcW w:w="1417"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hanging="11"/>
              <w:jc w:val="center"/>
            </w:pPr>
            <w:r w:rsidRPr="00271BA2">
              <w:t>92</w:t>
            </w:r>
          </w:p>
        </w:tc>
        <w:tc>
          <w:tcPr>
            <w:tcW w:w="1701"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hanging="11"/>
              <w:jc w:val="center"/>
            </w:pPr>
            <w:r w:rsidRPr="00271BA2">
              <w:t>0</w:t>
            </w:r>
          </w:p>
        </w:tc>
        <w:tc>
          <w:tcPr>
            <w:tcW w:w="1701"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hanging="11"/>
              <w:jc w:val="center"/>
            </w:pPr>
            <w:r w:rsidRPr="00271BA2">
              <w:t>8</w:t>
            </w:r>
          </w:p>
        </w:tc>
      </w:tr>
      <w:tr w:rsidR="000722A9" w:rsidRPr="00271BA2" w:rsidTr="007B005D">
        <w:trPr>
          <w:jc w:val="center"/>
        </w:trPr>
        <w:tc>
          <w:tcPr>
            <w:tcW w:w="2514"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right="-17" w:hanging="11"/>
              <w:rPr>
                <w:bCs/>
                <w:iCs/>
              </w:rPr>
            </w:pPr>
            <w:r w:rsidRPr="00271BA2">
              <w:rPr>
                <w:bCs/>
                <w:iCs/>
              </w:rPr>
              <w:t>House cleaning</w:t>
            </w:r>
          </w:p>
        </w:tc>
        <w:tc>
          <w:tcPr>
            <w:tcW w:w="1417"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hanging="11"/>
              <w:jc w:val="center"/>
            </w:pPr>
            <w:r w:rsidRPr="00271BA2">
              <w:t>77</w:t>
            </w:r>
          </w:p>
        </w:tc>
        <w:tc>
          <w:tcPr>
            <w:tcW w:w="1701"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hanging="11"/>
              <w:jc w:val="center"/>
            </w:pPr>
            <w:r w:rsidRPr="00271BA2">
              <w:t>5</w:t>
            </w:r>
          </w:p>
        </w:tc>
        <w:tc>
          <w:tcPr>
            <w:tcW w:w="1701"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hanging="11"/>
              <w:jc w:val="center"/>
            </w:pPr>
            <w:r w:rsidRPr="00271BA2">
              <w:t>18</w:t>
            </w:r>
          </w:p>
        </w:tc>
      </w:tr>
      <w:tr w:rsidR="000722A9" w:rsidRPr="00271BA2" w:rsidTr="007B005D">
        <w:trPr>
          <w:jc w:val="center"/>
        </w:trPr>
        <w:tc>
          <w:tcPr>
            <w:tcW w:w="2514"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right="-17" w:hanging="11"/>
              <w:rPr>
                <w:bCs/>
                <w:iCs/>
              </w:rPr>
            </w:pPr>
            <w:r w:rsidRPr="00271BA2">
              <w:rPr>
                <w:bCs/>
                <w:iCs/>
              </w:rPr>
              <w:t>Cooking/ housework</w:t>
            </w:r>
          </w:p>
        </w:tc>
        <w:tc>
          <w:tcPr>
            <w:tcW w:w="1417"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hanging="11"/>
              <w:jc w:val="center"/>
            </w:pPr>
            <w:r w:rsidRPr="00271BA2">
              <w:t>75</w:t>
            </w:r>
          </w:p>
        </w:tc>
        <w:tc>
          <w:tcPr>
            <w:tcW w:w="1701"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hanging="11"/>
              <w:jc w:val="center"/>
            </w:pPr>
            <w:r w:rsidRPr="00271BA2">
              <w:t>3</w:t>
            </w:r>
          </w:p>
        </w:tc>
        <w:tc>
          <w:tcPr>
            <w:tcW w:w="1701"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hanging="11"/>
              <w:jc w:val="center"/>
            </w:pPr>
            <w:r w:rsidRPr="00271BA2">
              <w:t>22</w:t>
            </w:r>
          </w:p>
        </w:tc>
      </w:tr>
    </w:tbl>
    <w:p w:rsidR="000722A9" w:rsidRPr="00271BA2" w:rsidRDefault="000722A9" w:rsidP="000722A9">
      <w:pPr>
        <w:spacing w:line="240" w:lineRule="auto"/>
        <w:jc w:val="right"/>
        <w:rPr>
          <w:i/>
        </w:rPr>
      </w:pPr>
      <w:r w:rsidRPr="00271BA2">
        <w:rPr>
          <w:i/>
        </w:rPr>
        <w:t>Source: Survey data in March 2015</w:t>
      </w:r>
    </w:p>
    <w:p w:rsidR="000722A9" w:rsidRPr="00271BA2" w:rsidRDefault="00823D43" w:rsidP="000722A9">
      <w:pPr>
        <w:pStyle w:val="VIECA-Pragraph"/>
        <w:rPr>
          <w:sz w:val="24"/>
          <w:szCs w:val="24"/>
        </w:rPr>
      </w:pPr>
      <w:r w:rsidRPr="00271BA2">
        <w:rPr>
          <w:b/>
          <w:i/>
          <w:sz w:val="24"/>
          <w:szCs w:val="24"/>
        </w:rPr>
        <w:t>Educati</w:t>
      </w:r>
      <w:r w:rsidRPr="00271BA2">
        <w:rPr>
          <w:rStyle w:val="hps"/>
          <w:b/>
          <w:i/>
          <w:sz w:val="24"/>
          <w:szCs w:val="24"/>
        </w:rPr>
        <w:t>on</w:t>
      </w:r>
      <w:r>
        <w:rPr>
          <w:rStyle w:val="hps"/>
          <w:b/>
          <w:i/>
          <w:sz w:val="24"/>
          <w:szCs w:val="24"/>
        </w:rPr>
        <w:t xml:space="preserve">. </w:t>
      </w:r>
      <w:r w:rsidRPr="00271BA2">
        <w:rPr>
          <w:rStyle w:val="hps"/>
          <w:sz w:val="24"/>
          <w:szCs w:val="24"/>
        </w:rPr>
        <w:t>In</w:t>
      </w:r>
      <w:r w:rsidR="000722A9" w:rsidRPr="00271BA2">
        <w:rPr>
          <w:sz w:val="24"/>
          <w:szCs w:val="24"/>
        </w:rPr>
        <w:t xml:space="preserve"> recent years, in the subproject area particularly and Dong Hoi city generally, the sex ratio in the education is balanced relatively, female students accounted for nearly half of all levels of education (47.5% ). Both men and women have equal rights in the access to education services. 100% of the populations in the subproject area are literate.</w:t>
      </w:r>
    </w:p>
    <w:p w:rsidR="000722A9" w:rsidRPr="00271BA2" w:rsidRDefault="000722A9" w:rsidP="000722A9">
      <w:pPr>
        <w:pStyle w:val="VIECA-Pragraph"/>
        <w:rPr>
          <w:sz w:val="24"/>
          <w:szCs w:val="24"/>
        </w:rPr>
      </w:pPr>
      <w:r w:rsidRPr="00271BA2">
        <w:rPr>
          <w:rStyle w:val="hps"/>
          <w:b/>
          <w:i/>
          <w:sz w:val="24"/>
          <w:szCs w:val="24"/>
        </w:rPr>
        <w:t>Health.</w:t>
      </w:r>
      <w:r w:rsidRPr="00271BA2">
        <w:rPr>
          <w:rStyle w:val="hps"/>
          <w:sz w:val="24"/>
          <w:szCs w:val="24"/>
        </w:rPr>
        <w:t xml:space="preserve"> Recently, the infrastructure conditions as well as the professional qualifications</w:t>
      </w:r>
      <w:r w:rsidRPr="00271BA2">
        <w:rPr>
          <w:sz w:val="24"/>
          <w:szCs w:val="24"/>
        </w:rPr>
        <w:t xml:space="preserve"> of the local physician has been enhanced and improved, so the mortality rate of children and mothers was significantly reduced. </w:t>
      </w:r>
      <w:r w:rsidRPr="00271BA2">
        <w:rPr>
          <w:rStyle w:val="hps"/>
          <w:sz w:val="24"/>
          <w:szCs w:val="24"/>
        </w:rPr>
        <w:t>In the last 3 years, no deaths of children and mothers. Health stations at communes/ wards regularly organize health care for women</w:t>
      </w:r>
      <w:r w:rsidRPr="00271BA2">
        <w:rPr>
          <w:sz w:val="24"/>
          <w:szCs w:val="24"/>
        </w:rPr>
        <w:t>.</w:t>
      </w:r>
    </w:p>
    <w:p w:rsidR="000722A9" w:rsidRPr="00271BA2" w:rsidRDefault="000722A9" w:rsidP="000722A9">
      <w:pPr>
        <w:pStyle w:val="VIECA-Pragraph"/>
        <w:rPr>
          <w:sz w:val="24"/>
          <w:szCs w:val="24"/>
        </w:rPr>
      </w:pPr>
      <w:r w:rsidRPr="00271BA2">
        <w:rPr>
          <w:b/>
          <w:i/>
          <w:sz w:val="24"/>
          <w:szCs w:val="24"/>
        </w:rPr>
        <w:t xml:space="preserve">Participation in Social organisations. </w:t>
      </w:r>
      <w:r w:rsidRPr="00271BA2">
        <w:rPr>
          <w:sz w:val="24"/>
          <w:szCs w:val="24"/>
        </w:rPr>
        <w:t>The participation of women in social organizations is evaluated based on the summary of the situation of civil servants, specialized and non-specialized staffs in the project area.</w:t>
      </w:r>
    </w:p>
    <w:p w:rsidR="000722A9" w:rsidRPr="00271BA2" w:rsidRDefault="000722A9" w:rsidP="000722A9">
      <w:pPr>
        <w:pStyle w:val="VIECA-Pragraph"/>
        <w:rPr>
          <w:rStyle w:val="hps"/>
          <w:sz w:val="24"/>
          <w:szCs w:val="24"/>
        </w:rPr>
      </w:pPr>
      <w:r w:rsidRPr="00271BA2">
        <w:rPr>
          <w:rStyle w:val="hps"/>
          <w:sz w:val="24"/>
          <w:szCs w:val="24"/>
        </w:rPr>
        <w:t>In general, women play an important role in their household and social organizations, the proportion of women in the People's Assembly in Thuan Duc and Dong Son accounted for 38%, many women take leadership positions in organizations, governments (Famer’s Union, Women's Union, Youth Union, the Vietnam Fatherland Front, Inner Elderly Society, Agriculture Extension Union), gender equality is taken seriously not discriminate, women are always been priority for social services: health, education, agriculture, development family economics, etc.</w:t>
      </w:r>
    </w:p>
    <w:p w:rsidR="000722A9" w:rsidRPr="00271BA2" w:rsidRDefault="000722A9" w:rsidP="000722A9">
      <w:pPr>
        <w:pStyle w:val="VIECA-Pragraph"/>
        <w:rPr>
          <w:b/>
          <w:sz w:val="24"/>
          <w:szCs w:val="24"/>
        </w:rPr>
      </w:pPr>
      <w:bookmarkStart w:id="1366" w:name="OLE_LINK50"/>
      <w:bookmarkStart w:id="1367" w:name="OLE_LINK51"/>
      <w:r w:rsidRPr="00271BA2">
        <w:rPr>
          <w:b/>
          <w:i/>
          <w:sz w:val="24"/>
          <w:szCs w:val="24"/>
        </w:rPr>
        <w:t>Participation in community activities.</w:t>
      </w:r>
      <w:r w:rsidRPr="00271BA2">
        <w:rPr>
          <w:sz w:val="24"/>
          <w:szCs w:val="24"/>
        </w:rPr>
        <w:t xml:space="preserve"> The division of labor by gender in the project area is quite obvious. Although, all the activities have the participation of women and men but in each sector, there are several assignments. In the field of agricultural production, the male jobs include: working the land, transportation; and the women jobs are family care and husbandry. The division of labor in the subproject area is not different with the researchers and analysis of the division of labor by gender in Vietnam today: Women engaged on the production, reproduction and care activities while men are mainly engaged in production activities. Besides, women have begun to participate more actively in community activities such as meetings, training sessions on farming techniques or health care. However, the participation rate is also low. With community activities such as community meetings, training on production and activity of political organizations, the participation rates of both husband and wife are over </w:t>
      </w:r>
      <w:r w:rsidRPr="00271BA2">
        <w:rPr>
          <w:sz w:val="24"/>
          <w:szCs w:val="24"/>
        </w:rPr>
        <w:lastRenderedPageBreak/>
        <w:t>50%; the participation rate of men in the remaining works also higher than women (8% community meetings; 19% training in production and 22% activities of political organizations). Commune Women's Union plays an important role in the economic development activities and environmental protection in the local. However, the participation of women in social work encountered some barriers as the burden of housework, child birth, the values ​​and traditional attitudes about women's roles, traditional rules and regulations, etc.</w:t>
      </w:r>
    </w:p>
    <w:p w:rsidR="000722A9" w:rsidRPr="00271BA2" w:rsidRDefault="000722A9" w:rsidP="000722A9">
      <w:pPr>
        <w:pStyle w:val="Table"/>
        <w:spacing w:line="240" w:lineRule="auto"/>
        <w:rPr>
          <w:szCs w:val="24"/>
        </w:rPr>
      </w:pPr>
      <w:bookmarkStart w:id="1368" w:name="_Toc422000920"/>
      <w:bookmarkStart w:id="1369" w:name="_Toc422911381"/>
      <w:bookmarkEnd w:id="1366"/>
      <w:bookmarkEnd w:id="1367"/>
      <w:r w:rsidRPr="00271BA2">
        <w:rPr>
          <w:szCs w:val="24"/>
        </w:rPr>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Pr="00271BA2">
        <w:rPr>
          <w:szCs w:val="24"/>
        </w:rPr>
        <w:t>4</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00EC7894" w:rsidRPr="00271BA2">
        <w:rPr>
          <w:noProof/>
          <w:szCs w:val="24"/>
        </w:rPr>
        <w:t>18</w:t>
      </w:r>
      <w:r w:rsidRPr="00271BA2">
        <w:rPr>
          <w:szCs w:val="24"/>
        </w:rPr>
        <w:fldChar w:fldCharType="end"/>
      </w:r>
      <w:r w:rsidRPr="00271BA2">
        <w:rPr>
          <w:szCs w:val="24"/>
        </w:rPr>
        <w:t>: Participation in public activities</w:t>
      </w:r>
      <w:bookmarkEnd w:id="1368"/>
      <w:bookmarkEnd w:id="1369"/>
    </w:p>
    <w:tbl>
      <w:tblPr>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6"/>
        <w:gridCol w:w="1753"/>
        <w:gridCol w:w="1559"/>
        <w:gridCol w:w="1417"/>
      </w:tblGrid>
      <w:tr w:rsidR="000722A9" w:rsidRPr="00271BA2" w:rsidTr="007B005D">
        <w:trPr>
          <w:jc w:val="center"/>
        </w:trPr>
        <w:tc>
          <w:tcPr>
            <w:tcW w:w="3596" w:type="dxa"/>
            <w:vMerge w:val="restart"/>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hanging="11"/>
              <w:jc w:val="center"/>
              <w:rPr>
                <w:b/>
              </w:rPr>
            </w:pPr>
            <w:r w:rsidRPr="00271BA2">
              <w:rPr>
                <w:b/>
              </w:rPr>
              <w:t xml:space="preserve">Participation </w:t>
            </w:r>
          </w:p>
          <w:p w:rsidR="000722A9" w:rsidRPr="00271BA2" w:rsidRDefault="000722A9" w:rsidP="007B005D">
            <w:pPr>
              <w:tabs>
                <w:tab w:val="left" w:pos="-142"/>
                <w:tab w:val="left" w:pos="284"/>
                <w:tab w:val="left" w:pos="567"/>
              </w:tabs>
              <w:spacing w:line="240" w:lineRule="auto"/>
              <w:ind w:left="11" w:hanging="11"/>
              <w:jc w:val="center"/>
              <w:rPr>
                <w:b/>
              </w:rPr>
            </w:pPr>
            <w:r w:rsidRPr="00271BA2">
              <w:rPr>
                <w:b/>
              </w:rPr>
              <w:t>in public activities</w:t>
            </w:r>
          </w:p>
        </w:tc>
        <w:tc>
          <w:tcPr>
            <w:tcW w:w="4729" w:type="dxa"/>
            <w:gridSpan w:val="3"/>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hanging="11"/>
              <w:jc w:val="center"/>
              <w:rPr>
                <w:b/>
              </w:rPr>
            </w:pPr>
            <w:r w:rsidRPr="00271BA2">
              <w:rPr>
                <w:b/>
              </w:rPr>
              <w:t>Percentage (%)</w:t>
            </w:r>
          </w:p>
        </w:tc>
      </w:tr>
      <w:tr w:rsidR="000722A9" w:rsidRPr="00271BA2" w:rsidTr="007B005D">
        <w:trPr>
          <w:jc w:val="center"/>
        </w:trPr>
        <w:tc>
          <w:tcPr>
            <w:tcW w:w="3596" w:type="dxa"/>
            <w:vMerge/>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 w:val="left" w:pos="1767"/>
              </w:tabs>
              <w:spacing w:line="240" w:lineRule="auto"/>
              <w:ind w:left="11" w:right="-17" w:hanging="11"/>
              <w:rPr>
                <w:b/>
                <w:bCs/>
                <w:iCs/>
              </w:rPr>
            </w:pPr>
          </w:p>
        </w:tc>
        <w:tc>
          <w:tcPr>
            <w:tcW w:w="1753"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hanging="11"/>
              <w:jc w:val="center"/>
              <w:rPr>
                <w:b/>
              </w:rPr>
            </w:pPr>
            <w:r w:rsidRPr="00271BA2">
              <w:rPr>
                <w:b/>
              </w:rPr>
              <w:t>Both</w:t>
            </w:r>
          </w:p>
        </w:tc>
        <w:tc>
          <w:tcPr>
            <w:tcW w:w="1559"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hanging="11"/>
              <w:jc w:val="center"/>
              <w:rPr>
                <w:b/>
              </w:rPr>
            </w:pPr>
            <w:r w:rsidRPr="00271BA2">
              <w:rPr>
                <w:b/>
              </w:rPr>
              <w:t>Male</w:t>
            </w:r>
          </w:p>
        </w:tc>
        <w:tc>
          <w:tcPr>
            <w:tcW w:w="1417"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hanging="11"/>
              <w:jc w:val="center"/>
              <w:rPr>
                <w:b/>
              </w:rPr>
            </w:pPr>
            <w:r w:rsidRPr="00271BA2">
              <w:rPr>
                <w:b/>
              </w:rPr>
              <w:t>Female</w:t>
            </w:r>
          </w:p>
        </w:tc>
      </w:tr>
      <w:tr w:rsidR="000722A9" w:rsidRPr="00271BA2" w:rsidTr="007B005D">
        <w:trPr>
          <w:jc w:val="center"/>
        </w:trPr>
        <w:tc>
          <w:tcPr>
            <w:tcW w:w="3596"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right="-17" w:hanging="11"/>
              <w:rPr>
                <w:bCs/>
                <w:iCs/>
              </w:rPr>
            </w:pPr>
            <w:r w:rsidRPr="00271BA2">
              <w:t>Community meetings</w:t>
            </w:r>
          </w:p>
        </w:tc>
        <w:tc>
          <w:tcPr>
            <w:tcW w:w="1753"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hanging="11"/>
              <w:jc w:val="center"/>
            </w:pPr>
            <w:r w:rsidRPr="00271BA2">
              <w:t>89</w:t>
            </w:r>
          </w:p>
        </w:tc>
        <w:tc>
          <w:tcPr>
            <w:tcW w:w="1559"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hanging="11"/>
              <w:jc w:val="center"/>
            </w:pPr>
            <w:r w:rsidRPr="00271BA2">
              <w:t>8</w:t>
            </w:r>
          </w:p>
        </w:tc>
        <w:tc>
          <w:tcPr>
            <w:tcW w:w="1417"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hanging="11"/>
              <w:jc w:val="center"/>
            </w:pPr>
            <w:r w:rsidRPr="00271BA2">
              <w:t>3</w:t>
            </w:r>
          </w:p>
        </w:tc>
      </w:tr>
      <w:tr w:rsidR="000722A9" w:rsidRPr="00271BA2" w:rsidTr="007B005D">
        <w:trPr>
          <w:jc w:val="center"/>
        </w:trPr>
        <w:tc>
          <w:tcPr>
            <w:tcW w:w="3596"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right="-17" w:hanging="11"/>
              <w:rPr>
                <w:bCs/>
                <w:iCs/>
              </w:rPr>
            </w:pPr>
            <w:r w:rsidRPr="00271BA2">
              <w:t>Training in production</w:t>
            </w:r>
          </w:p>
        </w:tc>
        <w:tc>
          <w:tcPr>
            <w:tcW w:w="1753"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hanging="11"/>
              <w:jc w:val="center"/>
            </w:pPr>
            <w:r w:rsidRPr="00271BA2">
              <w:t>69</w:t>
            </w:r>
          </w:p>
        </w:tc>
        <w:tc>
          <w:tcPr>
            <w:tcW w:w="1559"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hanging="11"/>
              <w:jc w:val="center"/>
            </w:pPr>
            <w:r w:rsidRPr="00271BA2">
              <w:t>19</w:t>
            </w:r>
          </w:p>
        </w:tc>
        <w:tc>
          <w:tcPr>
            <w:tcW w:w="1417"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hanging="11"/>
              <w:jc w:val="center"/>
            </w:pPr>
            <w:r w:rsidRPr="00271BA2">
              <w:t>12</w:t>
            </w:r>
          </w:p>
        </w:tc>
      </w:tr>
      <w:tr w:rsidR="000722A9" w:rsidRPr="00271BA2" w:rsidTr="007B005D">
        <w:trPr>
          <w:jc w:val="center"/>
        </w:trPr>
        <w:tc>
          <w:tcPr>
            <w:tcW w:w="3596"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right="-17" w:hanging="11"/>
            </w:pPr>
            <w:r w:rsidRPr="00271BA2">
              <w:t>Activities of political organizations</w:t>
            </w:r>
          </w:p>
        </w:tc>
        <w:tc>
          <w:tcPr>
            <w:tcW w:w="1753"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hanging="11"/>
              <w:jc w:val="center"/>
            </w:pPr>
            <w:r w:rsidRPr="00271BA2">
              <w:t>74</w:t>
            </w:r>
          </w:p>
        </w:tc>
        <w:tc>
          <w:tcPr>
            <w:tcW w:w="1559"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hanging="11"/>
              <w:jc w:val="center"/>
            </w:pPr>
            <w:r w:rsidRPr="00271BA2">
              <w:t>22</w:t>
            </w:r>
          </w:p>
        </w:tc>
        <w:tc>
          <w:tcPr>
            <w:tcW w:w="1417" w:type="dxa"/>
            <w:tcBorders>
              <w:top w:val="single" w:sz="4" w:space="0" w:color="auto"/>
              <w:left w:val="single" w:sz="4" w:space="0" w:color="auto"/>
              <w:bottom w:val="single" w:sz="4" w:space="0" w:color="auto"/>
              <w:right w:val="single" w:sz="4" w:space="0" w:color="auto"/>
            </w:tcBorders>
          </w:tcPr>
          <w:p w:rsidR="000722A9" w:rsidRPr="00271BA2" w:rsidRDefault="000722A9" w:rsidP="007B005D">
            <w:pPr>
              <w:tabs>
                <w:tab w:val="left" w:pos="-142"/>
                <w:tab w:val="left" w:pos="284"/>
                <w:tab w:val="left" w:pos="567"/>
              </w:tabs>
              <w:spacing w:line="240" w:lineRule="auto"/>
              <w:ind w:left="11" w:hanging="11"/>
              <w:jc w:val="center"/>
            </w:pPr>
            <w:r w:rsidRPr="00271BA2">
              <w:t>4</w:t>
            </w:r>
          </w:p>
        </w:tc>
      </w:tr>
    </w:tbl>
    <w:p w:rsidR="000722A9" w:rsidRPr="00271BA2" w:rsidRDefault="000722A9" w:rsidP="000722A9">
      <w:pPr>
        <w:pStyle w:val="VIECA-Pragraph"/>
        <w:rPr>
          <w:sz w:val="24"/>
          <w:szCs w:val="24"/>
        </w:rPr>
      </w:pPr>
      <w:r w:rsidRPr="00271BA2">
        <w:rPr>
          <w:b/>
          <w:i/>
          <w:sz w:val="24"/>
          <w:szCs w:val="24"/>
        </w:rPr>
        <w:t>Domestic Violence.</w:t>
      </w:r>
      <w:r w:rsidRPr="00271BA2">
        <w:rPr>
          <w:sz w:val="24"/>
          <w:szCs w:val="24"/>
        </w:rPr>
        <w:t xml:space="preserve"> Since there are laws to protect women as the Law on Domestic Violence Prevention and Control, the status of domestic violence in the subproject area was significantly reduced compared with 5 years ago. The results of in-depth interviews with women staff and households in Thuan Duc commune and Dong Son ward show that the rate of domestic violence in this region is about 3%. Among the 60 households interviewed, there are only 1 household that existing the status of domestic violence. The main causes of this situation are the ignorance of women about their rights, and the negative preconceptions of gender.</w:t>
      </w:r>
    </w:p>
    <w:p w:rsidR="000722A9" w:rsidRPr="00271BA2" w:rsidRDefault="000722A9" w:rsidP="000722A9">
      <w:pPr>
        <w:pStyle w:val="Heading2"/>
        <w:numPr>
          <w:ilvl w:val="1"/>
          <w:numId w:val="6"/>
        </w:numPr>
        <w:spacing w:line="240" w:lineRule="auto"/>
        <w:rPr>
          <w:sz w:val="24"/>
          <w:szCs w:val="24"/>
        </w:rPr>
      </w:pPr>
      <w:bookmarkStart w:id="1370" w:name="_Toc422911222"/>
      <w:r w:rsidRPr="00271BA2">
        <w:rPr>
          <w:sz w:val="24"/>
          <w:szCs w:val="24"/>
        </w:rPr>
        <w:t>History of the Reservoir</w:t>
      </w:r>
      <w:bookmarkEnd w:id="1370"/>
    </w:p>
    <w:p w:rsidR="001431D8" w:rsidRPr="00271BA2" w:rsidRDefault="000722A9" w:rsidP="001431D8">
      <w:pPr>
        <w:pStyle w:val="VIECA-Pragraph"/>
        <w:rPr>
          <w:sz w:val="24"/>
          <w:szCs w:val="24"/>
          <w:lang w:eastAsia="ja-JP"/>
        </w:rPr>
      </w:pPr>
      <w:r w:rsidRPr="00271BA2">
        <w:rPr>
          <w:sz w:val="24"/>
          <w:szCs w:val="24"/>
          <w:lang w:eastAsia="ja-JP"/>
        </w:rPr>
        <w:t xml:space="preserve">Phu Vinh reservoir was designed in in 1992 in compliance with the national technical regulation TCVN 5060 – 90, designed flood level (P= 1.0%). </w:t>
      </w:r>
    </w:p>
    <w:p w:rsidR="001431D8" w:rsidRPr="00271BA2" w:rsidRDefault="001431D8" w:rsidP="001431D8">
      <w:pPr>
        <w:pStyle w:val="Heading3"/>
        <w:numPr>
          <w:ilvl w:val="2"/>
          <w:numId w:val="1"/>
        </w:numPr>
        <w:spacing w:line="240" w:lineRule="auto"/>
        <w:rPr>
          <w:sz w:val="24"/>
          <w:szCs w:val="24"/>
          <w:lang w:val="en-GB"/>
        </w:rPr>
      </w:pPr>
      <w:bookmarkStart w:id="1371" w:name="_Toc422911223"/>
      <w:r w:rsidRPr="00271BA2">
        <w:rPr>
          <w:sz w:val="24"/>
          <w:szCs w:val="24"/>
          <w:lang w:val="en-GB"/>
        </w:rPr>
        <w:t>Issues</w:t>
      </w:r>
      <w:bookmarkEnd w:id="1371"/>
    </w:p>
    <w:p w:rsidR="000722A9" w:rsidRPr="00271BA2" w:rsidRDefault="000722A9" w:rsidP="001431D8">
      <w:pPr>
        <w:pStyle w:val="VIECA-Pragraph"/>
      </w:pPr>
      <w:r w:rsidRPr="00271BA2">
        <w:rPr>
          <w:sz w:val="24"/>
          <w:szCs w:val="24"/>
        </w:rPr>
        <w:t xml:space="preserve">Since 1992, Phu Vinh reservoir has never had any incidents such as cracks, breaks of dam or any incident related to dam safety. However, some components have been degraded in can lead to dam </w:t>
      </w:r>
      <w:r w:rsidR="001431D8" w:rsidRPr="00271BA2">
        <w:rPr>
          <w:sz w:val="24"/>
          <w:szCs w:val="24"/>
        </w:rPr>
        <w:t xml:space="preserve">safety problems if not repaired. </w:t>
      </w:r>
      <w:r w:rsidRPr="00271BA2">
        <w:rPr>
          <w:sz w:val="24"/>
          <w:szCs w:val="24"/>
        </w:rPr>
        <w:t>Water leakage can be observed at downstream face of the dam, at the section near the outlet work. However, as the leak water is still clear and not turbid, it does not pose any immediate safety threat to the dam, but in long-term, if there is no atomization point installed to prevent water leakage, dam safety may be threatened.</w:t>
      </w:r>
    </w:p>
    <w:tbl>
      <w:tblPr>
        <w:tblW w:w="0" w:type="auto"/>
        <w:tblInd w:w="-34" w:type="dxa"/>
        <w:tblLook w:val="04A0" w:firstRow="1" w:lastRow="0" w:firstColumn="1" w:lastColumn="0" w:noHBand="0" w:noVBand="1"/>
      </w:tblPr>
      <w:tblGrid>
        <w:gridCol w:w="4122"/>
        <w:gridCol w:w="4984"/>
      </w:tblGrid>
      <w:tr w:rsidR="000722A9" w:rsidRPr="00271BA2" w:rsidTr="007B005D">
        <w:tc>
          <w:tcPr>
            <w:tcW w:w="4278" w:type="dxa"/>
          </w:tcPr>
          <w:p w:rsidR="000722A9" w:rsidRPr="00271BA2" w:rsidRDefault="000722A9" w:rsidP="007B005D">
            <w:pPr>
              <w:spacing w:line="240" w:lineRule="auto"/>
              <w:rPr>
                <w:bCs/>
              </w:rPr>
            </w:pPr>
            <w:r w:rsidRPr="00271BA2">
              <w:rPr>
                <w:bCs/>
              </w:rPr>
              <w:t>Dam face has been eroded and degraded</w:t>
            </w:r>
            <w:r w:rsidRPr="00271BA2">
              <w:t>, especially after the storm number 10 in September 30</w:t>
            </w:r>
            <w:r w:rsidRPr="00271BA2">
              <w:rPr>
                <w:vertAlign w:val="superscript"/>
              </w:rPr>
              <w:t>th</w:t>
            </w:r>
            <w:r w:rsidRPr="00271BA2">
              <w:t>, 2013. From elevation of 18m to 19.5m, 1.7km of main dam has eroded; paving rocks have slipped and choke-aggregated.</w:t>
            </w:r>
            <w:r w:rsidRPr="00271BA2">
              <w:rPr>
                <w:bCs/>
              </w:rPr>
              <w:t>.</w:t>
            </w:r>
          </w:p>
        </w:tc>
        <w:tc>
          <w:tcPr>
            <w:tcW w:w="5044" w:type="dxa"/>
          </w:tcPr>
          <w:p w:rsidR="000722A9" w:rsidRPr="00271BA2" w:rsidRDefault="009529C7" w:rsidP="007B005D">
            <w:pPr>
              <w:spacing w:line="240" w:lineRule="auto"/>
            </w:pPr>
            <w:r>
              <w:rPr>
                <w:noProof/>
                <w:lang w:val="en-US"/>
              </w:rPr>
              <w:drawing>
                <wp:inline distT="0" distB="0" distL="0" distR="0">
                  <wp:extent cx="2362200" cy="1562100"/>
                  <wp:effectExtent l="0" t="0" r="0" b="0"/>
                  <wp:docPr id="17" name="Picture 17" descr="Description: Description: Description: C:\Users\SON\Desktop\anh phu vinh mua can\20140810_10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Description: C:\Users\SON\Desktop\anh phu vinh mua can\20140810_1047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2200" cy="1562100"/>
                          </a:xfrm>
                          <a:prstGeom prst="rect">
                            <a:avLst/>
                          </a:prstGeom>
                          <a:noFill/>
                          <a:ln>
                            <a:noFill/>
                          </a:ln>
                        </pic:spPr>
                      </pic:pic>
                    </a:graphicData>
                  </a:graphic>
                </wp:inline>
              </w:drawing>
            </w:r>
          </w:p>
        </w:tc>
      </w:tr>
    </w:tbl>
    <w:p w:rsidR="001431D8" w:rsidRPr="00271BA2" w:rsidRDefault="001431D8" w:rsidP="000722A9">
      <w:pPr>
        <w:pStyle w:val="VIECA-Pragraph"/>
        <w:rPr>
          <w:sz w:val="24"/>
          <w:szCs w:val="24"/>
        </w:rPr>
      </w:pPr>
      <w:r w:rsidRPr="00271BA2">
        <w:rPr>
          <w:sz w:val="24"/>
          <w:szCs w:val="24"/>
        </w:rPr>
        <w:lastRenderedPageBreak/>
        <w:t xml:space="preserve">Spillway: spillway training wall has been cracked, some sections on concrete water slide is stripped, flip lips of emergency valve have been damaged. Handrail system of spillway is broken. </w:t>
      </w:r>
    </w:p>
    <w:p w:rsidR="000722A9" w:rsidRPr="00271BA2" w:rsidRDefault="000722A9" w:rsidP="000722A9">
      <w:pPr>
        <w:pStyle w:val="VIECA-Pragraph"/>
        <w:rPr>
          <w:sz w:val="24"/>
          <w:szCs w:val="24"/>
          <w:lang w:eastAsia="ja-JP"/>
        </w:rPr>
      </w:pPr>
      <w:r w:rsidRPr="00271BA2">
        <w:rPr>
          <w:sz w:val="24"/>
          <w:szCs w:val="24"/>
        </w:rPr>
        <w:t>During operation of the reservoir, there has been no incident related to storms and floods that leads to severe consequences. However, in recent years with big floods, water level in the reservoir increased and water discharge led to floods in some areas in Thuan Duc commune at depth of 30cm</w:t>
      </w:r>
      <w:r w:rsidRPr="00271BA2">
        <w:rPr>
          <w:sz w:val="24"/>
          <w:szCs w:val="24"/>
          <w:lang w:eastAsia="ja-JP"/>
        </w:rPr>
        <w:t xml:space="preserve">, made it difficult for transportation, affected crops and farm animals of about 30-40 households living only 600-700m downstream of dam foot.  </w:t>
      </w:r>
      <w:r w:rsidRPr="00271BA2">
        <w:rPr>
          <w:sz w:val="24"/>
          <w:szCs w:val="24"/>
        </w:rPr>
        <w:t>Big floods in recent years include: flood in October 1999, storm number 4 in September 2010, storm number 6 in 2011.</w:t>
      </w:r>
    </w:p>
    <w:p w:rsidR="000722A9" w:rsidRPr="00271BA2" w:rsidRDefault="000722A9" w:rsidP="000722A9">
      <w:pPr>
        <w:pStyle w:val="VIECA-Pragraph"/>
        <w:rPr>
          <w:sz w:val="24"/>
          <w:szCs w:val="24"/>
          <w:lang w:eastAsia="ja-JP"/>
        </w:rPr>
      </w:pPr>
      <w:r w:rsidRPr="00271BA2">
        <w:rPr>
          <w:sz w:val="24"/>
          <w:szCs w:val="24"/>
          <w:lang w:eastAsia="ja-JP"/>
        </w:rPr>
        <w:t>Though flood turn in downstream area has been complicated, the causes of flood can be identified:</w:t>
      </w:r>
    </w:p>
    <w:p w:rsidR="000722A9" w:rsidRPr="00271BA2" w:rsidRDefault="000722A9" w:rsidP="00755C88">
      <w:pPr>
        <w:numPr>
          <w:ilvl w:val="0"/>
          <w:numId w:val="21"/>
        </w:numPr>
        <w:spacing w:line="240" w:lineRule="auto"/>
      </w:pPr>
      <w:r w:rsidRPr="00271BA2">
        <w:t>Flood warning has not been performed promptly because upstream of reservoir has not had climatic station to measure rain and flow. As a result, flood warning is mainly based on weather forecast and time-point measurement of water level in rainy season. These factors make it difficult for reservoir operation and lead to flood in downstream area when discharge floodwater.</w:t>
      </w:r>
    </w:p>
    <w:p w:rsidR="000722A9" w:rsidRPr="00271BA2" w:rsidRDefault="000722A9" w:rsidP="00755C88">
      <w:pPr>
        <w:numPr>
          <w:ilvl w:val="0"/>
          <w:numId w:val="21"/>
        </w:numPr>
        <w:spacing w:line="240" w:lineRule="auto"/>
      </w:pPr>
      <w:r w:rsidRPr="00271BA2">
        <w:t>In storm season, it rains continuously in many days. Therefore, the aquifer layer is often saturated. As a consequence, the amount of rain water absorbed into soil is very small and the remaining becomes storm water, creates flood.</w:t>
      </w:r>
    </w:p>
    <w:p w:rsidR="000722A9" w:rsidRPr="00271BA2" w:rsidRDefault="000722A9" w:rsidP="00755C88">
      <w:pPr>
        <w:numPr>
          <w:ilvl w:val="0"/>
          <w:numId w:val="21"/>
        </w:numPr>
        <w:spacing w:line="240" w:lineRule="auto"/>
      </w:pPr>
      <w:r w:rsidRPr="00271BA2">
        <w:t>This area’s topography is narrowed, high slope so the speed of flow collection toward downstream area is very high.</w:t>
      </w:r>
    </w:p>
    <w:p w:rsidR="000722A9" w:rsidRPr="00271BA2" w:rsidRDefault="000722A9" w:rsidP="00755C88">
      <w:pPr>
        <w:numPr>
          <w:ilvl w:val="0"/>
          <w:numId w:val="21"/>
        </w:numPr>
        <w:spacing w:line="240" w:lineRule="auto"/>
      </w:pPr>
      <w:r w:rsidRPr="00271BA2">
        <w:t>The subproject area is under many influences of tide regime, as a result, is easily flooded in storm.</w:t>
      </w:r>
    </w:p>
    <w:p w:rsidR="000722A9" w:rsidRPr="00271BA2" w:rsidRDefault="000722A9" w:rsidP="000722A9">
      <w:pPr>
        <w:pStyle w:val="VIECA-Pragraph"/>
        <w:rPr>
          <w:sz w:val="24"/>
          <w:szCs w:val="24"/>
          <w:lang w:eastAsia="ja-JP"/>
        </w:rPr>
      </w:pPr>
      <w:r w:rsidRPr="00271BA2">
        <w:rPr>
          <w:sz w:val="24"/>
          <w:szCs w:val="24"/>
          <w:lang w:eastAsia="ja-JP"/>
        </w:rPr>
        <w:t xml:space="preserve">Current outlet works has been damaged and leaked severely, hence, can only ensure irrigation rate of 60%, lower than the designed irrigation rate of 75%. However, this still meet the demand for irrigation of downstream area because the productive area is smaller than designed area. However, the damage of outlet works still significantly affect socioeconomic development plan of Dong Hoi city to 2020 and vision for 2025 (ensured irrigation rate of 85%). </w:t>
      </w:r>
    </w:p>
    <w:p w:rsidR="000722A9" w:rsidRPr="00271BA2" w:rsidRDefault="000722A9" w:rsidP="000722A9">
      <w:pPr>
        <w:pStyle w:val="VIECA-Pragraph"/>
        <w:rPr>
          <w:sz w:val="24"/>
          <w:szCs w:val="24"/>
          <w:lang w:eastAsia="ja-JP"/>
        </w:rPr>
      </w:pPr>
      <w:r w:rsidRPr="00271BA2">
        <w:rPr>
          <w:sz w:val="24"/>
          <w:szCs w:val="24"/>
          <w:lang w:eastAsia="ja-JP"/>
        </w:rPr>
        <w:t>Results of field investigation in Phu Vinh reservoir suggest that if the construction is not repaired timely, there are risks in term of dam safety, which will directly affect safety of 230 households, 1150 residents, ecosystem and infrastructures that locate only 600-700m away from dam foot in downstream area.</w:t>
      </w:r>
    </w:p>
    <w:p w:rsidR="00B731B9" w:rsidRPr="00271BA2" w:rsidRDefault="00B731B9" w:rsidP="000722A9">
      <w:pPr>
        <w:pStyle w:val="VIECA-Pragraph"/>
        <w:rPr>
          <w:sz w:val="24"/>
          <w:szCs w:val="24"/>
          <w:lang w:eastAsia="ja-JP"/>
        </w:rPr>
      </w:pPr>
      <w:r w:rsidRPr="00271BA2">
        <w:rPr>
          <w:sz w:val="24"/>
          <w:szCs w:val="24"/>
          <w:lang w:eastAsia="ja-JP"/>
        </w:rPr>
        <w:t>Currently environmental flow is not maintained in Phu Vinh reservoir.</w:t>
      </w:r>
    </w:p>
    <w:p w:rsidR="000722A9" w:rsidRPr="00271BA2" w:rsidRDefault="000722A9" w:rsidP="000722A9">
      <w:pPr>
        <w:pStyle w:val="Heading3"/>
        <w:numPr>
          <w:ilvl w:val="2"/>
          <w:numId w:val="1"/>
        </w:numPr>
        <w:spacing w:line="240" w:lineRule="auto"/>
        <w:rPr>
          <w:sz w:val="24"/>
          <w:szCs w:val="24"/>
          <w:lang w:val="en-GB"/>
        </w:rPr>
      </w:pPr>
      <w:bookmarkStart w:id="1372" w:name="_Toc422911224"/>
      <w:r w:rsidRPr="00271BA2">
        <w:rPr>
          <w:sz w:val="24"/>
          <w:szCs w:val="24"/>
          <w:lang w:val="en-GB"/>
        </w:rPr>
        <w:t>Measures undertaken to address the issues</w:t>
      </w:r>
      <w:bookmarkEnd w:id="1372"/>
    </w:p>
    <w:p w:rsidR="000722A9" w:rsidRPr="00271BA2" w:rsidRDefault="000722A9" w:rsidP="001431D8">
      <w:pPr>
        <w:pStyle w:val="VIECA-Pragraph"/>
        <w:rPr>
          <w:bCs/>
        </w:rPr>
      </w:pPr>
      <w:r w:rsidRPr="00271BA2">
        <w:rPr>
          <w:sz w:val="24"/>
          <w:szCs w:val="24"/>
        </w:rPr>
        <w:t xml:space="preserve">In order to ensure safety for flood discharge, in year 2000, a 100m-emergency spillway was constructed at </w:t>
      </w:r>
      <w:r w:rsidRPr="00271BA2">
        <w:rPr>
          <w:sz w:val="24"/>
          <w:szCs w:val="24"/>
          <w:lang w:eastAsia="ja-JP"/>
        </w:rPr>
        <w:t>left</w:t>
      </w:r>
      <w:r w:rsidRPr="00271BA2">
        <w:rPr>
          <w:sz w:val="24"/>
          <w:szCs w:val="24"/>
        </w:rPr>
        <w:t xml:space="preserve"> dam abutment.</w:t>
      </w:r>
      <w:r w:rsidR="001431D8" w:rsidRPr="00271BA2">
        <w:rPr>
          <w:sz w:val="24"/>
          <w:szCs w:val="24"/>
        </w:rPr>
        <w:t xml:space="preserve">  </w:t>
      </w:r>
      <w:r w:rsidRPr="00271BA2">
        <w:t>In 2014, the Province arranged VND 3.2 billion to temporary repair some severely eroded face to ensure safety for the reservoir in flood season in 2014.</w:t>
      </w:r>
      <w:r w:rsidR="001431D8" w:rsidRPr="00271BA2">
        <w:t xml:space="preserve"> </w:t>
      </w:r>
      <w:r w:rsidRPr="00271BA2">
        <w:t>Annually, Irrigation Structure Exploitation One Member Limited Liability Company of Quang Binh Province prepares a Dam Safety Report.</w:t>
      </w:r>
    </w:p>
    <w:p w:rsidR="000722A9" w:rsidRPr="00271BA2" w:rsidRDefault="000722A9" w:rsidP="001431D8">
      <w:pPr>
        <w:spacing w:line="240" w:lineRule="auto"/>
      </w:pPr>
      <w:r w:rsidRPr="00271BA2">
        <w:lastRenderedPageBreak/>
        <w:t>Annually, Provincial People’s Committee proposes and</w:t>
      </w:r>
      <w:r w:rsidR="001431D8" w:rsidRPr="00271BA2">
        <w:t xml:space="preserve"> take actions</w:t>
      </w:r>
      <w:r w:rsidRPr="00271BA2">
        <w:t xml:space="preserve"> means to prevent floods, storms, dam safety measures and flood prevention for downstream area of Phu Vinh reservoir before storm season.</w:t>
      </w:r>
      <w:r w:rsidR="001431D8" w:rsidRPr="00271BA2">
        <w:t xml:space="preserve"> The m</w:t>
      </w:r>
      <w:r w:rsidRPr="00271BA2">
        <w:t>ain canal system has been consolidated by management unit by stacking stone. 13.4km out of 15 km of level 1 canals of the system have been consolidated.</w:t>
      </w:r>
    </w:p>
    <w:p w:rsidR="000722A9" w:rsidRPr="00271BA2" w:rsidRDefault="000722A9" w:rsidP="000722A9">
      <w:pPr>
        <w:pStyle w:val="Heading3"/>
        <w:numPr>
          <w:ilvl w:val="2"/>
          <w:numId w:val="1"/>
        </w:numPr>
        <w:spacing w:line="240" w:lineRule="auto"/>
        <w:rPr>
          <w:sz w:val="24"/>
          <w:szCs w:val="24"/>
          <w:lang w:val="en-GB"/>
        </w:rPr>
      </w:pPr>
      <w:bookmarkStart w:id="1373" w:name="_Toc422911225"/>
      <w:r w:rsidRPr="00271BA2">
        <w:rPr>
          <w:sz w:val="24"/>
          <w:szCs w:val="24"/>
          <w:lang w:val="en-GB"/>
        </w:rPr>
        <w:t>Pending Issues</w:t>
      </w:r>
      <w:bookmarkEnd w:id="1373"/>
      <w:r w:rsidRPr="00271BA2">
        <w:rPr>
          <w:sz w:val="24"/>
          <w:szCs w:val="24"/>
          <w:lang w:val="en-GB"/>
        </w:rPr>
        <w:t xml:space="preserve"> </w:t>
      </w:r>
    </w:p>
    <w:p w:rsidR="00B731B9" w:rsidRPr="00271BA2" w:rsidRDefault="000722A9" w:rsidP="001431D8">
      <w:pPr>
        <w:pStyle w:val="VIECA-Pragraph"/>
        <w:rPr>
          <w:sz w:val="24"/>
          <w:szCs w:val="24"/>
        </w:rPr>
      </w:pPr>
      <w:r w:rsidRPr="00271BA2">
        <w:rPr>
          <w:sz w:val="24"/>
          <w:szCs w:val="24"/>
          <w:lang w:eastAsia="ja-JP"/>
        </w:rPr>
        <w:t>Degraded components of Phu Vinh dam have not been repairs; only some sections of main dam are temporarily consolidated. Water penetration on dam body, erosion of dam face,… have not been repaired. Designed flood discharge is only calculated for designed flood of 1%.</w:t>
      </w:r>
      <w:r w:rsidR="001431D8" w:rsidRPr="00271BA2">
        <w:rPr>
          <w:sz w:val="24"/>
          <w:szCs w:val="24"/>
          <w:lang w:eastAsia="ja-JP"/>
        </w:rPr>
        <w:t xml:space="preserve"> </w:t>
      </w:r>
      <w:r w:rsidRPr="00271BA2">
        <w:rPr>
          <w:sz w:val="24"/>
          <w:szCs w:val="24"/>
        </w:rPr>
        <w:t xml:space="preserve">The existing </w:t>
      </w:r>
      <w:r w:rsidRPr="00271BA2">
        <w:rPr>
          <w:sz w:val="24"/>
          <w:szCs w:val="24"/>
          <w:lang w:eastAsia="ja-JP"/>
        </w:rPr>
        <w:t>outlet</w:t>
      </w:r>
      <w:r w:rsidRPr="00271BA2">
        <w:rPr>
          <w:sz w:val="24"/>
          <w:szCs w:val="24"/>
        </w:rPr>
        <w:t xml:space="preserve"> works is non-pressured and has been broken, unable to repair and needs to be replaced.</w:t>
      </w:r>
      <w:r w:rsidR="00B731B9" w:rsidRPr="00271BA2">
        <w:rPr>
          <w:sz w:val="24"/>
          <w:szCs w:val="24"/>
        </w:rPr>
        <w:t xml:space="preserve"> Environmental flow at downstream channel has not been calculated. </w:t>
      </w:r>
    </w:p>
    <w:p w:rsidR="000722A9" w:rsidRPr="00271BA2" w:rsidRDefault="00B731B9" w:rsidP="001431D8">
      <w:pPr>
        <w:pStyle w:val="VIECA-Pragraph"/>
        <w:rPr>
          <w:sz w:val="24"/>
          <w:szCs w:val="24"/>
        </w:rPr>
      </w:pPr>
      <w:r w:rsidRPr="00271BA2">
        <w:rPr>
          <w:sz w:val="24"/>
          <w:szCs w:val="24"/>
        </w:rPr>
        <w:t>The proposed subproject will be implemented to address these issues.</w:t>
      </w:r>
    </w:p>
    <w:p w:rsidR="00B942D4" w:rsidRPr="00271BA2" w:rsidRDefault="00B942D4" w:rsidP="00642D4B">
      <w:pPr>
        <w:pStyle w:val="Heading2"/>
        <w:numPr>
          <w:ilvl w:val="1"/>
          <w:numId w:val="1"/>
        </w:numPr>
        <w:spacing w:line="240" w:lineRule="auto"/>
        <w:rPr>
          <w:rFonts w:ascii="Times New Roman" w:hAnsi="Times New Roman"/>
          <w:sz w:val="24"/>
          <w:szCs w:val="24"/>
        </w:rPr>
      </w:pPr>
      <w:bookmarkStart w:id="1374" w:name="_Toc422911226"/>
      <w:r w:rsidRPr="00271BA2">
        <w:rPr>
          <w:rFonts w:ascii="Times New Roman" w:hAnsi="Times New Roman"/>
          <w:sz w:val="24"/>
          <w:szCs w:val="24"/>
        </w:rPr>
        <w:t xml:space="preserve">Site-specific </w:t>
      </w:r>
      <w:r w:rsidR="001431D8" w:rsidRPr="00271BA2">
        <w:rPr>
          <w:rFonts w:ascii="Times New Roman" w:hAnsi="Times New Roman"/>
          <w:sz w:val="24"/>
          <w:szCs w:val="24"/>
        </w:rPr>
        <w:t>C</w:t>
      </w:r>
      <w:r w:rsidRPr="00271BA2">
        <w:rPr>
          <w:rFonts w:ascii="Times New Roman" w:hAnsi="Times New Roman"/>
          <w:sz w:val="24"/>
          <w:szCs w:val="24"/>
        </w:rPr>
        <w:t>haracteristics</w:t>
      </w:r>
      <w:r w:rsidR="000722A9" w:rsidRPr="00271BA2">
        <w:rPr>
          <w:rFonts w:ascii="Times New Roman" w:hAnsi="Times New Roman"/>
          <w:sz w:val="24"/>
          <w:szCs w:val="24"/>
        </w:rPr>
        <w:t xml:space="preserve"> in the </w:t>
      </w:r>
      <w:r w:rsidR="00823D43" w:rsidRPr="00271BA2">
        <w:rPr>
          <w:rFonts w:ascii="Times New Roman" w:hAnsi="Times New Roman"/>
          <w:sz w:val="24"/>
          <w:szCs w:val="24"/>
        </w:rPr>
        <w:t>subproject</w:t>
      </w:r>
      <w:r w:rsidR="000722A9" w:rsidRPr="00271BA2">
        <w:rPr>
          <w:rFonts w:ascii="Times New Roman" w:hAnsi="Times New Roman"/>
          <w:sz w:val="24"/>
          <w:szCs w:val="24"/>
        </w:rPr>
        <w:t xml:space="preserve"> area</w:t>
      </w:r>
      <w:bookmarkEnd w:id="1374"/>
    </w:p>
    <w:p w:rsidR="00B942D4" w:rsidRPr="00271BA2" w:rsidRDefault="00B942D4" w:rsidP="00642D4B">
      <w:pPr>
        <w:pStyle w:val="VIECA-Pragraph"/>
        <w:rPr>
          <w:sz w:val="24"/>
          <w:szCs w:val="24"/>
        </w:rPr>
      </w:pPr>
      <w:bookmarkStart w:id="1375" w:name="OLE_LINK31"/>
      <w:bookmarkStart w:id="1376" w:name="OLE_LINK32"/>
      <w:r w:rsidRPr="00271BA2">
        <w:rPr>
          <w:sz w:val="24"/>
          <w:szCs w:val="24"/>
        </w:rPr>
        <w:t xml:space="preserve">There are 230 households (of Thuan Ha, Tieu Khu 10 and Tieu Khu Con Chua hamlet) living within 600-700m from </w:t>
      </w:r>
      <w:r w:rsidR="000117B9" w:rsidRPr="00271BA2">
        <w:rPr>
          <w:sz w:val="24"/>
          <w:szCs w:val="24"/>
        </w:rPr>
        <w:t xml:space="preserve">the </w:t>
      </w:r>
      <w:r w:rsidRPr="00271BA2">
        <w:rPr>
          <w:sz w:val="24"/>
          <w:szCs w:val="24"/>
        </w:rPr>
        <w:t xml:space="preserve">toe of </w:t>
      </w:r>
      <w:r w:rsidR="000117B9" w:rsidRPr="00271BA2">
        <w:rPr>
          <w:sz w:val="24"/>
          <w:szCs w:val="24"/>
        </w:rPr>
        <w:t xml:space="preserve">the </w:t>
      </w:r>
      <w:r w:rsidRPr="00271BA2">
        <w:rPr>
          <w:sz w:val="24"/>
          <w:szCs w:val="24"/>
        </w:rPr>
        <w:t>dam. In which, 43 households living within 250m from</w:t>
      </w:r>
      <w:r w:rsidR="000117B9" w:rsidRPr="00271BA2">
        <w:rPr>
          <w:sz w:val="24"/>
          <w:szCs w:val="24"/>
        </w:rPr>
        <w:t xml:space="preserve"> the</w:t>
      </w:r>
      <w:r w:rsidRPr="00271BA2">
        <w:rPr>
          <w:sz w:val="24"/>
          <w:szCs w:val="24"/>
        </w:rPr>
        <w:t xml:space="preserve"> construction site. Main sources of income of these households are from freelance works, temporary hire (70%) and agricultural production (30%). Most of the plant of these households are acacia, fruit tree and paddy rice.</w:t>
      </w:r>
    </w:p>
    <w:p w:rsidR="00B942D4" w:rsidRPr="00271BA2" w:rsidRDefault="00B942D4" w:rsidP="00642D4B">
      <w:pPr>
        <w:pStyle w:val="VIECA-Pragraph"/>
        <w:rPr>
          <w:sz w:val="24"/>
          <w:szCs w:val="24"/>
        </w:rPr>
      </w:pPr>
      <w:r w:rsidRPr="00271BA2">
        <w:rPr>
          <w:sz w:val="24"/>
          <w:szCs w:val="24"/>
        </w:rPr>
        <w:t xml:space="preserve">The main construction site is along the dam and 50m from </w:t>
      </w:r>
      <w:r w:rsidR="000117B9" w:rsidRPr="00271BA2">
        <w:rPr>
          <w:sz w:val="24"/>
          <w:szCs w:val="24"/>
        </w:rPr>
        <w:t xml:space="preserve">the </w:t>
      </w:r>
      <w:r w:rsidRPr="00271BA2">
        <w:rPr>
          <w:sz w:val="24"/>
          <w:szCs w:val="24"/>
        </w:rPr>
        <w:t xml:space="preserve">toe of </w:t>
      </w:r>
      <w:r w:rsidR="000117B9" w:rsidRPr="00271BA2">
        <w:rPr>
          <w:sz w:val="24"/>
          <w:szCs w:val="24"/>
        </w:rPr>
        <w:t xml:space="preserve">the </w:t>
      </w:r>
      <w:r w:rsidRPr="00271BA2">
        <w:rPr>
          <w:sz w:val="24"/>
          <w:szCs w:val="24"/>
        </w:rPr>
        <w:t xml:space="preserve">dam. Currently, local resident </w:t>
      </w:r>
      <w:r w:rsidRPr="00271BA2">
        <w:rPr>
          <w:iCs/>
          <w:sz w:val="24"/>
          <w:szCs w:val="24"/>
        </w:rPr>
        <w:t xml:space="preserve">cultivate annual crop and perennial plant on this area without authority. During the </w:t>
      </w:r>
      <w:r w:rsidR="000117B9" w:rsidRPr="00271BA2">
        <w:rPr>
          <w:sz w:val="24"/>
          <w:szCs w:val="24"/>
          <w:lang w:bidi="th-TH"/>
        </w:rPr>
        <w:t xml:space="preserve">site </w:t>
      </w:r>
      <w:r w:rsidRPr="00271BA2">
        <w:rPr>
          <w:sz w:val="24"/>
          <w:szCs w:val="24"/>
          <w:lang w:bidi="th-TH"/>
        </w:rPr>
        <w:t xml:space="preserve">clearance phase, AHs will be </w:t>
      </w:r>
      <w:r w:rsidRPr="00271BA2">
        <w:rPr>
          <w:sz w:val="24"/>
          <w:szCs w:val="24"/>
        </w:rPr>
        <w:t>compensated and supported for the loss of land and assets on land (see details in RAP report of the subproject).</w:t>
      </w:r>
    </w:p>
    <w:p w:rsidR="00B942D4" w:rsidRPr="00271BA2" w:rsidRDefault="001431D8" w:rsidP="00642D4B">
      <w:pPr>
        <w:pStyle w:val="VIECA-Pragraph"/>
        <w:rPr>
          <w:sz w:val="24"/>
          <w:szCs w:val="24"/>
        </w:rPr>
      </w:pPr>
      <w:r w:rsidRPr="00271BA2">
        <w:rPr>
          <w:spacing w:val="-4"/>
          <w:sz w:val="24"/>
          <w:szCs w:val="24"/>
        </w:rPr>
        <w:t>The</w:t>
      </w:r>
      <w:r w:rsidRPr="00271BA2">
        <w:rPr>
          <w:i/>
          <w:spacing w:val="-4"/>
          <w:sz w:val="24"/>
          <w:szCs w:val="24"/>
        </w:rPr>
        <w:t xml:space="preserve"> </w:t>
      </w:r>
      <w:r w:rsidR="00B942D4" w:rsidRPr="00271BA2">
        <w:rPr>
          <w:i/>
          <w:spacing w:val="-4"/>
          <w:sz w:val="24"/>
          <w:szCs w:val="24"/>
        </w:rPr>
        <w:t>Borrow pit</w:t>
      </w:r>
      <w:r w:rsidR="00B942D4" w:rsidRPr="00271BA2">
        <w:rPr>
          <w:spacing w:val="-4"/>
          <w:sz w:val="24"/>
          <w:szCs w:val="24"/>
        </w:rPr>
        <w:t xml:space="preserve"> is a hill with average height of 3m. The borrow pit was used to supply filling materials for original dam construction. Currently, there are only shrub trees, feral trees at the site. There is no house within 500m</w:t>
      </w:r>
      <w:r w:rsidR="00B942D4" w:rsidRPr="00271BA2">
        <w:rPr>
          <w:sz w:val="24"/>
          <w:szCs w:val="24"/>
        </w:rPr>
        <w:t xml:space="preserve"> from the disposal site.</w:t>
      </w:r>
    </w:p>
    <w:tbl>
      <w:tblPr>
        <w:tblW w:w="9605" w:type="dxa"/>
        <w:tblInd w:w="108" w:type="dxa"/>
        <w:tblLook w:val="00A0" w:firstRow="1" w:lastRow="0" w:firstColumn="1" w:lastColumn="0" w:noHBand="0" w:noVBand="0"/>
      </w:tblPr>
      <w:tblGrid>
        <w:gridCol w:w="4928"/>
        <w:gridCol w:w="425"/>
        <w:gridCol w:w="4252"/>
      </w:tblGrid>
      <w:tr w:rsidR="00B942D4" w:rsidRPr="00271BA2" w:rsidTr="00333F17">
        <w:tc>
          <w:tcPr>
            <w:tcW w:w="4928" w:type="dxa"/>
          </w:tcPr>
          <w:p w:rsidR="00B942D4" w:rsidRPr="00271BA2" w:rsidRDefault="009529C7" w:rsidP="00642D4B">
            <w:pPr>
              <w:pStyle w:val="VIECA-Pragraph"/>
              <w:jc w:val="right"/>
              <w:rPr>
                <w:sz w:val="24"/>
                <w:szCs w:val="24"/>
              </w:rPr>
            </w:pPr>
            <w:r>
              <w:rPr>
                <w:noProof/>
                <w:sz w:val="24"/>
                <w:szCs w:val="24"/>
                <w:lang w:val="en-US"/>
              </w:rPr>
              <w:drawing>
                <wp:inline distT="0" distB="0" distL="0" distR="0">
                  <wp:extent cx="2381250" cy="1609725"/>
                  <wp:effectExtent l="0" t="0" r="0" b="0"/>
                  <wp:docPr id="18" name="Picture 2" descr="Description: Description: http://dothi.net/image_svr_1_2.2015010916544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http://dothi.net/image_svr_1_2.2015010916544275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1250" cy="1609725"/>
                          </a:xfrm>
                          <a:prstGeom prst="rect">
                            <a:avLst/>
                          </a:prstGeom>
                          <a:noFill/>
                          <a:ln>
                            <a:noFill/>
                          </a:ln>
                        </pic:spPr>
                      </pic:pic>
                    </a:graphicData>
                  </a:graphic>
                </wp:inline>
              </w:drawing>
            </w:r>
          </w:p>
        </w:tc>
        <w:tc>
          <w:tcPr>
            <w:tcW w:w="425" w:type="dxa"/>
          </w:tcPr>
          <w:p w:rsidR="00B942D4" w:rsidRPr="00271BA2" w:rsidRDefault="00B942D4" w:rsidP="00642D4B">
            <w:pPr>
              <w:pStyle w:val="VIECA-Pragraph"/>
              <w:rPr>
                <w:sz w:val="24"/>
                <w:szCs w:val="24"/>
              </w:rPr>
            </w:pPr>
          </w:p>
        </w:tc>
        <w:tc>
          <w:tcPr>
            <w:tcW w:w="4252" w:type="dxa"/>
          </w:tcPr>
          <w:p w:rsidR="00B942D4" w:rsidRPr="00271BA2" w:rsidRDefault="009529C7" w:rsidP="00642D4B">
            <w:pPr>
              <w:pStyle w:val="VIECA-Pragraph"/>
              <w:jc w:val="left"/>
              <w:rPr>
                <w:sz w:val="24"/>
                <w:szCs w:val="24"/>
              </w:rPr>
            </w:pPr>
            <w:r>
              <w:rPr>
                <w:noProof/>
                <w:sz w:val="24"/>
                <w:szCs w:val="24"/>
                <w:lang w:val="en-US"/>
              </w:rPr>
              <mc:AlternateContent>
                <mc:Choice Requires="wps">
                  <w:drawing>
                    <wp:anchor distT="0" distB="0" distL="114300" distR="114300" simplePos="0" relativeHeight="251675136" behindDoc="0" locked="0" layoutInCell="1" allowOverlap="1">
                      <wp:simplePos x="0" y="0"/>
                      <wp:positionH relativeFrom="column">
                        <wp:posOffset>528320</wp:posOffset>
                      </wp:positionH>
                      <wp:positionV relativeFrom="paragraph">
                        <wp:posOffset>172720</wp:posOffset>
                      </wp:positionV>
                      <wp:extent cx="1208405" cy="1259840"/>
                      <wp:effectExtent l="46990" t="43180" r="20955" b="20955"/>
                      <wp:wrapNone/>
                      <wp:docPr id="120"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8405" cy="1259840"/>
                              </a:xfrm>
                              <a:custGeom>
                                <a:avLst/>
                                <a:gdLst>
                                  <a:gd name="T0" fmla="*/ 0 w 1903"/>
                                  <a:gd name="T1" fmla="*/ 690245 h 1984"/>
                                  <a:gd name="T2" fmla="*/ 34290 w 1903"/>
                                  <a:gd name="T3" fmla="*/ 284480 h 1984"/>
                                  <a:gd name="T4" fmla="*/ 232410 w 1903"/>
                                  <a:gd name="T5" fmla="*/ 77470 h 1984"/>
                                  <a:gd name="T6" fmla="*/ 621030 w 1903"/>
                                  <a:gd name="T7" fmla="*/ 0 h 1984"/>
                                  <a:gd name="T8" fmla="*/ 871220 w 1903"/>
                                  <a:gd name="T9" fmla="*/ 163830 h 1984"/>
                                  <a:gd name="T10" fmla="*/ 1087120 w 1903"/>
                                  <a:gd name="T11" fmla="*/ 526415 h 1984"/>
                                  <a:gd name="T12" fmla="*/ 1208405 w 1903"/>
                                  <a:gd name="T13" fmla="*/ 716280 h 1984"/>
                                  <a:gd name="T14" fmla="*/ 1208405 w 1903"/>
                                  <a:gd name="T15" fmla="*/ 919480 h 1984"/>
                                  <a:gd name="T16" fmla="*/ 1035050 w 1903"/>
                                  <a:gd name="T17" fmla="*/ 1017905 h 1984"/>
                                  <a:gd name="T18" fmla="*/ 733425 w 1903"/>
                                  <a:gd name="T19" fmla="*/ 1095375 h 1984"/>
                                  <a:gd name="T20" fmla="*/ 534670 w 1903"/>
                                  <a:gd name="T21" fmla="*/ 1207770 h 1984"/>
                                  <a:gd name="T22" fmla="*/ 457200 w 1903"/>
                                  <a:gd name="T23" fmla="*/ 1259840 h 1984"/>
                                  <a:gd name="T24" fmla="*/ 276225 w 1903"/>
                                  <a:gd name="T25" fmla="*/ 1173480 h 1984"/>
                                  <a:gd name="T26" fmla="*/ 94615 w 1903"/>
                                  <a:gd name="T27" fmla="*/ 919480 h 1984"/>
                                  <a:gd name="T28" fmla="*/ 0 w 1903"/>
                                  <a:gd name="T29" fmla="*/ 690245 h 198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03" h="1984">
                                    <a:moveTo>
                                      <a:pt x="0" y="1087"/>
                                    </a:moveTo>
                                    <a:lnTo>
                                      <a:pt x="54" y="448"/>
                                    </a:lnTo>
                                    <a:lnTo>
                                      <a:pt x="366" y="122"/>
                                    </a:lnTo>
                                    <a:lnTo>
                                      <a:pt x="978" y="0"/>
                                    </a:lnTo>
                                    <a:lnTo>
                                      <a:pt x="1372" y="258"/>
                                    </a:lnTo>
                                    <a:lnTo>
                                      <a:pt x="1712" y="829"/>
                                    </a:lnTo>
                                    <a:lnTo>
                                      <a:pt x="1903" y="1128"/>
                                    </a:lnTo>
                                    <a:lnTo>
                                      <a:pt x="1903" y="1448"/>
                                    </a:lnTo>
                                    <a:lnTo>
                                      <a:pt x="1630" y="1603"/>
                                    </a:lnTo>
                                    <a:lnTo>
                                      <a:pt x="1155" y="1725"/>
                                    </a:lnTo>
                                    <a:lnTo>
                                      <a:pt x="842" y="1902"/>
                                    </a:lnTo>
                                    <a:lnTo>
                                      <a:pt x="720" y="1984"/>
                                    </a:lnTo>
                                    <a:lnTo>
                                      <a:pt x="435" y="1848"/>
                                    </a:lnTo>
                                    <a:lnTo>
                                      <a:pt x="149" y="1448"/>
                                    </a:lnTo>
                                    <a:lnTo>
                                      <a:pt x="0" y="1087"/>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C50A3DF" id="Freeform 180" o:spid="_x0000_s1026" style="position:absolute;margin-left:41.6pt;margin-top:13.6pt;width:95.15pt;height:99.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03,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" path="m,1087l54,448,366,122,978,r394,258l1712,829r191,299l1903,1448r-273,155l1155,1725,842,1902r-122,82l435,1848,149,1448,,1087xe" filled="f" strokecolor="red" strokeweight="3pt">
                      <v:path arrowok="t" o:connecttype="custom" o:connectlocs="0,438305575;21774150,180644800;147580350,49193450;394354050,0;553224700,104032050;690321200,334273525;767337175,454837800;767337175,583869800;657256750,646369675;465724875,695563125;339515450,766933950;290322000,799998400;175402875,745159800;60080525,583869800;0,438305575" o:connectangles="0,0,0,0,0,0,0,0,0,0,0,0,0,0,0"/>
                    </v:shape>
                  </w:pict>
                </mc:Fallback>
              </mc:AlternateContent>
            </w:r>
            <w:r>
              <w:rPr>
                <w:noProof/>
                <w:sz w:val="24"/>
                <w:szCs w:val="24"/>
                <w:lang w:val="en-US"/>
              </w:rPr>
              <w:drawing>
                <wp:inline distT="0" distB="0" distL="0" distR="0">
                  <wp:extent cx="2533650" cy="1752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3650" cy="1752600"/>
                          </a:xfrm>
                          <a:prstGeom prst="rect">
                            <a:avLst/>
                          </a:prstGeom>
                          <a:noFill/>
                          <a:ln>
                            <a:noFill/>
                          </a:ln>
                        </pic:spPr>
                      </pic:pic>
                    </a:graphicData>
                  </a:graphic>
                </wp:inline>
              </w:drawing>
            </w:r>
          </w:p>
        </w:tc>
      </w:tr>
      <w:tr w:rsidR="00B942D4" w:rsidRPr="00271BA2" w:rsidTr="00333F17">
        <w:tc>
          <w:tcPr>
            <w:tcW w:w="9605" w:type="dxa"/>
            <w:gridSpan w:val="3"/>
          </w:tcPr>
          <w:p w:rsidR="00B942D4" w:rsidRPr="00271BA2" w:rsidRDefault="00B942D4" w:rsidP="00642D4B">
            <w:pPr>
              <w:pStyle w:val="Figure"/>
              <w:spacing w:line="240" w:lineRule="auto"/>
              <w:rPr>
                <w:noProof w:val="0"/>
                <w:sz w:val="24"/>
                <w:szCs w:val="24"/>
              </w:rPr>
            </w:pPr>
            <w:bookmarkStart w:id="1377" w:name="_Toc422230421"/>
            <w:bookmarkStart w:id="1378" w:name="_Toc422658206"/>
            <w:r w:rsidRPr="00271BA2">
              <w:rPr>
                <w:rFonts w:ascii="Times New Roman" w:hAnsi="Times New Roman"/>
                <w:noProof w:val="0"/>
                <w:sz w:val="24"/>
                <w:szCs w:val="24"/>
              </w:rPr>
              <w:t xml:space="preserve">Figure </w:t>
            </w:r>
            <w:r w:rsidRPr="00271BA2">
              <w:rPr>
                <w:rFonts w:ascii="Times New Roman" w:hAnsi="Times New Roman"/>
                <w:noProof w:val="0"/>
                <w:sz w:val="24"/>
                <w:szCs w:val="24"/>
              </w:rPr>
              <w:fldChar w:fldCharType="begin"/>
            </w:r>
            <w:r w:rsidRPr="00271BA2">
              <w:rPr>
                <w:rFonts w:ascii="Times New Roman" w:hAnsi="Times New Roman"/>
                <w:noProof w:val="0"/>
                <w:sz w:val="24"/>
                <w:szCs w:val="24"/>
              </w:rPr>
              <w:instrText xml:space="preserve"> STYLEREF 1 \s </w:instrText>
            </w:r>
            <w:r w:rsidRPr="00271BA2">
              <w:rPr>
                <w:rFonts w:ascii="Times New Roman" w:hAnsi="Times New Roman"/>
                <w:noProof w:val="0"/>
                <w:sz w:val="24"/>
                <w:szCs w:val="24"/>
              </w:rPr>
              <w:fldChar w:fldCharType="separate"/>
            </w:r>
            <w:r w:rsidR="009A6D38" w:rsidRPr="00271BA2">
              <w:rPr>
                <w:rFonts w:ascii="Times New Roman" w:hAnsi="Times New Roman"/>
                <w:noProof w:val="0"/>
                <w:sz w:val="24"/>
                <w:szCs w:val="24"/>
              </w:rPr>
              <w:t>4</w:t>
            </w:r>
            <w:r w:rsidRPr="00271BA2">
              <w:rPr>
                <w:rFonts w:ascii="Times New Roman" w:hAnsi="Times New Roman"/>
                <w:noProof w:val="0"/>
                <w:sz w:val="24"/>
                <w:szCs w:val="24"/>
              </w:rPr>
              <w:fldChar w:fldCharType="end"/>
            </w:r>
            <w:r w:rsidRPr="00271BA2">
              <w:rPr>
                <w:rFonts w:ascii="Times New Roman" w:hAnsi="Times New Roman"/>
                <w:noProof w:val="0"/>
                <w:sz w:val="24"/>
                <w:szCs w:val="24"/>
              </w:rPr>
              <w:noBreakHyphen/>
            </w:r>
            <w:r w:rsidRPr="00271BA2">
              <w:rPr>
                <w:rFonts w:ascii="Times New Roman" w:hAnsi="Times New Roman"/>
                <w:noProof w:val="0"/>
                <w:sz w:val="24"/>
                <w:szCs w:val="24"/>
              </w:rPr>
              <w:fldChar w:fldCharType="begin"/>
            </w:r>
            <w:r w:rsidRPr="00271BA2">
              <w:rPr>
                <w:rFonts w:ascii="Times New Roman" w:hAnsi="Times New Roman"/>
                <w:noProof w:val="0"/>
                <w:sz w:val="24"/>
                <w:szCs w:val="24"/>
              </w:rPr>
              <w:instrText xml:space="preserve"> SEQ Hình \* ARABIC \s 1 </w:instrText>
            </w:r>
            <w:r w:rsidRPr="00271BA2">
              <w:rPr>
                <w:rFonts w:ascii="Times New Roman" w:hAnsi="Times New Roman"/>
                <w:noProof w:val="0"/>
                <w:sz w:val="24"/>
                <w:szCs w:val="24"/>
              </w:rPr>
              <w:fldChar w:fldCharType="separate"/>
            </w:r>
            <w:r w:rsidR="009A6D38" w:rsidRPr="00271BA2">
              <w:rPr>
                <w:rFonts w:ascii="Times New Roman" w:hAnsi="Times New Roman"/>
                <w:noProof w:val="0"/>
                <w:sz w:val="24"/>
                <w:szCs w:val="24"/>
              </w:rPr>
              <w:t>2</w:t>
            </w:r>
            <w:r w:rsidRPr="00271BA2">
              <w:rPr>
                <w:rFonts w:ascii="Times New Roman" w:hAnsi="Times New Roman"/>
                <w:noProof w:val="0"/>
                <w:sz w:val="24"/>
                <w:szCs w:val="24"/>
              </w:rPr>
              <w:fldChar w:fldCharType="end"/>
            </w:r>
            <w:r w:rsidRPr="00271BA2">
              <w:rPr>
                <w:rFonts w:ascii="Times New Roman" w:hAnsi="Times New Roman"/>
                <w:noProof w:val="0"/>
                <w:sz w:val="24"/>
                <w:szCs w:val="24"/>
              </w:rPr>
              <w:t xml:space="preserve"> Borrow pit</w:t>
            </w:r>
            <w:bookmarkEnd w:id="1377"/>
            <w:bookmarkEnd w:id="1378"/>
          </w:p>
        </w:tc>
      </w:tr>
    </w:tbl>
    <w:p w:rsidR="00B942D4" w:rsidRPr="00271BA2" w:rsidRDefault="00B942D4" w:rsidP="00642D4B">
      <w:pPr>
        <w:pStyle w:val="VIECA-Pragraph"/>
        <w:rPr>
          <w:sz w:val="24"/>
          <w:szCs w:val="24"/>
        </w:rPr>
      </w:pPr>
      <w:r w:rsidRPr="00271BA2">
        <w:rPr>
          <w:i/>
          <w:sz w:val="24"/>
          <w:szCs w:val="24"/>
        </w:rPr>
        <w:t>The disposal site</w:t>
      </w:r>
      <w:r w:rsidRPr="00271BA2">
        <w:rPr>
          <w:sz w:val="24"/>
          <w:szCs w:val="24"/>
        </w:rPr>
        <w:t xml:space="preserve"> was an old pit for brick production in the past. Currently, it is disposal site </w:t>
      </w:r>
      <w:r w:rsidR="001431D8" w:rsidRPr="00271BA2">
        <w:rPr>
          <w:sz w:val="24"/>
          <w:szCs w:val="24"/>
        </w:rPr>
        <w:t xml:space="preserve">has been being </w:t>
      </w:r>
      <w:r w:rsidRPr="00271BA2">
        <w:rPr>
          <w:sz w:val="24"/>
          <w:szCs w:val="24"/>
        </w:rPr>
        <w:t xml:space="preserve">used by CPC. </w:t>
      </w:r>
    </w:p>
    <w:tbl>
      <w:tblPr>
        <w:tblW w:w="9240" w:type="dxa"/>
        <w:tblInd w:w="108" w:type="dxa"/>
        <w:tblLayout w:type="fixed"/>
        <w:tblLook w:val="00A0" w:firstRow="1" w:lastRow="0" w:firstColumn="1" w:lastColumn="0" w:noHBand="0" w:noVBand="0"/>
      </w:tblPr>
      <w:tblGrid>
        <w:gridCol w:w="4950"/>
        <w:gridCol w:w="396"/>
        <w:gridCol w:w="3894"/>
      </w:tblGrid>
      <w:tr w:rsidR="00B942D4" w:rsidRPr="00271BA2" w:rsidTr="00B731B9">
        <w:trPr>
          <w:trHeight w:val="2701"/>
        </w:trPr>
        <w:tc>
          <w:tcPr>
            <w:tcW w:w="4950" w:type="dxa"/>
          </w:tcPr>
          <w:p w:rsidR="00B942D4" w:rsidRPr="00271BA2" w:rsidRDefault="00B942D4" w:rsidP="00642D4B">
            <w:pPr>
              <w:pStyle w:val="VIECA-Pragraph"/>
              <w:rPr>
                <w:sz w:val="24"/>
                <w:szCs w:val="24"/>
              </w:rPr>
            </w:pPr>
            <w:r w:rsidRPr="00271BA2">
              <w:rPr>
                <w:sz w:val="24"/>
                <w:szCs w:val="24"/>
              </w:rPr>
              <w:lastRenderedPageBreak/>
              <w:t>Transportation routes: There are two commune roads along Dong Son and Thuan Duc communes. The road in Thuan Duc commune is 2.5 km concrete road, there are 70 houses along this route  and many acacias and eucalyptuses trees along two sides of the road.  Transportation route in Dong Son wards is an earth road with 800m of long. There are 10 houses along this route. There are many perennial trees (acacia and eucalyptus) along two side of this road.</w:t>
            </w:r>
          </w:p>
          <w:p w:rsidR="00B942D4" w:rsidRPr="00271BA2" w:rsidRDefault="009529C7" w:rsidP="00642D4B">
            <w:pPr>
              <w:pStyle w:val="VIECA-Pragraph"/>
              <w:rPr>
                <w:sz w:val="24"/>
                <w:szCs w:val="24"/>
              </w:rPr>
            </w:pPr>
            <w:r>
              <w:rPr>
                <w:noProof/>
                <w:sz w:val="24"/>
                <w:szCs w:val="24"/>
                <w:lang w:val="en-US"/>
              </w:rPr>
              <w:drawing>
                <wp:inline distT="0" distB="0" distL="0" distR="0">
                  <wp:extent cx="2181225" cy="1628775"/>
                  <wp:effectExtent l="0" t="0" r="0" b="0"/>
                  <wp:docPr id="20"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1225" cy="1628775"/>
                          </a:xfrm>
                          <a:prstGeom prst="rect">
                            <a:avLst/>
                          </a:prstGeom>
                          <a:noFill/>
                          <a:ln>
                            <a:noFill/>
                          </a:ln>
                        </pic:spPr>
                      </pic:pic>
                    </a:graphicData>
                  </a:graphic>
                </wp:inline>
              </w:drawing>
            </w:r>
          </w:p>
        </w:tc>
        <w:tc>
          <w:tcPr>
            <w:tcW w:w="396" w:type="dxa"/>
          </w:tcPr>
          <w:p w:rsidR="00B942D4" w:rsidRPr="00271BA2" w:rsidRDefault="00B942D4" w:rsidP="00642D4B">
            <w:pPr>
              <w:pStyle w:val="VIECA-Pragraph"/>
              <w:rPr>
                <w:sz w:val="24"/>
                <w:szCs w:val="24"/>
              </w:rPr>
            </w:pPr>
          </w:p>
        </w:tc>
        <w:tc>
          <w:tcPr>
            <w:tcW w:w="3894" w:type="dxa"/>
          </w:tcPr>
          <w:p w:rsidR="00B942D4" w:rsidRPr="00271BA2" w:rsidRDefault="009529C7" w:rsidP="00642D4B">
            <w:pPr>
              <w:pStyle w:val="VIECA-Pragraph"/>
              <w:rPr>
                <w:sz w:val="24"/>
                <w:szCs w:val="24"/>
              </w:rPr>
            </w:pPr>
            <w:r>
              <w:rPr>
                <w:noProof/>
                <w:sz w:val="24"/>
                <w:szCs w:val="24"/>
                <w:lang w:val="en-US"/>
              </w:rPr>
              <w:drawing>
                <wp:inline distT="0" distB="0" distL="0" distR="0">
                  <wp:extent cx="2333625" cy="1600200"/>
                  <wp:effectExtent l="0" t="0" r="0" b="0"/>
                  <wp:docPr id="2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3625" cy="1600200"/>
                          </a:xfrm>
                          <a:prstGeom prst="rect">
                            <a:avLst/>
                          </a:prstGeom>
                          <a:noFill/>
                          <a:ln>
                            <a:noFill/>
                          </a:ln>
                        </pic:spPr>
                      </pic:pic>
                    </a:graphicData>
                  </a:graphic>
                </wp:inline>
              </w:drawing>
            </w:r>
          </w:p>
          <w:p w:rsidR="00B942D4" w:rsidRPr="00271BA2" w:rsidRDefault="009529C7" w:rsidP="00642D4B">
            <w:pPr>
              <w:pStyle w:val="VIECA-Pragraph"/>
              <w:rPr>
                <w:sz w:val="24"/>
                <w:szCs w:val="24"/>
              </w:rPr>
            </w:pPr>
            <w:r>
              <w:rPr>
                <w:noProof/>
                <w:sz w:val="24"/>
                <w:szCs w:val="24"/>
                <w:lang w:val="en-US"/>
              </w:rPr>
              <w:drawing>
                <wp:inline distT="0" distB="0" distL="0" distR="0">
                  <wp:extent cx="2152650" cy="1676400"/>
                  <wp:effectExtent l="0" t="0" r="0" b="0"/>
                  <wp:docPr id="22"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2650" cy="1676400"/>
                          </a:xfrm>
                          <a:prstGeom prst="rect">
                            <a:avLst/>
                          </a:prstGeom>
                          <a:noFill/>
                          <a:ln>
                            <a:noFill/>
                          </a:ln>
                        </pic:spPr>
                      </pic:pic>
                    </a:graphicData>
                  </a:graphic>
                </wp:inline>
              </w:drawing>
            </w:r>
          </w:p>
        </w:tc>
      </w:tr>
      <w:tr w:rsidR="00B942D4" w:rsidRPr="00271BA2" w:rsidTr="00333F17">
        <w:tc>
          <w:tcPr>
            <w:tcW w:w="9240" w:type="dxa"/>
            <w:gridSpan w:val="3"/>
          </w:tcPr>
          <w:p w:rsidR="00B942D4" w:rsidRPr="00271BA2" w:rsidRDefault="00B942D4" w:rsidP="00642D4B">
            <w:pPr>
              <w:pStyle w:val="Figure"/>
              <w:spacing w:line="240" w:lineRule="auto"/>
              <w:rPr>
                <w:rFonts w:ascii="Times New Roman" w:hAnsi="Times New Roman"/>
                <w:noProof w:val="0"/>
                <w:sz w:val="24"/>
                <w:szCs w:val="24"/>
              </w:rPr>
            </w:pPr>
            <w:bookmarkStart w:id="1379" w:name="_Toc422230422"/>
            <w:bookmarkStart w:id="1380" w:name="_Toc422658207"/>
            <w:r w:rsidRPr="00271BA2">
              <w:rPr>
                <w:rFonts w:ascii="Times New Roman" w:hAnsi="Times New Roman"/>
                <w:noProof w:val="0"/>
                <w:sz w:val="24"/>
                <w:szCs w:val="24"/>
              </w:rPr>
              <w:t xml:space="preserve">Figure </w:t>
            </w:r>
            <w:r w:rsidRPr="00271BA2">
              <w:rPr>
                <w:rFonts w:ascii="Times New Roman" w:hAnsi="Times New Roman"/>
                <w:noProof w:val="0"/>
                <w:sz w:val="24"/>
                <w:szCs w:val="24"/>
              </w:rPr>
              <w:fldChar w:fldCharType="begin"/>
            </w:r>
            <w:r w:rsidRPr="00271BA2">
              <w:rPr>
                <w:rFonts w:ascii="Times New Roman" w:hAnsi="Times New Roman"/>
                <w:noProof w:val="0"/>
                <w:sz w:val="24"/>
                <w:szCs w:val="24"/>
              </w:rPr>
              <w:instrText xml:space="preserve"> STYLEREF 1 \s </w:instrText>
            </w:r>
            <w:r w:rsidRPr="00271BA2">
              <w:rPr>
                <w:rFonts w:ascii="Times New Roman" w:hAnsi="Times New Roman"/>
                <w:noProof w:val="0"/>
                <w:sz w:val="24"/>
                <w:szCs w:val="24"/>
              </w:rPr>
              <w:fldChar w:fldCharType="separate"/>
            </w:r>
            <w:r w:rsidR="009A6D38" w:rsidRPr="00271BA2">
              <w:rPr>
                <w:rFonts w:ascii="Times New Roman" w:hAnsi="Times New Roman"/>
                <w:noProof w:val="0"/>
                <w:sz w:val="24"/>
                <w:szCs w:val="24"/>
              </w:rPr>
              <w:t>4</w:t>
            </w:r>
            <w:r w:rsidRPr="00271BA2">
              <w:rPr>
                <w:rFonts w:ascii="Times New Roman" w:hAnsi="Times New Roman"/>
                <w:noProof w:val="0"/>
                <w:sz w:val="24"/>
                <w:szCs w:val="24"/>
              </w:rPr>
              <w:fldChar w:fldCharType="end"/>
            </w:r>
            <w:r w:rsidRPr="00271BA2">
              <w:rPr>
                <w:rFonts w:ascii="Times New Roman" w:hAnsi="Times New Roman"/>
                <w:noProof w:val="0"/>
                <w:sz w:val="24"/>
                <w:szCs w:val="24"/>
              </w:rPr>
              <w:noBreakHyphen/>
            </w:r>
            <w:r w:rsidRPr="00271BA2">
              <w:rPr>
                <w:rFonts w:ascii="Times New Roman" w:hAnsi="Times New Roman"/>
                <w:noProof w:val="0"/>
                <w:sz w:val="24"/>
                <w:szCs w:val="24"/>
              </w:rPr>
              <w:fldChar w:fldCharType="begin"/>
            </w:r>
            <w:r w:rsidRPr="00271BA2">
              <w:rPr>
                <w:rFonts w:ascii="Times New Roman" w:hAnsi="Times New Roman"/>
                <w:noProof w:val="0"/>
                <w:sz w:val="24"/>
                <w:szCs w:val="24"/>
              </w:rPr>
              <w:instrText xml:space="preserve"> SEQ Hình \* ARABIC \s 1 </w:instrText>
            </w:r>
            <w:r w:rsidRPr="00271BA2">
              <w:rPr>
                <w:rFonts w:ascii="Times New Roman" w:hAnsi="Times New Roman"/>
                <w:noProof w:val="0"/>
                <w:sz w:val="24"/>
                <w:szCs w:val="24"/>
              </w:rPr>
              <w:fldChar w:fldCharType="separate"/>
            </w:r>
            <w:r w:rsidR="009A6D38" w:rsidRPr="00271BA2">
              <w:rPr>
                <w:rFonts w:ascii="Times New Roman" w:hAnsi="Times New Roman"/>
                <w:noProof w:val="0"/>
                <w:sz w:val="24"/>
                <w:szCs w:val="24"/>
              </w:rPr>
              <w:t>3</w:t>
            </w:r>
            <w:r w:rsidRPr="00271BA2">
              <w:rPr>
                <w:rFonts w:ascii="Times New Roman" w:hAnsi="Times New Roman"/>
                <w:noProof w:val="0"/>
                <w:sz w:val="24"/>
                <w:szCs w:val="24"/>
              </w:rPr>
              <w:fldChar w:fldCharType="end"/>
            </w:r>
            <w:r w:rsidRPr="00271BA2">
              <w:rPr>
                <w:rFonts w:ascii="Times New Roman" w:hAnsi="Times New Roman"/>
                <w:noProof w:val="0"/>
                <w:sz w:val="24"/>
                <w:szCs w:val="24"/>
              </w:rPr>
              <w:t xml:space="preserve"> Road in Thuan Duc and Dong Song Communes</w:t>
            </w:r>
            <w:bookmarkEnd w:id="1379"/>
            <w:bookmarkEnd w:id="1380"/>
          </w:p>
        </w:tc>
      </w:tr>
      <w:bookmarkEnd w:id="1375"/>
      <w:bookmarkEnd w:id="1376"/>
    </w:tbl>
    <w:p w:rsidR="00B942D4" w:rsidRPr="00271BA2" w:rsidRDefault="00B942D4" w:rsidP="00642D4B">
      <w:pPr>
        <w:spacing w:line="240" w:lineRule="auto"/>
        <w:jc w:val="center"/>
        <w:rPr>
          <w:lang w:eastAsia="de-DE"/>
        </w:rPr>
      </w:pPr>
    </w:p>
    <w:p w:rsidR="00B942D4" w:rsidRPr="00271BA2" w:rsidRDefault="00B942D4" w:rsidP="00642D4B">
      <w:pPr>
        <w:spacing w:line="240" w:lineRule="auto"/>
        <w:jc w:val="center"/>
      </w:pPr>
    </w:p>
    <w:p w:rsidR="00A449E6" w:rsidRPr="00271BA2" w:rsidRDefault="00A449E6" w:rsidP="00642D4B">
      <w:pPr>
        <w:pStyle w:val="Heading1"/>
        <w:numPr>
          <w:ilvl w:val="0"/>
          <w:numId w:val="1"/>
        </w:numPr>
        <w:spacing w:line="240" w:lineRule="auto"/>
        <w:rPr>
          <w:rFonts w:ascii="Times New Roman" w:hAnsi="Times New Roman"/>
          <w:sz w:val="24"/>
          <w:szCs w:val="24"/>
          <w:lang w:val="en-GB"/>
        </w:rPr>
      </w:pPr>
      <w:bookmarkStart w:id="1381" w:name="_Toc421119933"/>
      <w:bookmarkStart w:id="1382" w:name="_Toc421120097"/>
      <w:bookmarkStart w:id="1383" w:name="_Toc421171185"/>
      <w:bookmarkStart w:id="1384" w:name="_Toc421373059"/>
      <w:bookmarkStart w:id="1385" w:name="_Toc421391990"/>
      <w:bookmarkEnd w:id="1381"/>
      <w:bookmarkEnd w:id="1382"/>
      <w:bookmarkEnd w:id="1383"/>
      <w:bookmarkEnd w:id="1384"/>
      <w:bookmarkEnd w:id="1385"/>
      <w:r w:rsidRPr="00271BA2">
        <w:rPr>
          <w:rFonts w:ascii="Times New Roman" w:hAnsi="Times New Roman"/>
          <w:sz w:val="24"/>
          <w:szCs w:val="24"/>
          <w:lang w:val="en-GB"/>
        </w:rPr>
        <w:br w:type="page"/>
      </w:r>
      <w:bookmarkStart w:id="1386" w:name="_Toc422911227"/>
      <w:r w:rsidRPr="00271BA2">
        <w:rPr>
          <w:rFonts w:ascii="Times New Roman" w:hAnsi="Times New Roman"/>
          <w:sz w:val="24"/>
          <w:szCs w:val="24"/>
          <w:lang w:val="en-GB"/>
        </w:rPr>
        <w:lastRenderedPageBreak/>
        <w:t>ENVIRONMENTAL AND SOCIAL IMPACT ASSESSMENT</w:t>
      </w:r>
      <w:bookmarkEnd w:id="1386"/>
    </w:p>
    <w:p w:rsidR="00A449E6" w:rsidRPr="00271BA2" w:rsidRDefault="00A449E6" w:rsidP="00642D4B">
      <w:pPr>
        <w:pStyle w:val="Heading2"/>
        <w:numPr>
          <w:ilvl w:val="1"/>
          <w:numId w:val="6"/>
        </w:numPr>
        <w:spacing w:line="240" w:lineRule="auto"/>
        <w:rPr>
          <w:sz w:val="24"/>
          <w:szCs w:val="24"/>
        </w:rPr>
      </w:pPr>
      <w:bookmarkStart w:id="1387" w:name="_Toc416963293"/>
      <w:bookmarkStart w:id="1388" w:name="_Toc416964084"/>
      <w:bookmarkStart w:id="1389" w:name="_Toc416964655"/>
      <w:bookmarkStart w:id="1390" w:name="_Toc416965088"/>
      <w:bookmarkStart w:id="1391" w:name="_Toc416966475"/>
      <w:bookmarkStart w:id="1392" w:name="_Toc416966908"/>
      <w:bookmarkStart w:id="1393" w:name="_Toc416967952"/>
      <w:bookmarkStart w:id="1394" w:name="_Toc416968328"/>
      <w:bookmarkStart w:id="1395" w:name="_Toc416963295"/>
      <w:bookmarkStart w:id="1396" w:name="_Toc416964086"/>
      <w:bookmarkStart w:id="1397" w:name="_Toc416964657"/>
      <w:bookmarkStart w:id="1398" w:name="_Toc416965090"/>
      <w:bookmarkStart w:id="1399" w:name="_Toc416966477"/>
      <w:bookmarkStart w:id="1400" w:name="_Toc416966910"/>
      <w:bookmarkStart w:id="1401" w:name="_Toc416967954"/>
      <w:bookmarkStart w:id="1402" w:name="_Toc416968330"/>
      <w:bookmarkStart w:id="1403" w:name="_Toc416963297"/>
      <w:bookmarkStart w:id="1404" w:name="_Toc416964088"/>
      <w:bookmarkStart w:id="1405" w:name="_Toc416964659"/>
      <w:bookmarkStart w:id="1406" w:name="_Toc416965092"/>
      <w:bookmarkStart w:id="1407" w:name="_Toc416966479"/>
      <w:bookmarkStart w:id="1408" w:name="_Toc416966912"/>
      <w:bookmarkStart w:id="1409" w:name="_Toc416967956"/>
      <w:bookmarkStart w:id="1410" w:name="_Toc416968332"/>
      <w:bookmarkStart w:id="1411" w:name="_Toc416963298"/>
      <w:bookmarkStart w:id="1412" w:name="_Toc416964089"/>
      <w:bookmarkStart w:id="1413" w:name="_Toc416964660"/>
      <w:bookmarkStart w:id="1414" w:name="_Toc416965093"/>
      <w:bookmarkStart w:id="1415" w:name="_Toc416966480"/>
      <w:bookmarkStart w:id="1416" w:name="_Toc416966913"/>
      <w:bookmarkStart w:id="1417" w:name="_Toc416967957"/>
      <w:bookmarkStart w:id="1418" w:name="_Toc416968333"/>
      <w:bookmarkStart w:id="1419" w:name="_Toc422911228"/>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r w:rsidRPr="00271BA2">
        <w:rPr>
          <w:sz w:val="24"/>
          <w:szCs w:val="24"/>
        </w:rPr>
        <w:t>Sub-project environmental and social impacts screening</w:t>
      </w:r>
      <w:bookmarkEnd w:id="1419"/>
    </w:p>
    <w:p w:rsidR="00A449E6" w:rsidRPr="00271BA2" w:rsidRDefault="00A449E6" w:rsidP="00642D4B">
      <w:pPr>
        <w:pStyle w:val="Heading3"/>
        <w:numPr>
          <w:ilvl w:val="2"/>
          <w:numId w:val="1"/>
        </w:numPr>
        <w:spacing w:line="240" w:lineRule="auto"/>
        <w:rPr>
          <w:sz w:val="24"/>
          <w:szCs w:val="24"/>
          <w:lang w:val="en-GB"/>
        </w:rPr>
      </w:pPr>
      <w:bookmarkStart w:id="1420" w:name="_Toc422911229"/>
      <w:r w:rsidRPr="00271BA2">
        <w:rPr>
          <w:sz w:val="24"/>
          <w:szCs w:val="24"/>
          <w:lang w:val="en-GB"/>
        </w:rPr>
        <w:t>Environmental and Social impacts screening</w:t>
      </w:r>
      <w:bookmarkEnd w:id="1420"/>
    </w:p>
    <w:p w:rsidR="00A449E6" w:rsidRPr="00271BA2" w:rsidRDefault="00A449E6" w:rsidP="00642D4B">
      <w:pPr>
        <w:pStyle w:val="VIECA-Pragraph"/>
        <w:spacing w:before="0"/>
        <w:rPr>
          <w:sz w:val="24"/>
          <w:szCs w:val="24"/>
        </w:rPr>
      </w:pPr>
      <w:r w:rsidRPr="00271BA2">
        <w:rPr>
          <w:sz w:val="24"/>
          <w:szCs w:val="24"/>
        </w:rPr>
        <w:t>According to the result from environmental and social screening of the sub-project, most potential impacts of the proposed sub-project assessed at medium to low level and reversable (</w:t>
      </w:r>
      <w:r w:rsidRPr="00271BA2">
        <w:rPr>
          <w:sz w:val="24"/>
          <w:szCs w:val="24"/>
        </w:rPr>
        <w:fldChar w:fldCharType="begin"/>
      </w:r>
      <w:r w:rsidRPr="00271BA2">
        <w:rPr>
          <w:sz w:val="24"/>
          <w:szCs w:val="24"/>
        </w:rPr>
        <w:instrText xml:space="preserve"> REF _Ref419360342 \n \h  \* MERGEFORMAT </w:instrText>
      </w:r>
      <w:r w:rsidRPr="00271BA2">
        <w:rPr>
          <w:sz w:val="24"/>
          <w:szCs w:val="24"/>
        </w:rPr>
      </w:r>
      <w:r w:rsidRPr="00271BA2">
        <w:rPr>
          <w:sz w:val="24"/>
          <w:szCs w:val="24"/>
        </w:rPr>
        <w:fldChar w:fldCharType="separate"/>
      </w:r>
      <w:r w:rsidR="009A6D38" w:rsidRPr="00271BA2">
        <w:rPr>
          <w:sz w:val="24"/>
          <w:szCs w:val="24"/>
        </w:rPr>
        <w:t>Appendix A3</w:t>
      </w:r>
      <w:r w:rsidRPr="00271BA2">
        <w:rPr>
          <w:sz w:val="24"/>
          <w:szCs w:val="24"/>
        </w:rPr>
        <w:fldChar w:fldCharType="end"/>
      </w:r>
      <w:r w:rsidRPr="00271BA2">
        <w:rPr>
          <w:sz w:val="24"/>
          <w:szCs w:val="24"/>
        </w:rPr>
        <w:t xml:space="preserve">). </w:t>
      </w:r>
      <w:r w:rsidR="009A0F5E" w:rsidRPr="00271BA2">
        <w:rPr>
          <w:sz w:val="24"/>
          <w:szCs w:val="24"/>
        </w:rPr>
        <w:t xml:space="preserve">According to the </w:t>
      </w:r>
      <w:r w:rsidRPr="00271BA2">
        <w:rPr>
          <w:sz w:val="24"/>
          <w:szCs w:val="24"/>
        </w:rPr>
        <w:t xml:space="preserve">screening results, </w:t>
      </w:r>
      <w:r w:rsidR="009A0F5E" w:rsidRPr="00271BA2">
        <w:rPr>
          <w:sz w:val="24"/>
          <w:szCs w:val="24"/>
        </w:rPr>
        <w:t xml:space="preserve">the following </w:t>
      </w:r>
      <w:r w:rsidRPr="00271BA2">
        <w:rPr>
          <w:sz w:val="24"/>
          <w:szCs w:val="24"/>
        </w:rPr>
        <w:t xml:space="preserve">documents </w:t>
      </w:r>
      <w:r w:rsidR="009A0F5E" w:rsidRPr="00271BA2">
        <w:rPr>
          <w:sz w:val="24"/>
          <w:szCs w:val="24"/>
        </w:rPr>
        <w:t xml:space="preserve">must be prepared for </w:t>
      </w:r>
      <w:r w:rsidRPr="00271BA2">
        <w:rPr>
          <w:sz w:val="24"/>
          <w:szCs w:val="24"/>
        </w:rPr>
        <w:t>Phu Vinh sub-project:</w:t>
      </w:r>
    </w:p>
    <w:p w:rsidR="00A449E6" w:rsidRPr="00271BA2" w:rsidRDefault="00A449E6" w:rsidP="00755C88">
      <w:pPr>
        <w:numPr>
          <w:ilvl w:val="0"/>
          <w:numId w:val="30"/>
        </w:numPr>
        <w:tabs>
          <w:tab w:val="num" w:pos="-1440"/>
        </w:tabs>
        <w:spacing w:line="240" w:lineRule="auto"/>
      </w:pPr>
      <w:r w:rsidRPr="00271BA2">
        <w:t>ESIA report and its annexes</w:t>
      </w:r>
      <w:r w:rsidR="009A0F5E" w:rsidRPr="00271BA2">
        <w:t xml:space="preserve"> to cover </w:t>
      </w:r>
      <w:r w:rsidRPr="00271BA2">
        <w:t>Gender action plan</w:t>
      </w:r>
      <w:r w:rsidR="009A0F5E" w:rsidRPr="00271BA2">
        <w:t xml:space="preserve">, </w:t>
      </w:r>
      <w:r w:rsidRPr="00271BA2">
        <w:t>Public health intervention plan</w:t>
      </w:r>
      <w:r w:rsidR="009A0F5E" w:rsidRPr="00271BA2">
        <w:t xml:space="preserve">, and </w:t>
      </w:r>
      <w:r w:rsidRPr="00271BA2">
        <w:t>communication strategy</w:t>
      </w:r>
      <w:r w:rsidR="009A0F5E" w:rsidRPr="00271BA2">
        <w:t xml:space="preserve">, </w:t>
      </w:r>
      <w:r w:rsidRPr="00271BA2">
        <w:t>Grievance Redress mechanisms</w:t>
      </w:r>
    </w:p>
    <w:p w:rsidR="00A449E6" w:rsidRPr="00271BA2" w:rsidRDefault="00A449E6" w:rsidP="00755C88">
      <w:pPr>
        <w:numPr>
          <w:ilvl w:val="0"/>
          <w:numId w:val="30"/>
        </w:numPr>
        <w:tabs>
          <w:tab w:val="num" w:pos="-1440"/>
        </w:tabs>
        <w:spacing w:line="240" w:lineRule="auto"/>
      </w:pPr>
      <w:r w:rsidRPr="00271BA2">
        <w:t>Resettlement action plan (RAP) report</w:t>
      </w:r>
    </w:p>
    <w:p w:rsidR="00A449E6" w:rsidRPr="00271BA2" w:rsidRDefault="00A449E6" w:rsidP="00755C88">
      <w:pPr>
        <w:numPr>
          <w:ilvl w:val="0"/>
          <w:numId w:val="30"/>
        </w:numPr>
        <w:tabs>
          <w:tab w:val="num" w:pos="-1440"/>
        </w:tabs>
        <w:spacing w:line="240" w:lineRule="auto"/>
      </w:pPr>
      <w:r w:rsidRPr="00271BA2">
        <w:t>Dam safety report</w:t>
      </w:r>
    </w:p>
    <w:p w:rsidR="00A449E6" w:rsidRPr="00271BA2" w:rsidRDefault="00A449E6" w:rsidP="00642D4B">
      <w:pPr>
        <w:pStyle w:val="Heading3"/>
        <w:numPr>
          <w:ilvl w:val="2"/>
          <w:numId w:val="1"/>
        </w:numPr>
        <w:spacing w:line="240" w:lineRule="auto"/>
        <w:rPr>
          <w:sz w:val="24"/>
          <w:szCs w:val="24"/>
          <w:lang w:val="en-GB"/>
        </w:rPr>
      </w:pPr>
      <w:bookmarkStart w:id="1421" w:name="_Toc422911230"/>
      <w:r w:rsidRPr="00271BA2">
        <w:rPr>
          <w:sz w:val="24"/>
          <w:szCs w:val="24"/>
          <w:lang w:val="en-GB"/>
        </w:rPr>
        <w:t>Ethnic minority screening</w:t>
      </w:r>
      <w:bookmarkEnd w:id="1421"/>
    </w:p>
    <w:p w:rsidR="00A449E6" w:rsidRPr="00271BA2" w:rsidRDefault="00A449E6" w:rsidP="00642D4B">
      <w:pPr>
        <w:pStyle w:val="VIECA-Pragraph"/>
        <w:rPr>
          <w:b/>
          <w:bCs/>
          <w:sz w:val="24"/>
          <w:szCs w:val="24"/>
        </w:rPr>
      </w:pPr>
      <w:r w:rsidRPr="00271BA2">
        <w:rPr>
          <w:sz w:val="24"/>
          <w:szCs w:val="24"/>
        </w:rPr>
        <w:t>As part of the social assessment, where ethnic minority (EM) people present in the subproject area –as confirmed by the EM screening (as per Bank’s OP 4.10), consultation with them were carried out in a free, prior, and informed manner, to confirm if there is broad community support from affected EM peoples for the subproject implementation. EM screening was conducted as per Bank’s OP 4.10, and was done the scope and coverage of the social assessment vis-à-vis the environmental assessment (OP 4.01).</w:t>
      </w:r>
    </w:p>
    <w:p w:rsidR="00A449E6" w:rsidRPr="00271BA2" w:rsidRDefault="00A449E6" w:rsidP="00642D4B">
      <w:pPr>
        <w:pStyle w:val="VIECA-Pragraph"/>
        <w:rPr>
          <w:b/>
          <w:sz w:val="24"/>
          <w:szCs w:val="24"/>
        </w:rPr>
      </w:pPr>
      <w:r w:rsidRPr="00271BA2">
        <w:rPr>
          <w:sz w:val="24"/>
          <w:szCs w:val="24"/>
        </w:rPr>
        <w:t xml:space="preserve">The results of ethnic minority screening showed that there are no ethnic minority people living in the subproject area (including affected communities and beneficiaries). Therefore, it </w:t>
      </w:r>
      <w:r w:rsidR="00DF679D" w:rsidRPr="00271BA2">
        <w:rPr>
          <w:sz w:val="24"/>
          <w:szCs w:val="24"/>
        </w:rPr>
        <w:t>does</w:t>
      </w:r>
      <w:r w:rsidRPr="00271BA2">
        <w:rPr>
          <w:sz w:val="24"/>
          <w:szCs w:val="24"/>
        </w:rPr>
        <w:t xml:space="preserve"> not </w:t>
      </w:r>
      <w:r w:rsidR="00DF679D" w:rsidRPr="00271BA2">
        <w:rPr>
          <w:sz w:val="24"/>
          <w:szCs w:val="24"/>
        </w:rPr>
        <w:t xml:space="preserve">need </w:t>
      </w:r>
      <w:r w:rsidRPr="00271BA2">
        <w:rPr>
          <w:sz w:val="24"/>
          <w:szCs w:val="24"/>
        </w:rPr>
        <w:t>to prepare a</w:t>
      </w:r>
      <w:r w:rsidR="00DF679D" w:rsidRPr="00271BA2">
        <w:rPr>
          <w:sz w:val="24"/>
          <w:szCs w:val="24"/>
        </w:rPr>
        <w:t>n</w:t>
      </w:r>
      <w:r w:rsidRPr="00271BA2">
        <w:rPr>
          <w:sz w:val="24"/>
          <w:szCs w:val="24"/>
        </w:rPr>
        <w:t xml:space="preserve"> ethnic minority development plan for this subproject.</w:t>
      </w:r>
    </w:p>
    <w:p w:rsidR="00A449E6" w:rsidRPr="00271BA2" w:rsidRDefault="00A449E6" w:rsidP="00642D4B">
      <w:pPr>
        <w:pStyle w:val="VIECA-Pragraph"/>
        <w:rPr>
          <w:bCs/>
          <w:sz w:val="24"/>
          <w:szCs w:val="24"/>
        </w:rPr>
      </w:pPr>
      <w:r w:rsidRPr="00271BA2">
        <w:rPr>
          <w:sz w:val="24"/>
          <w:szCs w:val="24"/>
        </w:rPr>
        <w:t xml:space="preserve">A gender analysis was also done as part of the SA to understand underlying gender dimensions (from project impact perspective) to enable gender mainstreaming to promote gender equality, and enhance further the development effectiveness of the subproject, and the project as a whole. A gender action plan was prepared in the </w:t>
      </w:r>
      <w:r w:rsidRPr="00271BA2">
        <w:rPr>
          <w:sz w:val="24"/>
          <w:szCs w:val="24"/>
        </w:rPr>
        <w:fldChar w:fldCharType="begin"/>
      </w:r>
      <w:r w:rsidRPr="00271BA2">
        <w:rPr>
          <w:sz w:val="24"/>
          <w:szCs w:val="24"/>
        </w:rPr>
        <w:instrText xml:space="preserve"> REF _Ref419396832 \n \h  \* MERGEFORMAT </w:instrText>
      </w:r>
      <w:r w:rsidRPr="00271BA2">
        <w:rPr>
          <w:sz w:val="24"/>
          <w:szCs w:val="24"/>
        </w:rPr>
      </w:r>
      <w:r w:rsidRPr="00271BA2">
        <w:rPr>
          <w:sz w:val="24"/>
          <w:szCs w:val="24"/>
        </w:rPr>
        <w:fldChar w:fldCharType="separate"/>
      </w:r>
      <w:r w:rsidR="009A6D38" w:rsidRPr="00271BA2">
        <w:rPr>
          <w:sz w:val="24"/>
          <w:szCs w:val="24"/>
        </w:rPr>
        <w:t>Appendix B4</w:t>
      </w:r>
      <w:r w:rsidRPr="00271BA2">
        <w:rPr>
          <w:sz w:val="24"/>
          <w:szCs w:val="24"/>
        </w:rPr>
        <w:fldChar w:fldCharType="end"/>
      </w:r>
      <w:r w:rsidRPr="00271BA2">
        <w:rPr>
          <w:sz w:val="24"/>
          <w:szCs w:val="24"/>
        </w:rPr>
        <w:t xml:space="preserve"> of this Report).</w:t>
      </w:r>
    </w:p>
    <w:p w:rsidR="00A449E6" w:rsidRPr="00271BA2" w:rsidRDefault="00A449E6" w:rsidP="00642D4B">
      <w:pPr>
        <w:pStyle w:val="Heading2"/>
        <w:numPr>
          <w:ilvl w:val="1"/>
          <w:numId w:val="6"/>
        </w:numPr>
        <w:spacing w:line="240" w:lineRule="auto"/>
        <w:rPr>
          <w:sz w:val="24"/>
          <w:szCs w:val="24"/>
        </w:rPr>
      </w:pPr>
      <w:bookmarkStart w:id="1422" w:name="_Toc422911231"/>
      <w:r w:rsidRPr="00271BA2">
        <w:rPr>
          <w:sz w:val="24"/>
          <w:szCs w:val="24"/>
        </w:rPr>
        <w:t>Positive impacts on environmental and social of sub-project</w:t>
      </w:r>
      <w:bookmarkEnd w:id="1422"/>
    </w:p>
    <w:p w:rsidR="00A449E6" w:rsidRPr="00271BA2" w:rsidRDefault="00A449E6" w:rsidP="00642D4B">
      <w:pPr>
        <w:pStyle w:val="VIECA-Pragraph"/>
        <w:rPr>
          <w:sz w:val="24"/>
          <w:szCs w:val="24"/>
        </w:rPr>
      </w:pPr>
      <w:r w:rsidRPr="00271BA2">
        <w:rPr>
          <w:sz w:val="24"/>
          <w:szCs w:val="24"/>
        </w:rPr>
        <w:t xml:space="preserve">The subproject </w:t>
      </w:r>
      <w:r w:rsidRPr="00271BA2">
        <w:rPr>
          <w:b/>
          <w:i/>
          <w:sz w:val="24"/>
          <w:szCs w:val="24"/>
        </w:rPr>
        <w:t>“</w:t>
      </w:r>
      <w:r w:rsidR="00B942D4" w:rsidRPr="00271BA2">
        <w:rPr>
          <w:b/>
          <w:i/>
          <w:sz w:val="24"/>
          <w:szCs w:val="24"/>
        </w:rPr>
        <w:t>Repair and rehabilitation</w:t>
      </w:r>
      <w:r w:rsidRPr="00271BA2">
        <w:rPr>
          <w:b/>
          <w:i/>
          <w:sz w:val="24"/>
          <w:szCs w:val="24"/>
        </w:rPr>
        <w:t xml:space="preserve"> Phu Vinh reservoir, Dong Hoi city”</w:t>
      </w:r>
      <w:r w:rsidRPr="00271BA2">
        <w:rPr>
          <w:sz w:val="24"/>
          <w:szCs w:val="24"/>
        </w:rPr>
        <w:t xml:space="preserve"> upon completion will bring benefits</w:t>
      </w:r>
      <w:r w:rsidR="009A0F5E" w:rsidRPr="00271BA2">
        <w:rPr>
          <w:sz w:val="24"/>
          <w:szCs w:val="24"/>
        </w:rPr>
        <w:t>, enhance</w:t>
      </w:r>
      <w:r w:rsidRPr="00271BA2">
        <w:rPr>
          <w:sz w:val="24"/>
          <w:szCs w:val="24"/>
        </w:rPr>
        <w:t xml:space="preserve"> dam safety and </w:t>
      </w:r>
      <w:r w:rsidR="009A0F5E" w:rsidRPr="00271BA2">
        <w:rPr>
          <w:sz w:val="24"/>
          <w:szCs w:val="24"/>
        </w:rPr>
        <w:t xml:space="preserve">contribute to socioeconomic </w:t>
      </w:r>
      <w:r w:rsidRPr="00271BA2">
        <w:rPr>
          <w:sz w:val="24"/>
          <w:szCs w:val="24"/>
        </w:rPr>
        <w:t>development in the local area</w:t>
      </w:r>
      <w:r w:rsidR="009A0F5E" w:rsidRPr="00271BA2">
        <w:rPr>
          <w:sz w:val="24"/>
          <w:szCs w:val="24"/>
        </w:rPr>
        <w:t xml:space="preserve"> as summarised below:</w:t>
      </w:r>
    </w:p>
    <w:p w:rsidR="00A449E6" w:rsidRPr="00271BA2" w:rsidRDefault="009A0F5E" w:rsidP="00755C88">
      <w:pPr>
        <w:numPr>
          <w:ilvl w:val="0"/>
          <w:numId w:val="23"/>
        </w:numPr>
        <w:spacing w:line="240" w:lineRule="auto"/>
      </w:pPr>
      <w:r w:rsidRPr="00271BA2">
        <w:t>Enhance</w:t>
      </w:r>
      <w:r w:rsidR="00A449E6" w:rsidRPr="00271BA2">
        <w:t xml:space="preserve"> safety </w:t>
      </w:r>
      <w:r w:rsidRPr="00271BA2">
        <w:t xml:space="preserve">of </w:t>
      </w:r>
      <w:r w:rsidR="00A449E6" w:rsidRPr="00271BA2">
        <w:t>dam</w:t>
      </w:r>
      <w:r w:rsidRPr="00271BA2">
        <w:t>, provide better protection to the</w:t>
      </w:r>
      <w:r w:rsidR="00A449E6" w:rsidRPr="00271BA2">
        <w:t xml:space="preserve"> residents </w:t>
      </w:r>
      <w:r w:rsidRPr="00271BA2">
        <w:t xml:space="preserve">and properties </w:t>
      </w:r>
      <w:r w:rsidR="00A449E6" w:rsidRPr="00271BA2">
        <w:t>in downstream areas</w:t>
      </w:r>
      <w:r w:rsidRPr="00271BA2">
        <w:t xml:space="preserve">, particularly </w:t>
      </w:r>
      <w:r w:rsidR="00A449E6" w:rsidRPr="00271BA2">
        <w:t>Dong Hoi city;</w:t>
      </w:r>
    </w:p>
    <w:p w:rsidR="00A449E6" w:rsidRPr="00271BA2" w:rsidRDefault="000722A9" w:rsidP="00755C88">
      <w:pPr>
        <w:numPr>
          <w:ilvl w:val="0"/>
          <w:numId w:val="23"/>
        </w:numPr>
        <w:spacing w:line="240" w:lineRule="auto"/>
      </w:pPr>
      <w:r w:rsidRPr="00271BA2">
        <w:t xml:space="preserve">Enhance reliability of irrigation service </w:t>
      </w:r>
      <w:r w:rsidR="00A449E6" w:rsidRPr="00271BA2">
        <w:t xml:space="preserve">for 2825 ha of </w:t>
      </w:r>
      <w:r w:rsidRPr="00271BA2">
        <w:t xml:space="preserve">crop </w:t>
      </w:r>
      <w:r w:rsidR="00A449E6" w:rsidRPr="00271BA2">
        <w:t>lan</w:t>
      </w:r>
      <w:r w:rsidRPr="00271BA2">
        <w:t>d</w:t>
      </w:r>
      <w:r w:rsidR="00A449E6" w:rsidRPr="00271BA2">
        <w:t xml:space="preserve">s, </w:t>
      </w:r>
      <w:r w:rsidRPr="00271BA2">
        <w:t>help improving productivity of crops</w:t>
      </w:r>
      <w:r w:rsidR="00A449E6" w:rsidRPr="00271BA2">
        <w:t>.</w:t>
      </w:r>
    </w:p>
    <w:p w:rsidR="00A449E6" w:rsidRPr="00271BA2" w:rsidRDefault="000722A9" w:rsidP="00755C88">
      <w:pPr>
        <w:numPr>
          <w:ilvl w:val="0"/>
          <w:numId w:val="23"/>
        </w:numPr>
        <w:spacing w:line="240" w:lineRule="auto"/>
      </w:pPr>
      <w:r w:rsidRPr="00271BA2">
        <w:t xml:space="preserve">Enhance reliability of </w:t>
      </w:r>
      <w:r w:rsidR="00A449E6" w:rsidRPr="00271BA2">
        <w:t>domestic water supply for 30,000 households in Dong Hoi city;</w:t>
      </w:r>
    </w:p>
    <w:p w:rsidR="00A449E6" w:rsidRPr="00271BA2" w:rsidRDefault="008F191B" w:rsidP="00642D4B">
      <w:pPr>
        <w:pStyle w:val="Heading2"/>
        <w:numPr>
          <w:ilvl w:val="1"/>
          <w:numId w:val="6"/>
        </w:numPr>
        <w:spacing w:line="240" w:lineRule="auto"/>
        <w:rPr>
          <w:sz w:val="24"/>
          <w:szCs w:val="24"/>
        </w:rPr>
      </w:pPr>
      <w:bookmarkStart w:id="1423" w:name="_Toc419062459"/>
      <w:bookmarkStart w:id="1424" w:name="_Toc419066237"/>
      <w:bookmarkStart w:id="1425" w:name="_Toc419067058"/>
      <w:bookmarkStart w:id="1426" w:name="_Toc419062460"/>
      <w:bookmarkStart w:id="1427" w:name="_Toc419066238"/>
      <w:bookmarkStart w:id="1428" w:name="_Toc419067059"/>
      <w:bookmarkStart w:id="1429" w:name="_Toc419062603"/>
      <w:bookmarkStart w:id="1430" w:name="_Toc419066381"/>
      <w:bookmarkStart w:id="1431" w:name="_Toc419067202"/>
      <w:bookmarkStart w:id="1432" w:name="_Toc419351694"/>
      <w:bookmarkStart w:id="1433" w:name="_Toc419062604"/>
      <w:bookmarkStart w:id="1434" w:name="_Toc419066382"/>
      <w:bookmarkStart w:id="1435" w:name="_Toc419067203"/>
      <w:bookmarkStart w:id="1436" w:name="_Toc419062605"/>
      <w:bookmarkStart w:id="1437" w:name="_Toc419066383"/>
      <w:bookmarkStart w:id="1438" w:name="_Toc419067204"/>
      <w:bookmarkStart w:id="1439" w:name="_Toc419062606"/>
      <w:bookmarkStart w:id="1440" w:name="_Toc419066384"/>
      <w:bookmarkStart w:id="1441" w:name="_Toc419067205"/>
      <w:bookmarkStart w:id="1442" w:name="_Toc419351697"/>
      <w:bookmarkStart w:id="1443" w:name="_Toc42291123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r w:rsidRPr="00271BA2">
        <w:rPr>
          <w:sz w:val="24"/>
          <w:szCs w:val="24"/>
        </w:rPr>
        <w:t xml:space="preserve">Potential </w:t>
      </w:r>
      <w:r w:rsidR="00A449E6" w:rsidRPr="00271BA2">
        <w:rPr>
          <w:sz w:val="24"/>
          <w:szCs w:val="24"/>
        </w:rPr>
        <w:t>Impact</w:t>
      </w:r>
      <w:r w:rsidRPr="00271BA2">
        <w:rPr>
          <w:sz w:val="24"/>
          <w:szCs w:val="24"/>
        </w:rPr>
        <w:t>s</w:t>
      </w:r>
      <w:r w:rsidR="00A449E6" w:rsidRPr="00271BA2">
        <w:rPr>
          <w:sz w:val="24"/>
          <w:szCs w:val="24"/>
        </w:rPr>
        <w:t xml:space="preserve"> during </w:t>
      </w:r>
      <w:r w:rsidRPr="00271BA2">
        <w:rPr>
          <w:sz w:val="24"/>
          <w:szCs w:val="24"/>
        </w:rPr>
        <w:t>P</w:t>
      </w:r>
      <w:r w:rsidR="00A449E6" w:rsidRPr="00271BA2">
        <w:rPr>
          <w:sz w:val="24"/>
          <w:szCs w:val="24"/>
        </w:rPr>
        <w:t>re-construction</w:t>
      </w:r>
      <w:bookmarkEnd w:id="1443"/>
      <w:r w:rsidR="00A449E6" w:rsidRPr="00271BA2">
        <w:rPr>
          <w:sz w:val="24"/>
          <w:szCs w:val="24"/>
        </w:rPr>
        <w:t xml:space="preserve"> </w:t>
      </w:r>
    </w:p>
    <w:p w:rsidR="00A449E6" w:rsidRPr="00271BA2" w:rsidRDefault="00A449E6" w:rsidP="00642D4B">
      <w:pPr>
        <w:pStyle w:val="Heading3"/>
        <w:numPr>
          <w:ilvl w:val="2"/>
          <w:numId w:val="1"/>
        </w:numPr>
        <w:spacing w:line="240" w:lineRule="auto"/>
        <w:rPr>
          <w:sz w:val="24"/>
          <w:szCs w:val="24"/>
          <w:lang w:val="en-GB"/>
        </w:rPr>
      </w:pPr>
      <w:bookmarkStart w:id="1444" w:name="_Toc422911233"/>
      <w:r w:rsidRPr="00271BA2">
        <w:rPr>
          <w:sz w:val="24"/>
          <w:szCs w:val="24"/>
          <w:lang w:val="en-GB"/>
        </w:rPr>
        <w:t>Land Acquisition</w:t>
      </w:r>
      <w:bookmarkEnd w:id="1444"/>
    </w:p>
    <w:p w:rsidR="002E08F2" w:rsidRPr="002E08F2" w:rsidRDefault="00A449E6" w:rsidP="002E08F2">
      <w:pPr>
        <w:pStyle w:val="VIECA-Pragraph"/>
        <w:spacing w:before="0" w:after="0"/>
        <w:rPr>
          <w:ins w:id="1445" w:author="Sunnie Nguyen" w:date="2019-10-22T10:35:00Z"/>
          <w:sz w:val="24"/>
          <w:szCs w:val="24"/>
          <w:lang w:val="en-US" w:eastAsia="en-GB"/>
        </w:rPr>
      </w:pPr>
      <w:r w:rsidRPr="00271BA2">
        <w:rPr>
          <w:sz w:val="24"/>
          <w:szCs w:val="24"/>
          <w:lang w:eastAsia="ja-JP"/>
        </w:rPr>
        <w:t>In preparation phase, main activities of the subproject are land acquisition and compensation for land clearance.</w:t>
      </w:r>
      <w:bookmarkStart w:id="1446" w:name="_Toc308427147"/>
      <w:bookmarkStart w:id="1447" w:name="_Toc328462393"/>
      <w:bookmarkStart w:id="1448" w:name="_Toc365537144"/>
      <w:bookmarkStart w:id="1449" w:name="_Toc367635178"/>
      <w:r w:rsidRPr="00271BA2">
        <w:rPr>
          <w:sz w:val="24"/>
          <w:szCs w:val="24"/>
          <w:lang w:eastAsia="ja-JP"/>
        </w:rPr>
        <w:t xml:space="preserve"> </w:t>
      </w:r>
      <w:ins w:id="1450" w:author="Sunnie Nguyen" w:date="2019-10-22T10:35:00Z">
        <w:r w:rsidR="002E08F2" w:rsidRPr="002E08F2">
          <w:rPr>
            <w:sz w:val="24"/>
            <w:szCs w:val="24"/>
            <w:lang w:val="en-US" w:eastAsia="en-GB"/>
          </w:rPr>
          <w:t>The land acquisition will acquire 202,639.2 m</w:t>
        </w:r>
        <w:r w:rsidR="002E08F2" w:rsidRPr="002E08F2">
          <w:rPr>
            <w:sz w:val="24"/>
            <w:szCs w:val="24"/>
            <w:vertAlign w:val="superscript"/>
            <w:lang w:val="en-US" w:eastAsia="en-GB"/>
          </w:rPr>
          <w:t>2</w:t>
        </w:r>
        <w:r w:rsidR="002E08F2" w:rsidRPr="002E08F2">
          <w:rPr>
            <w:sz w:val="24"/>
            <w:szCs w:val="24"/>
            <w:lang w:val="en-US" w:eastAsia="en-GB"/>
          </w:rPr>
          <w:t xml:space="preserve"> land, including: </w:t>
        </w:r>
      </w:ins>
    </w:p>
    <w:p w:rsidR="00A449E6" w:rsidRPr="00271BA2" w:rsidDel="006B29F6" w:rsidRDefault="00A449E6" w:rsidP="006B29F6">
      <w:pPr>
        <w:pStyle w:val="VIECA-Pragraph"/>
        <w:rPr>
          <w:del w:id="1451" w:author="Sunnie Nguyen" w:date="2019-10-22T10:36:00Z"/>
          <w:sz w:val="24"/>
          <w:szCs w:val="24"/>
          <w:lang w:eastAsia="ja-JP"/>
        </w:rPr>
      </w:pPr>
      <w:del w:id="1452" w:author="Sunnie Nguyen" w:date="2019-10-22T10:36:00Z">
        <w:r w:rsidRPr="00271BA2" w:rsidDel="002E08F2">
          <w:rPr>
            <w:sz w:val="24"/>
            <w:szCs w:val="24"/>
            <w:lang w:eastAsia="ja-JP"/>
          </w:rPr>
          <w:lastRenderedPageBreak/>
          <w:delText>67,805 m2 of land will be acquired, of which 12</w:delText>
        </w:r>
        <w:r w:rsidR="008F191B" w:rsidRPr="00271BA2" w:rsidDel="002E08F2">
          <w:rPr>
            <w:sz w:val="24"/>
            <w:szCs w:val="24"/>
            <w:lang w:eastAsia="ja-JP"/>
          </w:rPr>
          <w:delText>,</w:delText>
        </w:r>
        <w:r w:rsidRPr="00271BA2" w:rsidDel="002E08F2">
          <w:rPr>
            <w:sz w:val="24"/>
            <w:szCs w:val="24"/>
            <w:lang w:eastAsia="ja-JP"/>
          </w:rPr>
          <w:delText>179 m2 owned by seven households in Dong Son ward and 55</w:delText>
        </w:r>
        <w:r w:rsidR="008F191B" w:rsidRPr="00271BA2" w:rsidDel="002E08F2">
          <w:rPr>
            <w:sz w:val="24"/>
            <w:szCs w:val="24"/>
            <w:lang w:eastAsia="ja-JP"/>
          </w:rPr>
          <w:delText>,</w:delText>
        </w:r>
        <w:r w:rsidRPr="00271BA2" w:rsidDel="002E08F2">
          <w:rPr>
            <w:sz w:val="24"/>
            <w:szCs w:val="24"/>
            <w:lang w:eastAsia="ja-JP"/>
          </w:rPr>
          <w:delText>626 m2 is the land within safety corridor which is being managed by Phu Vinh reservoir operation unit.  Two households lost garden land and 719 m2 of fish ponds, and five households loss garden land. 17 households would be affected by tree cutting.</w:delText>
        </w:r>
      </w:del>
      <w:r w:rsidRPr="00271BA2">
        <w:rPr>
          <w:sz w:val="24"/>
          <w:szCs w:val="24"/>
          <w:lang w:eastAsia="ja-JP"/>
        </w:rPr>
        <w:t xml:space="preserve"> </w:t>
      </w:r>
      <w:del w:id="1453" w:author="Sunnie Nguyen" w:date="2019-10-22T10:36:00Z">
        <w:r w:rsidRPr="00271BA2" w:rsidDel="006B29F6">
          <w:rPr>
            <w:sz w:val="24"/>
            <w:szCs w:val="24"/>
            <w:lang w:eastAsia="ja-JP"/>
          </w:rPr>
          <w:delText>No households are relocated, and no household severely affected (i.e. loss from 20%, or 10% in term of poor or vulnerable HH, of total production land).</w:delText>
        </w:r>
      </w:del>
    </w:p>
    <w:p w:rsidR="00811C08" w:rsidRPr="00271BA2" w:rsidRDefault="00A874C5" w:rsidP="006B29F6">
      <w:pPr>
        <w:pStyle w:val="VIECA-Pragraph"/>
        <w:rPr>
          <w:sz w:val="24"/>
          <w:szCs w:val="24"/>
          <w:lang w:eastAsia="ja-JP"/>
        </w:rPr>
      </w:pPr>
      <w:del w:id="1454" w:author="Sunnie Nguyen" w:date="2019-10-22T10:36:00Z">
        <w:r w:rsidRPr="00271BA2" w:rsidDel="006B29F6">
          <w:rPr>
            <w:sz w:val="24"/>
            <w:szCs w:val="24"/>
            <w:lang w:eastAsia="ja-JP"/>
          </w:rPr>
          <w:delText>Land clearance activities</w:delText>
        </w:r>
        <w:r w:rsidR="008F191B" w:rsidRPr="00271BA2" w:rsidDel="006B29F6">
          <w:rPr>
            <w:sz w:val="24"/>
            <w:szCs w:val="24"/>
            <w:lang w:eastAsia="ja-JP"/>
          </w:rPr>
          <w:delText xml:space="preserve">. </w:delText>
        </w:r>
        <w:r w:rsidR="00A449E6" w:rsidRPr="00271BA2" w:rsidDel="006B29F6">
          <w:rPr>
            <w:sz w:val="24"/>
            <w:szCs w:val="24"/>
            <w:lang w:eastAsia="ja-JP"/>
          </w:rPr>
          <w:delText xml:space="preserve">Land clearance will directly affect 24 households (105 people) living in Dong Son ward (12 households) and Thuan Duc commune (12 households). </w:delText>
        </w:r>
      </w:del>
    </w:p>
    <w:p w:rsidR="00A449E6" w:rsidRPr="00271BA2" w:rsidRDefault="00A449E6" w:rsidP="00642D4B">
      <w:pPr>
        <w:pStyle w:val="Table"/>
        <w:spacing w:line="240" w:lineRule="auto"/>
        <w:rPr>
          <w:szCs w:val="24"/>
        </w:rPr>
      </w:pPr>
      <w:bookmarkStart w:id="1455" w:name="_Toc422911382"/>
      <w:r w:rsidRPr="00271BA2">
        <w:rPr>
          <w:szCs w:val="24"/>
        </w:rPr>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009A6D38" w:rsidRPr="00271BA2">
        <w:rPr>
          <w:szCs w:val="24"/>
        </w:rPr>
        <w:t>5</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009A6D38" w:rsidRPr="00271BA2">
        <w:rPr>
          <w:szCs w:val="24"/>
        </w:rPr>
        <w:t>1</w:t>
      </w:r>
      <w:r w:rsidRPr="00271BA2">
        <w:rPr>
          <w:szCs w:val="24"/>
        </w:rPr>
        <w:fldChar w:fldCharType="end"/>
      </w:r>
      <w:r w:rsidRPr="00271BA2">
        <w:rPr>
          <w:szCs w:val="24"/>
        </w:rPr>
        <w:t xml:space="preserve"> Permanent land </w:t>
      </w:r>
      <w:del w:id="1456" w:author="Sunnie Nguyen" w:date="2019-10-22T10:37:00Z">
        <w:r w:rsidRPr="00271BA2" w:rsidDel="006B29F6">
          <w:rPr>
            <w:szCs w:val="24"/>
          </w:rPr>
          <w:delText>acquisition</w:delText>
        </w:r>
      </w:del>
      <w:bookmarkEnd w:id="1455"/>
      <w:ins w:id="1457" w:author="Sunnie Nguyen" w:date="2019-10-22T10:37:00Z">
        <w:r w:rsidR="006B29F6">
          <w:rPr>
            <w:szCs w:val="24"/>
          </w:rPr>
          <w:t>use</w:t>
        </w:r>
      </w:ins>
    </w:p>
    <w:p w:rsidR="00A449E6" w:rsidRDefault="00A449E6" w:rsidP="00642D4B">
      <w:pPr>
        <w:spacing w:line="240" w:lineRule="auto"/>
        <w:jc w:val="right"/>
        <w:rPr>
          <w:ins w:id="1458" w:author="Sunnie Nguyen" w:date="2019-10-22T10:37:00Z"/>
          <w:i/>
        </w:rPr>
      </w:pPr>
      <w:r w:rsidRPr="00271BA2">
        <w:rPr>
          <w:i/>
        </w:rPr>
        <w:t>Unit: m</w:t>
      </w:r>
      <w:r w:rsidRPr="00271BA2">
        <w:rPr>
          <w:i/>
          <w:vertAlign w:val="superscript"/>
        </w:rPr>
        <w:t>2</w:t>
      </w:r>
    </w:p>
    <w:tbl>
      <w:tblPr>
        <w:tblW w:w="5000" w:type="pct"/>
        <w:jc w:val="center"/>
        <w:tblLook w:val="04A0" w:firstRow="1" w:lastRow="0" w:firstColumn="1" w:lastColumn="0" w:noHBand="0" w:noVBand="1"/>
      </w:tblPr>
      <w:tblGrid>
        <w:gridCol w:w="576"/>
        <w:gridCol w:w="3028"/>
        <w:gridCol w:w="2445"/>
        <w:gridCol w:w="1717"/>
        <w:gridCol w:w="10"/>
        <w:gridCol w:w="1286"/>
      </w:tblGrid>
      <w:tr w:rsidR="00FC0D8F" w:rsidRPr="00FC0D8F" w:rsidTr="00FC0D8F">
        <w:trPr>
          <w:trHeight w:val="360"/>
          <w:tblHeader/>
          <w:jc w:val="center"/>
          <w:ins w:id="1459" w:author="Sunnie Nguyen" w:date="2019-10-22T10:50:00Z"/>
        </w:trPr>
        <w:tc>
          <w:tcPr>
            <w:tcW w:w="3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0D8F" w:rsidRPr="00FC0D8F" w:rsidRDefault="00FC0D8F" w:rsidP="00FC0D8F">
            <w:pPr>
              <w:spacing w:before="0" w:after="0" w:line="240" w:lineRule="auto"/>
              <w:jc w:val="center"/>
              <w:rPr>
                <w:ins w:id="1460" w:author="Sunnie Nguyen" w:date="2019-10-22T10:50:00Z"/>
                <w:b/>
                <w:bCs/>
                <w:color w:val="000000"/>
                <w:lang w:val="en-US" w:eastAsia="ko-KR"/>
              </w:rPr>
            </w:pPr>
            <w:ins w:id="1461" w:author="Sunnie Nguyen" w:date="2019-10-22T10:50:00Z">
              <w:r w:rsidRPr="00FC0D8F">
                <w:rPr>
                  <w:b/>
                  <w:bCs/>
                  <w:iCs/>
                  <w:color w:val="000000"/>
                  <w:lang w:eastAsia="ko-KR"/>
                </w:rPr>
                <w:t>No.</w:t>
              </w:r>
            </w:ins>
          </w:p>
        </w:tc>
        <w:tc>
          <w:tcPr>
            <w:tcW w:w="16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0D8F" w:rsidRPr="00FC0D8F" w:rsidRDefault="00FC0D8F" w:rsidP="00FC0D8F">
            <w:pPr>
              <w:spacing w:before="0" w:after="0" w:line="240" w:lineRule="auto"/>
              <w:jc w:val="center"/>
              <w:rPr>
                <w:ins w:id="1462" w:author="Sunnie Nguyen" w:date="2019-10-22T10:50:00Z"/>
                <w:b/>
                <w:bCs/>
                <w:color w:val="000000"/>
                <w:lang w:val="en-US" w:eastAsia="ko-KR"/>
              </w:rPr>
            </w:pPr>
            <w:ins w:id="1463" w:author="Sunnie Nguyen" w:date="2019-10-22T10:50:00Z">
              <w:r w:rsidRPr="00FC0D8F">
                <w:rPr>
                  <w:b/>
                  <w:bCs/>
                  <w:iCs/>
                  <w:color w:val="000000"/>
                  <w:lang w:eastAsia="ko-KR"/>
                </w:rPr>
                <w:t>Land type</w:t>
              </w:r>
            </w:ins>
          </w:p>
        </w:tc>
        <w:tc>
          <w:tcPr>
            <w:tcW w:w="2363" w:type="pct"/>
            <w:gridSpan w:val="3"/>
            <w:tcBorders>
              <w:top w:val="single" w:sz="4" w:space="0" w:color="auto"/>
              <w:left w:val="nil"/>
              <w:bottom w:val="single" w:sz="4" w:space="0" w:color="auto"/>
              <w:right w:val="single" w:sz="4" w:space="0" w:color="auto"/>
            </w:tcBorders>
            <w:shd w:val="clear" w:color="auto" w:fill="auto"/>
            <w:vAlign w:val="center"/>
            <w:hideMark/>
          </w:tcPr>
          <w:p w:rsidR="00FC0D8F" w:rsidRPr="00FC0D8F" w:rsidRDefault="00FC0D8F" w:rsidP="00FC0D8F">
            <w:pPr>
              <w:spacing w:before="0" w:after="0" w:line="240" w:lineRule="auto"/>
              <w:jc w:val="center"/>
              <w:rPr>
                <w:ins w:id="1464" w:author="Sunnie Nguyen" w:date="2019-10-22T10:50:00Z"/>
                <w:b/>
                <w:bCs/>
                <w:color w:val="000000"/>
                <w:lang w:val="en-US" w:eastAsia="ko-KR"/>
              </w:rPr>
            </w:pPr>
            <w:ins w:id="1465" w:author="Sunnie Nguyen" w:date="2019-10-22T10:50:00Z">
              <w:r w:rsidRPr="00FC0D8F">
                <w:rPr>
                  <w:b/>
                  <w:bCs/>
                  <w:iCs/>
                  <w:color w:val="000000"/>
                  <w:lang w:eastAsia="ko-KR"/>
                </w:rPr>
                <w:t>Area (m</w:t>
              </w:r>
              <w:r w:rsidRPr="00FC0D8F">
                <w:rPr>
                  <w:b/>
                  <w:bCs/>
                  <w:color w:val="000000"/>
                  <w:vertAlign w:val="superscript"/>
                  <w:lang w:eastAsia="ko-KR"/>
                </w:rPr>
                <w:t>2</w:t>
              </w:r>
              <w:r w:rsidRPr="00FC0D8F">
                <w:rPr>
                  <w:b/>
                  <w:bCs/>
                  <w:color w:val="000000"/>
                  <w:lang w:eastAsia="ko-KR"/>
                </w:rPr>
                <w:t>)</w:t>
              </w:r>
            </w:ins>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0D8F" w:rsidRPr="00FC0D8F" w:rsidRDefault="00FC0D8F" w:rsidP="00FC0D8F">
            <w:pPr>
              <w:spacing w:before="0" w:after="0" w:line="240" w:lineRule="auto"/>
              <w:jc w:val="center"/>
              <w:rPr>
                <w:ins w:id="1466" w:author="Sunnie Nguyen" w:date="2019-10-22T10:50:00Z"/>
                <w:b/>
                <w:bCs/>
                <w:color w:val="000000"/>
                <w:lang w:val="en-US" w:eastAsia="ko-KR"/>
              </w:rPr>
            </w:pPr>
            <w:ins w:id="1467" w:author="Sunnie Nguyen" w:date="2019-10-22T10:50:00Z">
              <w:r w:rsidRPr="00FC0D8F">
                <w:rPr>
                  <w:b/>
                  <w:bCs/>
                  <w:iCs/>
                  <w:color w:val="000000"/>
                  <w:lang w:eastAsia="ko-KR"/>
                </w:rPr>
                <w:t>Total</w:t>
              </w:r>
            </w:ins>
          </w:p>
        </w:tc>
      </w:tr>
      <w:tr w:rsidR="00FC0D8F" w:rsidRPr="00FC0D8F" w:rsidTr="00FC0D8F">
        <w:trPr>
          <w:trHeight w:val="624"/>
          <w:tblHeader/>
          <w:jc w:val="center"/>
          <w:ins w:id="1468" w:author="Sunnie Nguyen" w:date="2019-10-22T10:50:00Z"/>
        </w:trPr>
        <w:tc>
          <w:tcPr>
            <w:tcW w:w="307" w:type="pct"/>
            <w:vMerge/>
            <w:tcBorders>
              <w:top w:val="single" w:sz="4" w:space="0" w:color="auto"/>
              <w:left w:val="single" w:sz="4" w:space="0" w:color="auto"/>
              <w:bottom w:val="single" w:sz="4" w:space="0" w:color="auto"/>
              <w:right w:val="single" w:sz="4" w:space="0" w:color="auto"/>
            </w:tcBorders>
            <w:vAlign w:val="center"/>
            <w:hideMark/>
          </w:tcPr>
          <w:p w:rsidR="00FC0D8F" w:rsidRPr="00FC0D8F" w:rsidRDefault="00FC0D8F" w:rsidP="00FC0D8F">
            <w:pPr>
              <w:spacing w:before="0" w:after="0" w:line="240" w:lineRule="auto"/>
              <w:jc w:val="left"/>
              <w:rPr>
                <w:ins w:id="1469" w:author="Sunnie Nguyen" w:date="2019-10-22T10:50:00Z"/>
                <w:b/>
                <w:bCs/>
                <w:color w:val="000000"/>
                <w:lang w:val="en-US" w:eastAsia="ko-KR"/>
              </w:rPr>
            </w:pPr>
          </w:p>
        </w:tc>
        <w:tc>
          <w:tcPr>
            <w:tcW w:w="1638" w:type="pct"/>
            <w:vMerge/>
            <w:tcBorders>
              <w:top w:val="single" w:sz="4" w:space="0" w:color="auto"/>
              <w:left w:val="single" w:sz="4" w:space="0" w:color="auto"/>
              <w:bottom w:val="single" w:sz="4" w:space="0" w:color="auto"/>
              <w:right w:val="single" w:sz="4" w:space="0" w:color="auto"/>
            </w:tcBorders>
            <w:vAlign w:val="center"/>
            <w:hideMark/>
          </w:tcPr>
          <w:p w:rsidR="00FC0D8F" w:rsidRPr="00FC0D8F" w:rsidRDefault="00FC0D8F" w:rsidP="00FC0D8F">
            <w:pPr>
              <w:spacing w:before="0" w:after="0" w:line="240" w:lineRule="auto"/>
              <w:jc w:val="left"/>
              <w:rPr>
                <w:ins w:id="1470" w:author="Sunnie Nguyen" w:date="2019-10-22T10:50:00Z"/>
                <w:b/>
                <w:bCs/>
                <w:color w:val="000000"/>
                <w:lang w:val="en-US" w:eastAsia="ko-KR"/>
              </w:rPr>
            </w:pPr>
          </w:p>
        </w:tc>
        <w:tc>
          <w:tcPr>
            <w:tcW w:w="1380" w:type="pct"/>
            <w:tcBorders>
              <w:top w:val="nil"/>
              <w:left w:val="nil"/>
              <w:bottom w:val="single" w:sz="4" w:space="0" w:color="auto"/>
              <w:right w:val="single" w:sz="4" w:space="0" w:color="auto"/>
            </w:tcBorders>
            <w:shd w:val="clear" w:color="auto" w:fill="auto"/>
            <w:vAlign w:val="center"/>
            <w:hideMark/>
          </w:tcPr>
          <w:p w:rsidR="00FC0D8F" w:rsidRPr="00FC0D8F" w:rsidRDefault="00FC0D8F" w:rsidP="00FC0D8F">
            <w:pPr>
              <w:spacing w:before="0" w:after="0" w:line="240" w:lineRule="auto"/>
              <w:jc w:val="center"/>
              <w:rPr>
                <w:ins w:id="1471" w:author="Sunnie Nguyen" w:date="2019-10-22T10:50:00Z"/>
                <w:b/>
                <w:bCs/>
                <w:color w:val="000000"/>
                <w:lang w:val="en-US" w:eastAsia="ko-KR"/>
              </w:rPr>
            </w:pPr>
            <w:ins w:id="1472" w:author="Sunnie Nguyen" w:date="2019-10-22T10:50:00Z">
              <w:r w:rsidRPr="00FC0D8F">
                <w:rPr>
                  <w:b/>
                  <w:bCs/>
                  <w:iCs/>
                  <w:color w:val="000000"/>
                  <w:lang w:eastAsia="ko-KR"/>
                </w:rPr>
                <w:t>Thuan Duc commune</w:t>
              </w:r>
            </w:ins>
          </w:p>
        </w:tc>
        <w:tc>
          <w:tcPr>
            <w:tcW w:w="978" w:type="pct"/>
            <w:tcBorders>
              <w:top w:val="nil"/>
              <w:left w:val="nil"/>
              <w:bottom w:val="single" w:sz="4" w:space="0" w:color="auto"/>
              <w:right w:val="single" w:sz="4" w:space="0" w:color="auto"/>
            </w:tcBorders>
            <w:shd w:val="clear" w:color="auto" w:fill="auto"/>
            <w:vAlign w:val="center"/>
            <w:hideMark/>
          </w:tcPr>
          <w:p w:rsidR="00FC0D8F" w:rsidRPr="00FC0D8F" w:rsidRDefault="00FC0D8F" w:rsidP="00FC0D8F">
            <w:pPr>
              <w:spacing w:before="0" w:after="0" w:line="240" w:lineRule="auto"/>
              <w:jc w:val="center"/>
              <w:rPr>
                <w:ins w:id="1473" w:author="Sunnie Nguyen" w:date="2019-10-22T10:50:00Z"/>
                <w:b/>
                <w:bCs/>
                <w:color w:val="000000"/>
                <w:lang w:val="en-US" w:eastAsia="ko-KR"/>
              </w:rPr>
            </w:pPr>
            <w:ins w:id="1474" w:author="Sunnie Nguyen" w:date="2019-10-22T10:50:00Z">
              <w:r w:rsidRPr="00FC0D8F">
                <w:rPr>
                  <w:b/>
                  <w:bCs/>
                  <w:iCs/>
                  <w:color w:val="000000"/>
                  <w:lang w:eastAsia="ko-KR"/>
                </w:rPr>
                <w:t>Dong Son ward</w:t>
              </w:r>
            </w:ins>
          </w:p>
        </w:tc>
        <w:tc>
          <w:tcPr>
            <w:tcW w:w="698" w:type="pct"/>
            <w:gridSpan w:val="2"/>
            <w:tcBorders>
              <w:top w:val="single" w:sz="4" w:space="0" w:color="auto"/>
              <w:left w:val="single" w:sz="4" w:space="0" w:color="auto"/>
              <w:bottom w:val="single" w:sz="4" w:space="0" w:color="auto"/>
              <w:right w:val="single" w:sz="4" w:space="0" w:color="auto"/>
            </w:tcBorders>
            <w:vAlign w:val="center"/>
            <w:hideMark/>
          </w:tcPr>
          <w:p w:rsidR="00FC0D8F" w:rsidRPr="00FC0D8F" w:rsidRDefault="00FC0D8F" w:rsidP="00FC0D8F">
            <w:pPr>
              <w:spacing w:before="0" w:after="0" w:line="240" w:lineRule="auto"/>
              <w:jc w:val="left"/>
              <w:rPr>
                <w:ins w:id="1475" w:author="Sunnie Nguyen" w:date="2019-10-22T10:50:00Z"/>
                <w:b/>
                <w:bCs/>
                <w:color w:val="000000"/>
                <w:lang w:val="en-US" w:eastAsia="ko-KR"/>
              </w:rPr>
            </w:pPr>
          </w:p>
        </w:tc>
      </w:tr>
      <w:tr w:rsidR="00FC0D8F" w:rsidRPr="00FC0D8F" w:rsidTr="00FC0D8F">
        <w:trPr>
          <w:trHeight w:val="324"/>
          <w:jc w:val="center"/>
          <w:ins w:id="1476" w:author="Sunnie Nguyen" w:date="2019-10-22T10:50:00Z"/>
        </w:trPr>
        <w:tc>
          <w:tcPr>
            <w:tcW w:w="307" w:type="pct"/>
            <w:tcBorders>
              <w:top w:val="nil"/>
              <w:left w:val="single" w:sz="4" w:space="0" w:color="auto"/>
              <w:bottom w:val="single" w:sz="4" w:space="0" w:color="auto"/>
              <w:right w:val="single" w:sz="4" w:space="0" w:color="auto"/>
            </w:tcBorders>
            <w:shd w:val="clear" w:color="auto" w:fill="auto"/>
            <w:vAlign w:val="center"/>
            <w:hideMark/>
          </w:tcPr>
          <w:p w:rsidR="00FC0D8F" w:rsidRPr="00FC0D8F" w:rsidRDefault="00FC0D8F" w:rsidP="00FC0D8F">
            <w:pPr>
              <w:spacing w:before="0" w:after="0" w:line="240" w:lineRule="auto"/>
              <w:rPr>
                <w:ins w:id="1477" w:author="Sunnie Nguyen" w:date="2019-10-22T10:50:00Z"/>
                <w:b/>
                <w:bCs/>
                <w:color w:val="000000"/>
                <w:lang w:val="en-US" w:eastAsia="ko-KR"/>
              </w:rPr>
            </w:pPr>
            <w:ins w:id="1478" w:author="Sunnie Nguyen" w:date="2019-10-22T10:50:00Z">
              <w:r w:rsidRPr="00FC0D8F">
                <w:rPr>
                  <w:b/>
                  <w:bCs/>
                  <w:iCs/>
                  <w:color w:val="000000"/>
                  <w:lang w:eastAsia="ko-KR"/>
                </w:rPr>
                <w:t>I</w:t>
              </w:r>
            </w:ins>
          </w:p>
        </w:tc>
        <w:tc>
          <w:tcPr>
            <w:tcW w:w="1638" w:type="pct"/>
            <w:tcBorders>
              <w:top w:val="nil"/>
              <w:left w:val="nil"/>
              <w:bottom w:val="single" w:sz="4" w:space="0" w:color="auto"/>
              <w:right w:val="single" w:sz="4" w:space="0" w:color="auto"/>
            </w:tcBorders>
            <w:shd w:val="clear" w:color="auto" w:fill="auto"/>
            <w:vAlign w:val="center"/>
            <w:hideMark/>
          </w:tcPr>
          <w:p w:rsidR="00FC0D8F" w:rsidRPr="00FC0D8F" w:rsidRDefault="00FC0D8F" w:rsidP="00FC0D8F">
            <w:pPr>
              <w:spacing w:before="0" w:after="0" w:line="240" w:lineRule="auto"/>
              <w:jc w:val="left"/>
              <w:rPr>
                <w:ins w:id="1479" w:author="Sunnie Nguyen" w:date="2019-10-22T10:50:00Z"/>
                <w:b/>
                <w:bCs/>
                <w:color w:val="000000"/>
                <w:lang w:val="en-US" w:eastAsia="ko-KR"/>
              </w:rPr>
            </w:pPr>
            <w:ins w:id="1480" w:author="Sunnie Nguyen" w:date="2019-10-22T10:50:00Z">
              <w:r w:rsidRPr="00FC0D8F">
                <w:rPr>
                  <w:b/>
                  <w:bCs/>
                  <w:iCs/>
                  <w:color w:val="000000"/>
                  <w:lang w:eastAsia="ko-KR"/>
                </w:rPr>
                <w:t>Agricultural land</w:t>
              </w:r>
            </w:ins>
          </w:p>
        </w:tc>
        <w:tc>
          <w:tcPr>
            <w:tcW w:w="1380" w:type="pct"/>
            <w:tcBorders>
              <w:top w:val="nil"/>
              <w:left w:val="nil"/>
              <w:bottom w:val="single" w:sz="4" w:space="0" w:color="auto"/>
              <w:right w:val="single" w:sz="4" w:space="0" w:color="auto"/>
            </w:tcBorders>
            <w:shd w:val="clear" w:color="auto" w:fill="auto"/>
            <w:vAlign w:val="center"/>
            <w:hideMark/>
          </w:tcPr>
          <w:p w:rsidR="00FC0D8F" w:rsidRPr="00FC0D8F" w:rsidRDefault="00FC0D8F" w:rsidP="00FC0D8F">
            <w:pPr>
              <w:spacing w:before="0" w:after="0" w:line="240" w:lineRule="auto"/>
              <w:jc w:val="right"/>
              <w:rPr>
                <w:ins w:id="1481" w:author="Sunnie Nguyen" w:date="2019-10-22T10:50:00Z"/>
                <w:b/>
                <w:bCs/>
                <w:color w:val="000000"/>
                <w:lang w:val="en-US" w:eastAsia="ko-KR"/>
              </w:rPr>
            </w:pPr>
            <w:ins w:id="1482" w:author="Sunnie Nguyen" w:date="2019-10-22T10:50:00Z">
              <w:r w:rsidRPr="00FC0D8F">
                <w:rPr>
                  <w:b/>
                  <w:bCs/>
                  <w:color w:val="000000"/>
                  <w:lang w:val="en-US" w:eastAsia="ko-KR"/>
                </w:rPr>
                <w:t>100,688.5</w:t>
              </w:r>
            </w:ins>
          </w:p>
        </w:tc>
        <w:tc>
          <w:tcPr>
            <w:tcW w:w="978" w:type="pct"/>
            <w:tcBorders>
              <w:top w:val="nil"/>
              <w:left w:val="nil"/>
              <w:bottom w:val="single" w:sz="4" w:space="0" w:color="auto"/>
              <w:right w:val="single" w:sz="4" w:space="0" w:color="auto"/>
            </w:tcBorders>
            <w:shd w:val="clear" w:color="auto" w:fill="auto"/>
            <w:vAlign w:val="center"/>
            <w:hideMark/>
          </w:tcPr>
          <w:p w:rsidR="00FC0D8F" w:rsidRPr="00FC0D8F" w:rsidRDefault="00FC0D8F" w:rsidP="00FC0D8F">
            <w:pPr>
              <w:spacing w:before="0" w:after="0" w:line="240" w:lineRule="auto"/>
              <w:jc w:val="right"/>
              <w:rPr>
                <w:ins w:id="1483" w:author="Sunnie Nguyen" w:date="2019-10-22T10:50:00Z"/>
                <w:b/>
                <w:bCs/>
                <w:color w:val="000000"/>
                <w:lang w:val="en-US" w:eastAsia="ko-KR"/>
              </w:rPr>
            </w:pPr>
            <w:ins w:id="1484" w:author="Sunnie Nguyen" w:date="2019-10-22T10:50:00Z">
              <w:r w:rsidRPr="00FC0D8F">
                <w:rPr>
                  <w:b/>
                  <w:bCs/>
                  <w:color w:val="000000"/>
                  <w:lang w:val="en-US" w:eastAsia="ko-KR"/>
                </w:rPr>
                <w:t>1,689.6</w:t>
              </w:r>
            </w:ins>
          </w:p>
        </w:tc>
        <w:tc>
          <w:tcPr>
            <w:tcW w:w="698" w:type="pct"/>
            <w:gridSpan w:val="2"/>
            <w:tcBorders>
              <w:top w:val="nil"/>
              <w:left w:val="nil"/>
              <w:bottom w:val="single" w:sz="4" w:space="0" w:color="auto"/>
              <w:right w:val="single" w:sz="4" w:space="0" w:color="auto"/>
            </w:tcBorders>
            <w:shd w:val="clear" w:color="auto" w:fill="auto"/>
            <w:vAlign w:val="center"/>
            <w:hideMark/>
          </w:tcPr>
          <w:p w:rsidR="00FC0D8F" w:rsidRPr="00FC0D8F" w:rsidRDefault="00FC0D8F" w:rsidP="00FC0D8F">
            <w:pPr>
              <w:spacing w:before="0" w:after="0" w:line="240" w:lineRule="auto"/>
              <w:jc w:val="right"/>
              <w:rPr>
                <w:ins w:id="1485" w:author="Sunnie Nguyen" w:date="2019-10-22T10:50:00Z"/>
                <w:b/>
                <w:bCs/>
                <w:color w:val="000000"/>
                <w:lang w:val="en-US" w:eastAsia="ko-KR"/>
              </w:rPr>
            </w:pPr>
            <w:ins w:id="1486" w:author="Sunnie Nguyen" w:date="2019-10-22T10:50:00Z">
              <w:r w:rsidRPr="00FC0D8F">
                <w:rPr>
                  <w:b/>
                  <w:bCs/>
                  <w:iCs/>
                  <w:color w:val="000000"/>
                  <w:lang w:eastAsia="ko-KR"/>
                </w:rPr>
                <w:t>102,378.1</w:t>
              </w:r>
            </w:ins>
          </w:p>
        </w:tc>
      </w:tr>
      <w:tr w:rsidR="00FC0D8F" w:rsidRPr="00FC0D8F" w:rsidTr="00FC0D8F">
        <w:trPr>
          <w:trHeight w:val="1248"/>
          <w:jc w:val="center"/>
          <w:ins w:id="1487" w:author="Sunnie Nguyen" w:date="2019-10-22T10:50:00Z"/>
        </w:trPr>
        <w:tc>
          <w:tcPr>
            <w:tcW w:w="307" w:type="pct"/>
            <w:tcBorders>
              <w:top w:val="nil"/>
              <w:left w:val="single" w:sz="4" w:space="0" w:color="auto"/>
              <w:bottom w:val="single" w:sz="4" w:space="0" w:color="auto"/>
              <w:right w:val="single" w:sz="4" w:space="0" w:color="auto"/>
            </w:tcBorders>
            <w:shd w:val="clear" w:color="auto" w:fill="auto"/>
            <w:vAlign w:val="center"/>
            <w:hideMark/>
          </w:tcPr>
          <w:p w:rsidR="00FC0D8F" w:rsidRPr="00FC0D8F" w:rsidRDefault="00FC0D8F" w:rsidP="00FC0D8F">
            <w:pPr>
              <w:spacing w:before="0" w:after="0" w:line="240" w:lineRule="auto"/>
              <w:ind w:firstLineChars="100" w:firstLine="240"/>
              <w:jc w:val="left"/>
              <w:rPr>
                <w:ins w:id="1488" w:author="Sunnie Nguyen" w:date="2019-10-22T10:50:00Z"/>
                <w:color w:val="000000"/>
                <w:lang w:val="en-US" w:eastAsia="ko-KR"/>
              </w:rPr>
            </w:pPr>
            <w:ins w:id="1489" w:author="Sunnie Nguyen" w:date="2019-10-22T10:50:00Z">
              <w:r w:rsidRPr="00FC0D8F">
                <w:rPr>
                  <w:color w:val="000000"/>
                  <w:lang w:eastAsia="ko-KR"/>
                </w:rPr>
                <w:t>1</w:t>
              </w:r>
            </w:ins>
          </w:p>
        </w:tc>
        <w:tc>
          <w:tcPr>
            <w:tcW w:w="1638" w:type="pct"/>
            <w:tcBorders>
              <w:top w:val="nil"/>
              <w:left w:val="nil"/>
              <w:bottom w:val="single" w:sz="4" w:space="0" w:color="auto"/>
              <w:right w:val="single" w:sz="4" w:space="0" w:color="auto"/>
            </w:tcBorders>
            <w:shd w:val="clear" w:color="auto" w:fill="auto"/>
            <w:vAlign w:val="center"/>
            <w:hideMark/>
          </w:tcPr>
          <w:p w:rsidR="00FC0D8F" w:rsidRPr="00FC0D8F" w:rsidRDefault="00FC0D8F" w:rsidP="00FC0D8F">
            <w:pPr>
              <w:spacing w:before="0" w:after="0" w:line="240" w:lineRule="auto"/>
              <w:jc w:val="left"/>
              <w:rPr>
                <w:ins w:id="1490" w:author="Sunnie Nguyen" w:date="2019-10-22T10:50:00Z"/>
                <w:color w:val="000000"/>
                <w:lang w:val="en-US" w:eastAsia="ko-KR"/>
              </w:rPr>
            </w:pPr>
            <w:ins w:id="1491" w:author="Sunnie Nguyen" w:date="2019-10-22T10:50:00Z">
              <w:r w:rsidRPr="00FC0D8F">
                <w:rPr>
                  <w:color w:val="000000"/>
                  <w:lang w:val="en-US" w:eastAsia="en-GB"/>
                </w:rPr>
                <w:t>Annual plant agricultural land</w:t>
              </w:r>
            </w:ins>
          </w:p>
        </w:tc>
        <w:tc>
          <w:tcPr>
            <w:tcW w:w="1380" w:type="pct"/>
            <w:tcBorders>
              <w:top w:val="nil"/>
              <w:left w:val="nil"/>
              <w:bottom w:val="single" w:sz="4" w:space="0" w:color="auto"/>
              <w:right w:val="single" w:sz="4" w:space="0" w:color="auto"/>
            </w:tcBorders>
            <w:shd w:val="clear" w:color="auto" w:fill="auto"/>
            <w:vAlign w:val="center"/>
            <w:hideMark/>
          </w:tcPr>
          <w:p w:rsidR="00FC0D8F" w:rsidRPr="00FC0D8F" w:rsidRDefault="00FC0D8F" w:rsidP="00FC0D8F">
            <w:pPr>
              <w:spacing w:before="0" w:after="0" w:line="240" w:lineRule="auto"/>
              <w:jc w:val="right"/>
              <w:rPr>
                <w:ins w:id="1492" w:author="Sunnie Nguyen" w:date="2019-10-22T10:50:00Z"/>
                <w:color w:val="000000"/>
                <w:lang w:val="en-US" w:eastAsia="ko-KR"/>
              </w:rPr>
            </w:pPr>
            <w:ins w:id="1493" w:author="Sunnie Nguyen" w:date="2019-10-22T10:50:00Z">
              <w:r w:rsidRPr="00FC0D8F">
                <w:rPr>
                  <w:color w:val="000000"/>
                  <w:lang w:val="en-US" w:eastAsia="en-GB"/>
                </w:rPr>
                <w:t>4,226.7</w:t>
              </w:r>
            </w:ins>
          </w:p>
        </w:tc>
        <w:tc>
          <w:tcPr>
            <w:tcW w:w="978" w:type="pct"/>
            <w:tcBorders>
              <w:top w:val="nil"/>
              <w:left w:val="nil"/>
              <w:bottom w:val="single" w:sz="4" w:space="0" w:color="auto"/>
              <w:right w:val="single" w:sz="4" w:space="0" w:color="auto"/>
            </w:tcBorders>
            <w:shd w:val="clear" w:color="auto" w:fill="auto"/>
            <w:vAlign w:val="center"/>
            <w:hideMark/>
          </w:tcPr>
          <w:p w:rsidR="00FC0D8F" w:rsidRPr="00FC0D8F" w:rsidRDefault="00FC0D8F" w:rsidP="00FC0D8F">
            <w:pPr>
              <w:spacing w:before="0" w:after="0" w:line="240" w:lineRule="auto"/>
              <w:jc w:val="right"/>
              <w:rPr>
                <w:ins w:id="1494" w:author="Sunnie Nguyen" w:date="2019-10-22T10:50:00Z"/>
                <w:color w:val="000000"/>
                <w:lang w:val="en-US" w:eastAsia="ko-KR"/>
              </w:rPr>
            </w:pPr>
            <w:ins w:id="1495" w:author="Sunnie Nguyen" w:date="2019-10-22T10:50:00Z">
              <w:r w:rsidRPr="00FC0D8F">
                <w:rPr>
                  <w:iCs/>
                  <w:color w:val="000000"/>
                  <w:lang w:eastAsia="ko-KR"/>
                </w:rPr>
                <w:t> </w:t>
              </w:r>
            </w:ins>
          </w:p>
        </w:tc>
        <w:tc>
          <w:tcPr>
            <w:tcW w:w="698" w:type="pct"/>
            <w:gridSpan w:val="2"/>
            <w:tcBorders>
              <w:top w:val="nil"/>
              <w:left w:val="nil"/>
              <w:bottom w:val="single" w:sz="4" w:space="0" w:color="auto"/>
              <w:right w:val="single" w:sz="4" w:space="0" w:color="auto"/>
            </w:tcBorders>
            <w:shd w:val="clear" w:color="auto" w:fill="auto"/>
            <w:vAlign w:val="center"/>
            <w:hideMark/>
          </w:tcPr>
          <w:p w:rsidR="00FC0D8F" w:rsidRPr="00FC0D8F" w:rsidRDefault="00FC0D8F" w:rsidP="00FC0D8F">
            <w:pPr>
              <w:spacing w:before="0" w:after="0" w:line="240" w:lineRule="auto"/>
              <w:jc w:val="right"/>
              <w:rPr>
                <w:ins w:id="1496" w:author="Sunnie Nguyen" w:date="2019-10-22T10:50:00Z"/>
                <w:color w:val="000000"/>
                <w:lang w:val="en-US" w:eastAsia="ko-KR"/>
              </w:rPr>
            </w:pPr>
            <w:ins w:id="1497" w:author="Sunnie Nguyen" w:date="2019-10-22T10:50:00Z">
              <w:r w:rsidRPr="00FC0D8F">
                <w:rPr>
                  <w:iCs/>
                  <w:color w:val="000000"/>
                  <w:lang w:eastAsia="ko-KR"/>
                </w:rPr>
                <w:t>4,226.7</w:t>
              </w:r>
            </w:ins>
          </w:p>
        </w:tc>
      </w:tr>
      <w:tr w:rsidR="00FC0D8F" w:rsidRPr="00FC0D8F" w:rsidTr="00FC0D8F">
        <w:trPr>
          <w:trHeight w:val="1872"/>
          <w:jc w:val="center"/>
          <w:ins w:id="1498" w:author="Sunnie Nguyen" w:date="2019-10-22T10:50:00Z"/>
        </w:trPr>
        <w:tc>
          <w:tcPr>
            <w:tcW w:w="307" w:type="pct"/>
            <w:tcBorders>
              <w:top w:val="nil"/>
              <w:left w:val="single" w:sz="4" w:space="0" w:color="auto"/>
              <w:bottom w:val="single" w:sz="4" w:space="0" w:color="auto"/>
              <w:right w:val="single" w:sz="4" w:space="0" w:color="auto"/>
            </w:tcBorders>
            <w:shd w:val="clear" w:color="auto" w:fill="auto"/>
            <w:vAlign w:val="center"/>
            <w:hideMark/>
          </w:tcPr>
          <w:p w:rsidR="00FC0D8F" w:rsidRPr="00FC0D8F" w:rsidRDefault="00FC0D8F" w:rsidP="00FC0D8F">
            <w:pPr>
              <w:spacing w:before="0" w:after="0" w:line="240" w:lineRule="auto"/>
              <w:ind w:firstLineChars="100" w:firstLine="240"/>
              <w:jc w:val="left"/>
              <w:rPr>
                <w:ins w:id="1499" w:author="Sunnie Nguyen" w:date="2019-10-22T10:50:00Z"/>
                <w:color w:val="000000"/>
                <w:lang w:val="en-US" w:eastAsia="ko-KR"/>
              </w:rPr>
            </w:pPr>
            <w:ins w:id="1500" w:author="Sunnie Nguyen" w:date="2019-10-22T10:50:00Z">
              <w:r w:rsidRPr="00FC0D8F">
                <w:rPr>
                  <w:color w:val="000000"/>
                  <w:lang w:eastAsia="ko-KR"/>
                </w:rPr>
                <w:t>2</w:t>
              </w:r>
            </w:ins>
          </w:p>
        </w:tc>
        <w:tc>
          <w:tcPr>
            <w:tcW w:w="1638" w:type="pct"/>
            <w:tcBorders>
              <w:top w:val="nil"/>
              <w:left w:val="nil"/>
              <w:bottom w:val="single" w:sz="4" w:space="0" w:color="auto"/>
              <w:right w:val="single" w:sz="4" w:space="0" w:color="auto"/>
            </w:tcBorders>
            <w:shd w:val="clear" w:color="auto" w:fill="auto"/>
            <w:vAlign w:val="center"/>
            <w:hideMark/>
          </w:tcPr>
          <w:p w:rsidR="00FC0D8F" w:rsidRPr="00FC0D8F" w:rsidRDefault="00FC0D8F" w:rsidP="00FC0D8F">
            <w:pPr>
              <w:spacing w:before="0" w:after="0" w:line="240" w:lineRule="auto"/>
              <w:jc w:val="left"/>
              <w:rPr>
                <w:ins w:id="1501" w:author="Sunnie Nguyen" w:date="2019-10-22T10:50:00Z"/>
                <w:color w:val="000000"/>
                <w:lang w:val="en-US" w:eastAsia="ko-KR"/>
              </w:rPr>
            </w:pPr>
            <w:ins w:id="1502" w:author="Sunnie Nguyen" w:date="2019-10-22T10:50:00Z">
              <w:r w:rsidRPr="00FC0D8F">
                <w:rPr>
                  <w:color w:val="000000"/>
                  <w:lang w:val="en-US" w:eastAsia="en-GB"/>
                </w:rPr>
                <w:t>Productive forest land (man-grown forest)</w:t>
              </w:r>
            </w:ins>
          </w:p>
        </w:tc>
        <w:tc>
          <w:tcPr>
            <w:tcW w:w="1380" w:type="pct"/>
            <w:tcBorders>
              <w:top w:val="nil"/>
              <w:left w:val="nil"/>
              <w:bottom w:val="single" w:sz="4" w:space="0" w:color="auto"/>
              <w:right w:val="single" w:sz="4" w:space="0" w:color="auto"/>
            </w:tcBorders>
            <w:shd w:val="clear" w:color="auto" w:fill="auto"/>
            <w:vAlign w:val="center"/>
            <w:hideMark/>
          </w:tcPr>
          <w:p w:rsidR="00FC0D8F" w:rsidRPr="00FC0D8F" w:rsidRDefault="00FC0D8F" w:rsidP="00FC0D8F">
            <w:pPr>
              <w:spacing w:before="0" w:after="0" w:line="240" w:lineRule="auto"/>
              <w:jc w:val="right"/>
              <w:rPr>
                <w:ins w:id="1503" w:author="Sunnie Nguyen" w:date="2019-10-22T10:50:00Z"/>
                <w:color w:val="000000"/>
                <w:lang w:val="en-US" w:eastAsia="ko-KR"/>
              </w:rPr>
            </w:pPr>
            <w:ins w:id="1504" w:author="Sunnie Nguyen" w:date="2019-10-22T10:50:00Z">
              <w:r w:rsidRPr="00FC0D8F">
                <w:rPr>
                  <w:color w:val="000000"/>
                  <w:lang w:val="en-US" w:eastAsia="en-GB"/>
                </w:rPr>
                <w:t>96,461.8</w:t>
              </w:r>
            </w:ins>
          </w:p>
        </w:tc>
        <w:tc>
          <w:tcPr>
            <w:tcW w:w="978" w:type="pct"/>
            <w:tcBorders>
              <w:top w:val="nil"/>
              <w:left w:val="nil"/>
              <w:bottom w:val="single" w:sz="4" w:space="0" w:color="auto"/>
              <w:right w:val="single" w:sz="4" w:space="0" w:color="auto"/>
            </w:tcBorders>
            <w:shd w:val="clear" w:color="auto" w:fill="auto"/>
            <w:vAlign w:val="center"/>
            <w:hideMark/>
          </w:tcPr>
          <w:p w:rsidR="00FC0D8F" w:rsidRPr="00FC0D8F" w:rsidRDefault="00FC0D8F" w:rsidP="00FC0D8F">
            <w:pPr>
              <w:spacing w:before="0" w:after="0" w:line="240" w:lineRule="auto"/>
              <w:jc w:val="right"/>
              <w:rPr>
                <w:ins w:id="1505" w:author="Sunnie Nguyen" w:date="2019-10-22T10:50:00Z"/>
                <w:color w:val="000000"/>
                <w:lang w:val="en-US" w:eastAsia="ko-KR"/>
              </w:rPr>
            </w:pPr>
            <w:ins w:id="1506" w:author="Sunnie Nguyen" w:date="2019-10-22T10:50:00Z">
              <w:r w:rsidRPr="00FC0D8F">
                <w:rPr>
                  <w:color w:val="000000"/>
                  <w:lang w:val="en-US" w:eastAsia="en-GB"/>
                </w:rPr>
                <w:t>1,689.6</w:t>
              </w:r>
            </w:ins>
          </w:p>
        </w:tc>
        <w:tc>
          <w:tcPr>
            <w:tcW w:w="698" w:type="pct"/>
            <w:gridSpan w:val="2"/>
            <w:tcBorders>
              <w:top w:val="nil"/>
              <w:left w:val="nil"/>
              <w:bottom w:val="single" w:sz="4" w:space="0" w:color="auto"/>
              <w:right w:val="single" w:sz="4" w:space="0" w:color="auto"/>
            </w:tcBorders>
            <w:shd w:val="clear" w:color="auto" w:fill="auto"/>
            <w:vAlign w:val="center"/>
            <w:hideMark/>
          </w:tcPr>
          <w:p w:rsidR="00FC0D8F" w:rsidRPr="00FC0D8F" w:rsidRDefault="00FC0D8F" w:rsidP="00FC0D8F">
            <w:pPr>
              <w:spacing w:before="0" w:after="0" w:line="240" w:lineRule="auto"/>
              <w:jc w:val="right"/>
              <w:rPr>
                <w:ins w:id="1507" w:author="Sunnie Nguyen" w:date="2019-10-22T10:50:00Z"/>
                <w:color w:val="000000"/>
                <w:lang w:val="en-US" w:eastAsia="ko-KR"/>
              </w:rPr>
            </w:pPr>
            <w:ins w:id="1508" w:author="Sunnie Nguyen" w:date="2019-10-22T10:50:00Z">
              <w:r w:rsidRPr="00FC0D8F">
                <w:rPr>
                  <w:iCs/>
                  <w:color w:val="000000"/>
                  <w:lang w:eastAsia="ko-KR"/>
                </w:rPr>
                <w:t>98,151.4</w:t>
              </w:r>
            </w:ins>
          </w:p>
        </w:tc>
      </w:tr>
      <w:tr w:rsidR="00FC0D8F" w:rsidRPr="00FC0D8F" w:rsidTr="00FC0D8F">
        <w:trPr>
          <w:trHeight w:val="312"/>
          <w:jc w:val="center"/>
          <w:ins w:id="1509" w:author="Sunnie Nguyen" w:date="2019-10-22T10:50:00Z"/>
        </w:trPr>
        <w:tc>
          <w:tcPr>
            <w:tcW w:w="307" w:type="pct"/>
            <w:tcBorders>
              <w:top w:val="nil"/>
              <w:left w:val="single" w:sz="4" w:space="0" w:color="auto"/>
              <w:bottom w:val="single" w:sz="4" w:space="0" w:color="auto"/>
              <w:right w:val="single" w:sz="4" w:space="0" w:color="auto"/>
            </w:tcBorders>
            <w:shd w:val="clear" w:color="auto" w:fill="auto"/>
            <w:noWrap/>
            <w:vAlign w:val="bottom"/>
            <w:hideMark/>
          </w:tcPr>
          <w:p w:rsidR="00FC0D8F" w:rsidRPr="00FC0D8F" w:rsidRDefault="00FC0D8F" w:rsidP="00FC0D8F">
            <w:pPr>
              <w:spacing w:before="0" w:after="0" w:line="240" w:lineRule="auto"/>
              <w:jc w:val="left"/>
              <w:rPr>
                <w:ins w:id="1510" w:author="Sunnie Nguyen" w:date="2019-10-22T10:50:00Z"/>
                <w:b/>
                <w:bCs/>
                <w:color w:val="000000"/>
                <w:lang w:val="en-US" w:eastAsia="ko-KR"/>
              </w:rPr>
            </w:pPr>
            <w:ins w:id="1511" w:author="Sunnie Nguyen" w:date="2019-10-22T10:50:00Z">
              <w:r w:rsidRPr="00FC0D8F">
                <w:rPr>
                  <w:b/>
                  <w:bCs/>
                  <w:color w:val="000000"/>
                  <w:lang w:val="en-US" w:eastAsia="ko-KR"/>
                </w:rPr>
                <w:t>II</w:t>
              </w:r>
            </w:ins>
          </w:p>
        </w:tc>
        <w:tc>
          <w:tcPr>
            <w:tcW w:w="1638" w:type="pct"/>
            <w:tcBorders>
              <w:top w:val="nil"/>
              <w:left w:val="nil"/>
              <w:bottom w:val="single" w:sz="4" w:space="0" w:color="auto"/>
              <w:right w:val="single" w:sz="4" w:space="0" w:color="auto"/>
            </w:tcBorders>
            <w:shd w:val="clear" w:color="auto" w:fill="auto"/>
            <w:noWrap/>
            <w:vAlign w:val="bottom"/>
            <w:hideMark/>
          </w:tcPr>
          <w:p w:rsidR="00FC0D8F" w:rsidRPr="00FC0D8F" w:rsidRDefault="00FC0D8F" w:rsidP="00FC0D8F">
            <w:pPr>
              <w:spacing w:before="0" w:after="0" w:line="240" w:lineRule="auto"/>
              <w:jc w:val="left"/>
              <w:rPr>
                <w:ins w:id="1512" w:author="Sunnie Nguyen" w:date="2019-10-22T10:50:00Z"/>
                <w:b/>
                <w:bCs/>
                <w:color w:val="000000"/>
                <w:lang w:val="en-US" w:eastAsia="ko-KR"/>
              </w:rPr>
            </w:pPr>
            <w:ins w:id="1513" w:author="Sunnie Nguyen" w:date="2019-10-22T10:50:00Z">
              <w:r w:rsidRPr="00FC0D8F">
                <w:rPr>
                  <w:b/>
                  <w:bCs/>
                  <w:color w:val="000000"/>
                  <w:lang w:val="en-US" w:eastAsia="ko-KR"/>
                </w:rPr>
                <w:t>Non-agricultural land</w:t>
              </w:r>
            </w:ins>
          </w:p>
        </w:tc>
        <w:tc>
          <w:tcPr>
            <w:tcW w:w="1380" w:type="pct"/>
            <w:tcBorders>
              <w:top w:val="nil"/>
              <w:left w:val="nil"/>
              <w:bottom w:val="single" w:sz="4" w:space="0" w:color="auto"/>
              <w:right w:val="single" w:sz="4" w:space="0" w:color="auto"/>
            </w:tcBorders>
            <w:shd w:val="clear" w:color="auto" w:fill="auto"/>
            <w:noWrap/>
            <w:vAlign w:val="center"/>
            <w:hideMark/>
          </w:tcPr>
          <w:p w:rsidR="00FC0D8F" w:rsidRPr="00FC0D8F" w:rsidRDefault="00FC0D8F" w:rsidP="00FC0D8F">
            <w:pPr>
              <w:spacing w:before="0" w:after="0" w:line="240" w:lineRule="auto"/>
              <w:jc w:val="right"/>
              <w:rPr>
                <w:ins w:id="1514" w:author="Sunnie Nguyen" w:date="2019-10-22T10:50:00Z"/>
                <w:b/>
                <w:bCs/>
                <w:color w:val="000000"/>
                <w:lang w:val="en-US" w:eastAsia="ko-KR"/>
              </w:rPr>
            </w:pPr>
            <w:ins w:id="1515" w:author="Sunnie Nguyen" w:date="2019-10-22T10:50:00Z">
              <w:r w:rsidRPr="00FC0D8F">
                <w:rPr>
                  <w:b/>
                  <w:bCs/>
                  <w:color w:val="000000"/>
                  <w:lang w:val="en-US" w:eastAsia="ko-KR"/>
                </w:rPr>
                <w:t>96602.7</w:t>
              </w:r>
            </w:ins>
          </w:p>
        </w:tc>
        <w:tc>
          <w:tcPr>
            <w:tcW w:w="978" w:type="pct"/>
            <w:tcBorders>
              <w:top w:val="nil"/>
              <w:left w:val="nil"/>
              <w:bottom w:val="single" w:sz="4" w:space="0" w:color="auto"/>
              <w:right w:val="single" w:sz="4" w:space="0" w:color="auto"/>
            </w:tcBorders>
            <w:shd w:val="clear" w:color="auto" w:fill="auto"/>
            <w:noWrap/>
            <w:vAlign w:val="center"/>
            <w:hideMark/>
          </w:tcPr>
          <w:p w:rsidR="00FC0D8F" w:rsidRPr="00FC0D8F" w:rsidRDefault="00FC0D8F" w:rsidP="00FC0D8F">
            <w:pPr>
              <w:spacing w:before="0" w:after="0" w:line="240" w:lineRule="auto"/>
              <w:jc w:val="right"/>
              <w:rPr>
                <w:ins w:id="1516" w:author="Sunnie Nguyen" w:date="2019-10-22T10:50:00Z"/>
                <w:b/>
                <w:bCs/>
                <w:color w:val="000000"/>
                <w:lang w:val="en-US" w:eastAsia="ko-KR"/>
              </w:rPr>
            </w:pPr>
            <w:ins w:id="1517" w:author="Sunnie Nguyen" w:date="2019-10-22T10:50:00Z">
              <w:r w:rsidRPr="00FC0D8F">
                <w:rPr>
                  <w:b/>
                  <w:bCs/>
                  <w:color w:val="000000"/>
                  <w:lang w:val="en-US" w:eastAsia="ko-KR"/>
                </w:rPr>
                <w:t>3658.4</w:t>
              </w:r>
            </w:ins>
          </w:p>
        </w:tc>
        <w:tc>
          <w:tcPr>
            <w:tcW w:w="698" w:type="pct"/>
            <w:gridSpan w:val="2"/>
            <w:tcBorders>
              <w:top w:val="nil"/>
              <w:left w:val="nil"/>
              <w:bottom w:val="single" w:sz="4" w:space="0" w:color="auto"/>
              <w:right w:val="single" w:sz="4" w:space="0" w:color="auto"/>
            </w:tcBorders>
            <w:shd w:val="clear" w:color="auto" w:fill="auto"/>
            <w:vAlign w:val="center"/>
            <w:hideMark/>
          </w:tcPr>
          <w:p w:rsidR="00FC0D8F" w:rsidRPr="00FC0D8F" w:rsidRDefault="00FC0D8F" w:rsidP="00FC0D8F">
            <w:pPr>
              <w:spacing w:before="0" w:after="0" w:line="240" w:lineRule="auto"/>
              <w:jc w:val="right"/>
              <w:rPr>
                <w:ins w:id="1518" w:author="Sunnie Nguyen" w:date="2019-10-22T10:50:00Z"/>
                <w:b/>
                <w:bCs/>
                <w:color w:val="000000"/>
                <w:lang w:val="en-US" w:eastAsia="ko-KR"/>
              </w:rPr>
            </w:pPr>
            <w:ins w:id="1519" w:author="Sunnie Nguyen" w:date="2019-10-22T10:50:00Z">
              <w:r w:rsidRPr="00FC0D8F">
                <w:rPr>
                  <w:b/>
                  <w:bCs/>
                  <w:color w:val="000000"/>
                  <w:lang w:val="en-US" w:eastAsia="ko-KR"/>
                </w:rPr>
                <w:t>100,261.10</w:t>
              </w:r>
            </w:ins>
          </w:p>
        </w:tc>
      </w:tr>
      <w:tr w:rsidR="00FC0D8F" w:rsidRPr="00FC0D8F" w:rsidTr="00FC0D8F">
        <w:trPr>
          <w:trHeight w:val="312"/>
          <w:jc w:val="center"/>
          <w:ins w:id="1520" w:author="Sunnie Nguyen" w:date="2019-10-22T10:50:00Z"/>
        </w:trPr>
        <w:tc>
          <w:tcPr>
            <w:tcW w:w="307" w:type="pct"/>
            <w:tcBorders>
              <w:top w:val="nil"/>
              <w:left w:val="single" w:sz="4" w:space="0" w:color="auto"/>
              <w:bottom w:val="single" w:sz="4" w:space="0" w:color="auto"/>
              <w:right w:val="single" w:sz="4" w:space="0" w:color="auto"/>
            </w:tcBorders>
            <w:shd w:val="clear" w:color="auto" w:fill="auto"/>
            <w:noWrap/>
            <w:vAlign w:val="bottom"/>
            <w:hideMark/>
          </w:tcPr>
          <w:p w:rsidR="00FC0D8F" w:rsidRPr="00FC0D8F" w:rsidRDefault="00FC0D8F" w:rsidP="00FC0D8F">
            <w:pPr>
              <w:spacing w:before="0" w:after="0" w:line="240" w:lineRule="auto"/>
              <w:jc w:val="right"/>
              <w:rPr>
                <w:ins w:id="1521" w:author="Sunnie Nguyen" w:date="2019-10-22T10:50:00Z"/>
                <w:color w:val="000000"/>
                <w:lang w:val="en-US" w:eastAsia="ko-KR"/>
              </w:rPr>
            </w:pPr>
            <w:ins w:id="1522" w:author="Sunnie Nguyen" w:date="2019-10-22T10:50:00Z">
              <w:r w:rsidRPr="00FC0D8F">
                <w:rPr>
                  <w:color w:val="000000"/>
                  <w:lang w:val="en-US" w:eastAsia="ko-KR"/>
                </w:rPr>
                <w:t>1</w:t>
              </w:r>
            </w:ins>
          </w:p>
        </w:tc>
        <w:tc>
          <w:tcPr>
            <w:tcW w:w="1638" w:type="pct"/>
            <w:tcBorders>
              <w:top w:val="nil"/>
              <w:left w:val="nil"/>
              <w:bottom w:val="single" w:sz="4" w:space="0" w:color="auto"/>
              <w:right w:val="single" w:sz="4" w:space="0" w:color="auto"/>
            </w:tcBorders>
            <w:shd w:val="clear" w:color="auto" w:fill="auto"/>
            <w:noWrap/>
            <w:vAlign w:val="bottom"/>
            <w:hideMark/>
          </w:tcPr>
          <w:p w:rsidR="00FC0D8F" w:rsidRPr="00FC0D8F" w:rsidRDefault="00FC0D8F" w:rsidP="00FC0D8F">
            <w:pPr>
              <w:spacing w:before="0" w:after="0" w:line="240" w:lineRule="auto"/>
              <w:jc w:val="left"/>
              <w:rPr>
                <w:ins w:id="1523" w:author="Sunnie Nguyen" w:date="2019-10-22T10:50:00Z"/>
                <w:color w:val="000000"/>
                <w:lang w:val="en-US" w:eastAsia="ko-KR"/>
              </w:rPr>
            </w:pPr>
            <w:ins w:id="1524" w:author="Sunnie Nguyen" w:date="2019-10-22T10:50:00Z">
              <w:r w:rsidRPr="00FC0D8F">
                <w:rPr>
                  <w:color w:val="000000"/>
                  <w:lang w:val="en-US" w:eastAsia="ko-KR"/>
                </w:rPr>
                <w:t>Grave yard</w:t>
              </w:r>
            </w:ins>
          </w:p>
        </w:tc>
        <w:tc>
          <w:tcPr>
            <w:tcW w:w="1380" w:type="pct"/>
            <w:tcBorders>
              <w:top w:val="nil"/>
              <w:left w:val="nil"/>
              <w:bottom w:val="single" w:sz="4" w:space="0" w:color="auto"/>
              <w:right w:val="single" w:sz="4" w:space="0" w:color="auto"/>
            </w:tcBorders>
            <w:shd w:val="clear" w:color="auto" w:fill="auto"/>
            <w:noWrap/>
            <w:vAlign w:val="center"/>
            <w:hideMark/>
          </w:tcPr>
          <w:p w:rsidR="00FC0D8F" w:rsidRPr="00FC0D8F" w:rsidRDefault="00FC0D8F" w:rsidP="00FC0D8F">
            <w:pPr>
              <w:spacing w:before="0" w:after="0" w:line="240" w:lineRule="auto"/>
              <w:jc w:val="right"/>
              <w:rPr>
                <w:ins w:id="1525" w:author="Sunnie Nguyen" w:date="2019-10-22T10:50:00Z"/>
                <w:color w:val="000000"/>
                <w:lang w:val="en-US" w:eastAsia="ko-KR"/>
              </w:rPr>
            </w:pPr>
            <w:ins w:id="1526" w:author="Sunnie Nguyen" w:date="2019-10-22T10:50:00Z">
              <w:r w:rsidRPr="00FC0D8F">
                <w:rPr>
                  <w:color w:val="000000"/>
                  <w:lang w:val="en-US" w:eastAsia="ko-KR"/>
                </w:rPr>
                <w:t>2</w:t>
              </w:r>
            </w:ins>
          </w:p>
        </w:tc>
        <w:tc>
          <w:tcPr>
            <w:tcW w:w="978" w:type="pct"/>
            <w:tcBorders>
              <w:top w:val="nil"/>
              <w:left w:val="nil"/>
              <w:bottom w:val="single" w:sz="4" w:space="0" w:color="auto"/>
              <w:right w:val="single" w:sz="4" w:space="0" w:color="auto"/>
            </w:tcBorders>
            <w:shd w:val="clear" w:color="auto" w:fill="auto"/>
            <w:noWrap/>
            <w:vAlign w:val="center"/>
            <w:hideMark/>
          </w:tcPr>
          <w:p w:rsidR="00FC0D8F" w:rsidRPr="00FC0D8F" w:rsidRDefault="00FC0D8F" w:rsidP="00FC0D8F">
            <w:pPr>
              <w:spacing w:before="0" w:after="0" w:line="240" w:lineRule="auto"/>
              <w:jc w:val="right"/>
              <w:rPr>
                <w:ins w:id="1527" w:author="Sunnie Nguyen" w:date="2019-10-22T10:50:00Z"/>
                <w:color w:val="000000"/>
                <w:lang w:val="en-US" w:eastAsia="ko-KR"/>
              </w:rPr>
            </w:pPr>
            <w:ins w:id="1528" w:author="Sunnie Nguyen" w:date="2019-10-22T10:50:00Z">
              <w:r w:rsidRPr="00FC0D8F">
                <w:rPr>
                  <w:color w:val="000000"/>
                  <w:lang w:val="en-US" w:eastAsia="ko-KR"/>
                </w:rPr>
                <w:t> </w:t>
              </w:r>
            </w:ins>
          </w:p>
        </w:tc>
        <w:tc>
          <w:tcPr>
            <w:tcW w:w="698" w:type="pct"/>
            <w:gridSpan w:val="2"/>
            <w:tcBorders>
              <w:top w:val="nil"/>
              <w:left w:val="nil"/>
              <w:bottom w:val="single" w:sz="4" w:space="0" w:color="auto"/>
              <w:right w:val="single" w:sz="4" w:space="0" w:color="auto"/>
            </w:tcBorders>
            <w:shd w:val="clear" w:color="auto" w:fill="auto"/>
            <w:vAlign w:val="center"/>
            <w:hideMark/>
          </w:tcPr>
          <w:p w:rsidR="00FC0D8F" w:rsidRPr="00FC0D8F" w:rsidRDefault="00FC0D8F" w:rsidP="00FC0D8F">
            <w:pPr>
              <w:spacing w:before="0" w:after="0" w:line="240" w:lineRule="auto"/>
              <w:jc w:val="right"/>
              <w:rPr>
                <w:ins w:id="1529" w:author="Sunnie Nguyen" w:date="2019-10-22T10:50:00Z"/>
                <w:color w:val="000000"/>
                <w:lang w:val="en-US" w:eastAsia="ko-KR"/>
              </w:rPr>
            </w:pPr>
            <w:ins w:id="1530" w:author="Sunnie Nguyen" w:date="2019-10-22T10:50:00Z">
              <w:r w:rsidRPr="00FC0D8F">
                <w:rPr>
                  <w:color w:val="000000"/>
                  <w:lang w:val="en-US" w:eastAsia="ko-KR"/>
                </w:rPr>
                <w:t>2.00</w:t>
              </w:r>
            </w:ins>
          </w:p>
        </w:tc>
      </w:tr>
      <w:tr w:rsidR="00FC0D8F" w:rsidRPr="00FC0D8F" w:rsidTr="00FC0D8F">
        <w:trPr>
          <w:trHeight w:val="312"/>
          <w:jc w:val="center"/>
          <w:ins w:id="1531" w:author="Sunnie Nguyen" w:date="2019-10-22T10:50:00Z"/>
        </w:trPr>
        <w:tc>
          <w:tcPr>
            <w:tcW w:w="307" w:type="pct"/>
            <w:tcBorders>
              <w:top w:val="nil"/>
              <w:left w:val="single" w:sz="4" w:space="0" w:color="auto"/>
              <w:bottom w:val="single" w:sz="4" w:space="0" w:color="auto"/>
              <w:right w:val="single" w:sz="4" w:space="0" w:color="auto"/>
            </w:tcBorders>
            <w:shd w:val="clear" w:color="auto" w:fill="auto"/>
            <w:noWrap/>
            <w:vAlign w:val="bottom"/>
            <w:hideMark/>
          </w:tcPr>
          <w:p w:rsidR="00FC0D8F" w:rsidRPr="00FC0D8F" w:rsidRDefault="00FC0D8F" w:rsidP="00FC0D8F">
            <w:pPr>
              <w:spacing w:before="0" w:after="0" w:line="240" w:lineRule="auto"/>
              <w:jc w:val="right"/>
              <w:rPr>
                <w:ins w:id="1532" w:author="Sunnie Nguyen" w:date="2019-10-22T10:50:00Z"/>
                <w:color w:val="000000"/>
                <w:lang w:val="en-US" w:eastAsia="ko-KR"/>
              </w:rPr>
            </w:pPr>
            <w:ins w:id="1533" w:author="Sunnie Nguyen" w:date="2019-10-22T10:50:00Z">
              <w:r w:rsidRPr="00FC0D8F">
                <w:rPr>
                  <w:color w:val="000000"/>
                  <w:lang w:val="en-US" w:eastAsia="ko-KR"/>
                </w:rPr>
                <w:t>2</w:t>
              </w:r>
            </w:ins>
          </w:p>
        </w:tc>
        <w:tc>
          <w:tcPr>
            <w:tcW w:w="1638" w:type="pct"/>
            <w:tcBorders>
              <w:top w:val="nil"/>
              <w:left w:val="nil"/>
              <w:bottom w:val="single" w:sz="4" w:space="0" w:color="auto"/>
              <w:right w:val="single" w:sz="4" w:space="0" w:color="auto"/>
            </w:tcBorders>
            <w:shd w:val="clear" w:color="auto" w:fill="auto"/>
            <w:noWrap/>
            <w:vAlign w:val="bottom"/>
            <w:hideMark/>
          </w:tcPr>
          <w:p w:rsidR="00FC0D8F" w:rsidRPr="00FC0D8F" w:rsidRDefault="00FC0D8F" w:rsidP="00FC0D8F">
            <w:pPr>
              <w:spacing w:before="0" w:after="0" w:line="240" w:lineRule="auto"/>
              <w:jc w:val="left"/>
              <w:rPr>
                <w:ins w:id="1534" w:author="Sunnie Nguyen" w:date="2019-10-22T10:50:00Z"/>
                <w:color w:val="000000"/>
                <w:lang w:val="en-US" w:eastAsia="ko-KR"/>
              </w:rPr>
            </w:pPr>
            <w:ins w:id="1535" w:author="Sunnie Nguyen" w:date="2019-10-22T10:50:00Z">
              <w:r w:rsidRPr="00FC0D8F">
                <w:rPr>
                  <w:color w:val="000000"/>
                  <w:lang w:val="en-US" w:eastAsia="ko-KR"/>
                </w:rPr>
                <w:t>River and natural water areas</w:t>
              </w:r>
            </w:ins>
          </w:p>
        </w:tc>
        <w:tc>
          <w:tcPr>
            <w:tcW w:w="1380" w:type="pct"/>
            <w:tcBorders>
              <w:top w:val="nil"/>
              <w:left w:val="nil"/>
              <w:bottom w:val="single" w:sz="4" w:space="0" w:color="auto"/>
              <w:right w:val="single" w:sz="4" w:space="0" w:color="auto"/>
            </w:tcBorders>
            <w:shd w:val="clear" w:color="auto" w:fill="auto"/>
            <w:noWrap/>
            <w:vAlign w:val="center"/>
            <w:hideMark/>
          </w:tcPr>
          <w:p w:rsidR="00FC0D8F" w:rsidRPr="00FC0D8F" w:rsidRDefault="00FC0D8F" w:rsidP="00FC0D8F">
            <w:pPr>
              <w:spacing w:before="0" w:after="0" w:line="240" w:lineRule="auto"/>
              <w:jc w:val="right"/>
              <w:rPr>
                <w:ins w:id="1536" w:author="Sunnie Nguyen" w:date="2019-10-22T10:50:00Z"/>
                <w:color w:val="000000"/>
                <w:lang w:val="en-US" w:eastAsia="ko-KR"/>
              </w:rPr>
            </w:pPr>
            <w:ins w:id="1537" w:author="Sunnie Nguyen" w:date="2019-10-22T10:50:00Z">
              <w:r w:rsidRPr="00FC0D8F">
                <w:rPr>
                  <w:color w:val="000000"/>
                  <w:lang w:val="en-US" w:eastAsia="ko-KR"/>
                </w:rPr>
                <w:t>394.8</w:t>
              </w:r>
            </w:ins>
          </w:p>
        </w:tc>
        <w:tc>
          <w:tcPr>
            <w:tcW w:w="978" w:type="pct"/>
            <w:tcBorders>
              <w:top w:val="nil"/>
              <w:left w:val="nil"/>
              <w:bottom w:val="single" w:sz="4" w:space="0" w:color="auto"/>
              <w:right w:val="single" w:sz="4" w:space="0" w:color="auto"/>
            </w:tcBorders>
            <w:shd w:val="clear" w:color="auto" w:fill="auto"/>
            <w:noWrap/>
            <w:vAlign w:val="center"/>
            <w:hideMark/>
          </w:tcPr>
          <w:p w:rsidR="00FC0D8F" w:rsidRPr="00FC0D8F" w:rsidRDefault="00FC0D8F" w:rsidP="00FC0D8F">
            <w:pPr>
              <w:spacing w:before="0" w:after="0" w:line="240" w:lineRule="auto"/>
              <w:jc w:val="right"/>
              <w:rPr>
                <w:ins w:id="1538" w:author="Sunnie Nguyen" w:date="2019-10-22T10:50:00Z"/>
                <w:color w:val="000000"/>
                <w:lang w:val="en-US" w:eastAsia="ko-KR"/>
              </w:rPr>
            </w:pPr>
            <w:ins w:id="1539" w:author="Sunnie Nguyen" w:date="2019-10-22T10:50:00Z">
              <w:r w:rsidRPr="00FC0D8F">
                <w:rPr>
                  <w:color w:val="000000"/>
                  <w:lang w:val="en-US" w:eastAsia="ko-KR"/>
                </w:rPr>
                <w:t> </w:t>
              </w:r>
            </w:ins>
          </w:p>
        </w:tc>
        <w:tc>
          <w:tcPr>
            <w:tcW w:w="698" w:type="pct"/>
            <w:gridSpan w:val="2"/>
            <w:tcBorders>
              <w:top w:val="nil"/>
              <w:left w:val="nil"/>
              <w:bottom w:val="single" w:sz="4" w:space="0" w:color="auto"/>
              <w:right w:val="single" w:sz="4" w:space="0" w:color="auto"/>
            </w:tcBorders>
            <w:shd w:val="clear" w:color="auto" w:fill="auto"/>
            <w:vAlign w:val="center"/>
            <w:hideMark/>
          </w:tcPr>
          <w:p w:rsidR="00FC0D8F" w:rsidRPr="00FC0D8F" w:rsidRDefault="00FC0D8F" w:rsidP="00FC0D8F">
            <w:pPr>
              <w:spacing w:before="0" w:after="0" w:line="240" w:lineRule="auto"/>
              <w:jc w:val="right"/>
              <w:rPr>
                <w:ins w:id="1540" w:author="Sunnie Nguyen" w:date="2019-10-22T10:50:00Z"/>
                <w:color w:val="000000"/>
                <w:lang w:val="en-US" w:eastAsia="ko-KR"/>
              </w:rPr>
            </w:pPr>
            <w:ins w:id="1541" w:author="Sunnie Nguyen" w:date="2019-10-22T10:50:00Z">
              <w:r w:rsidRPr="00FC0D8F">
                <w:rPr>
                  <w:color w:val="000000"/>
                  <w:lang w:val="en-US" w:eastAsia="ko-KR"/>
                </w:rPr>
                <w:t>394.80</w:t>
              </w:r>
            </w:ins>
          </w:p>
        </w:tc>
      </w:tr>
      <w:tr w:rsidR="00FC0D8F" w:rsidRPr="00FC0D8F" w:rsidTr="00FC0D8F">
        <w:trPr>
          <w:trHeight w:val="312"/>
          <w:jc w:val="center"/>
          <w:ins w:id="1542" w:author="Sunnie Nguyen" w:date="2019-10-22T10:50:00Z"/>
        </w:trPr>
        <w:tc>
          <w:tcPr>
            <w:tcW w:w="307" w:type="pct"/>
            <w:tcBorders>
              <w:top w:val="nil"/>
              <w:left w:val="single" w:sz="4" w:space="0" w:color="auto"/>
              <w:bottom w:val="single" w:sz="4" w:space="0" w:color="auto"/>
              <w:right w:val="single" w:sz="4" w:space="0" w:color="auto"/>
            </w:tcBorders>
            <w:shd w:val="clear" w:color="auto" w:fill="auto"/>
            <w:noWrap/>
            <w:vAlign w:val="bottom"/>
            <w:hideMark/>
          </w:tcPr>
          <w:p w:rsidR="00FC0D8F" w:rsidRPr="00FC0D8F" w:rsidRDefault="00FC0D8F" w:rsidP="00FC0D8F">
            <w:pPr>
              <w:spacing w:before="0" w:after="0" w:line="240" w:lineRule="auto"/>
              <w:jc w:val="right"/>
              <w:rPr>
                <w:ins w:id="1543" w:author="Sunnie Nguyen" w:date="2019-10-22T10:50:00Z"/>
                <w:color w:val="000000"/>
                <w:lang w:val="en-US" w:eastAsia="ko-KR"/>
              </w:rPr>
            </w:pPr>
            <w:ins w:id="1544" w:author="Sunnie Nguyen" w:date="2019-10-22T10:50:00Z">
              <w:r w:rsidRPr="00FC0D8F">
                <w:rPr>
                  <w:color w:val="000000"/>
                  <w:lang w:val="en-US" w:eastAsia="ko-KR"/>
                </w:rPr>
                <w:t>3</w:t>
              </w:r>
            </w:ins>
          </w:p>
        </w:tc>
        <w:tc>
          <w:tcPr>
            <w:tcW w:w="1638" w:type="pct"/>
            <w:tcBorders>
              <w:top w:val="nil"/>
              <w:left w:val="nil"/>
              <w:bottom w:val="single" w:sz="4" w:space="0" w:color="auto"/>
              <w:right w:val="single" w:sz="4" w:space="0" w:color="auto"/>
            </w:tcBorders>
            <w:shd w:val="clear" w:color="auto" w:fill="auto"/>
            <w:noWrap/>
            <w:vAlign w:val="bottom"/>
            <w:hideMark/>
          </w:tcPr>
          <w:p w:rsidR="00FC0D8F" w:rsidRPr="00FC0D8F" w:rsidRDefault="00FC0D8F" w:rsidP="00FC0D8F">
            <w:pPr>
              <w:spacing w:before="0" w:after="0" w:line="240" w:lineRule="auto"/>
              <w:jc w:val="left"/>
              <w:rPr>
                <w:ins w:id="1545" w:author="Sunnie Nguyen" w:date="2019-10-22T10:50:00Z"/>
                <w:color w:val="000000"/>
                <w:lang w:val="en-US" w:eastAsia="ko-KR"/>
              </w:rPr>
            </w:pPr>
            <w:ins w:id="1546" w:author="Sunnie Nguyen" w:date="2019-10-22T10:50:00Z">
              <w:r w:rsidRPr="00FC0D8F">
                <w:rPr>
                  <w:color w:val="000000"/>
                  <w:lang w:val="en-US" w:eastAsia="ko-KR"/>
                </w:rPr>
                <w:t>Vacant land</w:t>
              </w:r>
            </w:ins>
          </w:p>
        </w:tc>
        <w:tc>
          <w:tcPr>
            <w:tcW w:w="1380" w:type="pct"/>
            <w:tcBorders>
              <w:top w:val="nil"/>
              <w:left w:val="nil"/>
              <w:bottom w:val="single" w:sz="4" w:space="0" w:color="auto"/>
              <w:right w:val="single" w:sz="4" w:space="0" w:color="auto"/>
            </w:tcBorders>
            <w:shd w:val="clear" w:color="auto" w:fill="auto"/>
            <w:noWrap/>
            <w:vAlign w:val="center"/>
            <w:hideMark/>
          </w:tcPr>
          <w:p w:rsidR="00FC0D8F" w:rsidRPr="00FC0D8F" w:rsidRDefault="00FC0D8F" w:rsidP="00FC0D8F">
            <w:pPr>
              <w:spacing w:before="0" w:after="0" w:line="240" w:lineRule="auto"/>
              <w:jc w:val="right"/>
              <w:rPr>
                <w:ins w:id="1547" w:author="Sunnie Nguyen" w:date="2019-10-22T10:50:00Z"/>
                <w:color w:val="000000"/>
                <w:lang w:val="en-US" w:eastAsia="ko-KR"/>
              </w:rPr>
            </w:pPr>
            <w:ins w:id="1548" w:author="Sunnie Nguyen" w:date="2019-10-22T10:50:00Z">
              <w:r w:rsidRPr="00FC0D8F">
                <w:rPr>
                  <w:color w:val="000000"/>
                  <w:lang w:val="en-US" w:eastAsia="ko-KR"/>
                </w:rPr>
                <w:t>6,739.40</w:t>
              </w:r>
            </w:ins>
          </w:p>
        </w:tc>
        <w:tc>
          <w:tcPr>
            <w:tcW w:w="978" w:type="pct"/>
            <w:tcBorders>
              <w:top w:val="nil"/>
              <w:left w:val="nil"/>
              <w:bottom w:val="single" w:sz="4" w:space="0" w:color="auto"/>
              <w:right w:val="single" w:sz="4" w:space="0" w:color="auto"/>
            </w:tcBorders>
            <w:shd w:val="clear" w:color="auto" w:fill="auto"/>
            <w:noWrap/>
            <w:vAlign w:val="center"/>
            <w:hideMark/>
          </w:tcPr>
          <w:p w:rsidR="00FC0D8F" w:rsidRPr="00FC0D8F" w:rsidRDefault="00FC0D8F" w:rsidP="00FC0D8F">
            <w:pPr>
              <w:spacing w:before="0" w:after="0" w:line="240" w:lineRule="auto"/>
              <w:jc w:val="right"/>
              <w:rPr>
                <w:ins w:id="1549" w:author="Sunnie Nguyen" w:date="2019-10-22T10:50:00Z"/>
                <w:color w:val="000000"/>
                <w:lang w:val="en-US" w:eastAsia="ko-KR"/>
              </w:rPr>
            </w:pPr>
            <w:ins w:id="1550" w:author="Sunnie Nguyen" w:date="2019-10-22T10:50:00Z">
              <w:r w:rsidRPr="00FC0D8F">
                <w:rPr>
                  <w:color w:val="000000"/>
                  <w:lang w:val="en-US" w:eastAsia="ko-KR"/>
                </w:rPr>
                <w:t>135.3</w:t>
              </w:r>
            </w:ins>
          </w:p>
        </w:tc>
        <w:tc>
          <w:tcPr>
            <w:tcW w:w="698" w:type="pct"/>
            <w:gridSpan w:val="2"/>
            <w:tcBorders>
              <w:top w:val="nil"/>
              <w:left w:val="nil"/>
              <w:bottom w:val="single" w:sz="4" w:space="0" w:color="auto"/>
              <w:right w:val="single" w:sz="4" w:space="0" w:color="auto"/>
            </w:tcBorders>
            <w:shd w:val="clear" w:color="auto" w:fill="auto"/>
            <w:vAlign w:val="center"/>
            <w:hideMark/>
          </w:tcPr>
          <w:p w:rsidR="00FC0D8F" w:rsidRPr="00FC0D8F" w:rsidRDefault="00FC0D8F" w:rsidP="00FC0D8F">
            <w:pPr>
              <w:spacing w:before="0" w:after="0" w:line="240" w:lineRule="auto"/>
              <w:jc w:val="right"/>
              <w:rPr>
                <w:ins w:id="1551" w:author="Sunnie Nguyen" w:date="2019-10-22T10:50:00Z"/>
                <w:color w:val="000000"/>
                <w:lang w:val="en-US" w:eastAsia="ko-KR"/>
              </w:rPr>
            </w:pPr>
            <w:ins w:id="1552" w:author="Sunnie Nguyen" w:date="2019-10-22T10:50:00Z">
              <w:r w:rsidRPr="00FC0D8F">
                <w:rPr>
                  <w:color w:val="000000"/>
                  <w:lang w:val="en-US" w:eastAsia="ko-KR"/>
                </w:rPr>
                <w:t>6,874.70</w:t>
              </w:r>
            </w:ins>
          </w:p>
        </w:tc>
      </w:tr>
      <w:tr w:rsidR="00FC0D8F" w:rsidRPr="00FC0D8F" w:rsidTr="00FC0D8F">
        <w:trPr>
          <w:trHeight w:val="312"/>
          <w:jc w:val="center"/>
          <w:ins w:id="1553" w:author="Sunnie Nguyen" w:date="2019-10-22T10:50:00Z"/>
        </w:trPr>
        <w:tc>
          <w:tcPr>
            <w:tcW w:w="307" w:type="pct"/>
            <w:tcBorders>
              <w:top w:val="nil"/>
              <w:left w:val="single" w:sz="4" w:space="0" w:color="auto"/>
              <w:bottom w:val="single" w:sz="4" w:space="0" w:color="auto"/>
              <w:right w:val="single" w:sz="4" w:space="0" w:color="auto"/>
            </w:tcBorders>
            <w:shd w:val="clear" w:color="auto" w:fill="auto"/>
            <w:noWrap/>
            <w:vAlign w:val="bottom"/>
            <w:hideMark/>
          </w:tcPr>
          <w:p w:rsidR="00FC0D8F" w:rsidRPr="00FC0D8F" w:rsidRDefault="00FC0D8F" w:rsidP="00FC0D8F">
            <w:pPr>
              <w:spacing w:before="0" w:after="0" w:line="240" w:lineRule="auto"/>
              <w:jc w:val="right"/>
              <w:rPr>
                <w:ins w:id="1554" w:author="Sunnie Nguyen" w:date="2019-10-22T10:50:00Z"/>
                <w:color w:val="000000"/>
                <w:lang w:val="en-US" w:eastAsia="ko-KR"/>
              </w:rPr>
            </w:pPr>
            <w:ins w:id="1555" w:author="Sunnie Nguyen" w:date="2019-10-22T10:50:00Z">
              <w:r w:rsidRPr="00FC0D8F">
                <w:rPr>
                  <w:color w:val="000000"/>
                  <w:lang w:val="en-US" w:eastAsia="ko-KR"/>
                </w:rPr>
                <w:t>4</w:t>
              </w:r>
            </w:ins>
          </w:p>
        </w:tc>
        <w:tc>
          <w:tcPr>
            <w:tcW w:w="1638" w:type="pct"/>
            <w:tcBorders>
              <w:top w:val="nil"/>
              <w:left w:val="nil"/>
              <w:bottom w:val="single" w:sz="4" w:space="0" w:color="auto"/>
              <w:right w:val="single" w:sz="4" w:space="0" w:color="auto"/>
            </w:tcBorders>
            <w:shd w:val="clear" w:color="auto" w:fill="auto"/>
            <w:noWrap/>
            <w:vAlign w:val="bottom"/>
            <w:hideMark/>
          </w:tcPr>
          <w:p w:rsidR="00FC0D8F" w:rsidRPr="00FC0D8F" w:rsidRDefault="00FC0D8F" w:rsidP="00FC0D8F">
            <w:pPr>
              <w:spacing w:before="0" w:after="0" w:line="240" w:lineRule="auto"/>
              <w:jc w:val="left"/>
              <w:rPr>
                <w:ins w:id="1556" w:author="Sunnie Nguyen" w:date="2019-10-22T10:50:00Z"/>
                <w:color w:val="000000"/>
                <w:lang w:val="en-US" w:eastAsia="ko-KR"/>
              </w:rPr>
            </w:pPr>
            <w:ins w:id="1557" w:author="Sunnie Nguyen" w:date="2019-10-22T10:50:00Z">
              <w:r w:rsidRPr="00FC0D8F">
                <w:rPr>
                  <w:color w:val="000000"/>
                  <w:lang w:val="en-US" w:eastAsia="ko-KR"/>
                </w:rPr>
                <w:t>Transportation land</w:t>
              </w:r>
            </w:ins>
          </w:p>
        </w:tc>
        <w:tc>
          <w:tcPr>
            <w:tcW w:w="1380" w:type="pct"/>
            <w:tcBorders>
              <w:top w:val="nil"/>
              <w:left w:val="nil"/>
              <w:bottom w:val="single" w:sz="4" w:space="0" w:color="auto"/>
              <w:right w:val="single" w:sz="4" w:space="0" w:color="auto"/>
            </w:tcBorders>
            <w:shd w:val="clear" w:color="auto" w:fill="auto"/>
            <w:noWrap/>
            <w:vAlign w:val="center"/>
            <w:hideMark/>
          </w:tcPr>
          <w:p w:rsidR="00FC0D8F" w:rsidRPr="00FC0D8F" w:rsidRDefault="00FC0D8F" w:rsidP="00FC0D8F">
            <w:pPr>
              <w:spacing w:before="0" w:after="0" w:line="240" w:lineRule="auto"/>
              <w:jc w:val="right"/>
              <w:rPr>
                <w:ins w:id="1558" w:author="Sunnie Nguyen" w:date="2019-10-22T10:50:00Z"/>
                <w:color w:val="000000"/>
                <w:lang w:val="en-US" w:eastAsia="ko-KR"/>
              </w:rPr>
            </w:pPr>
            <w:ins w:id="1559" w:author="Sunnie Nguyen" w:date="2019-10-22T10:50:00Z">
              <w:r w:rsidRPr="00FC0D8F">
                <w:rPr>
                  <w:color w:val="000000"/>
                  <w:lang w:val="en-US" w:eastAsia="ko-KR"/>
                </w:rPr>
                <w:t>0</w:t>
              </w:r>
            </w:ins>
          </w:p>
        </w:tc>
        <w:tc>
          <w:tcPr>
            <w:tcW w:w="978" w:type="pct"/>
            <w:tcBorders>
              <w:top w:val="nil"/>
              <w:left w:val="nil"/>
              <w:bottom w:val="single" w:sz="4" w:space="0" w:color="auto"/>
              <w:right w:val="single" w:sz="4" w:space="0" w:color="auto"/>
            </w:tcBorders>
            <w:shd w:val="clear" w:color="auto" w:fill="auto"/>
            <w:noWrap/>
            <w:vAlign w:val="center"/>
            <w:hideMark/>
          </w:tcPr>
          <w:p w:rsidR="00FC0D8F" w:rsidRPr="00FC0D8F" w:rsidRDefault="00FC0D8F" w:rsidP="00FC0D8F">
            <w:pPr>
              <w:spacing w:before="0" w:after="0" w:line="240" w:lineRule="auto"/>
              <w:jc w:val="right"/>
              <w:rPr>
                <w:ins w:id="1560" w:author="Sunnie Nguyen" w:date="2019-10-22T10:50:00Z"/>
                <w:color w:val="000000"/>
                <w:lang w:val="en-US" w:eastAsia="ko-KR"/>
              </w:rPr>
            </w:pPr>
            <w:ins w:id="1561" w:author="Sunnie Nguyen" w:date="2019-10-22T10:50:00Z">
              <w:r w:rsidRPr="00FC0D8F">
                <w:rPr>
                  <w:color w:val="000000"/>
                  <w:lang w:val="en-US" w:eastAsia="ko-KR"/>
                </w:rPr>
                <w:t>2,050.70</w:t>
              </w:r>
            </w:ins>
          </w:p>
        </w:tc>
        <w:tc>
          <w:tcPr>
            <w:tcW w:w="698" w:type="pct"/>
            <w:gridSpan w:val="2"/>
            <w:tcBorders>
              <w:top w:val="nil"/>
              <w:left w:val="nil"/>
              <w:bottom w:val="single" w:sz="4" w:space="0" w:color="auto"/>
              <w:right w:val="single" w:sz="4" w:space="0" w:color="auto"/>
            </w:tcBorders>
            <w:shd w:val="clear" w:color="auto" w:fill="auto"/>
            <w:vAlign w:val="center"/>
            <w:hideMark/>
          </w:tcPr>
          <w:p w:rsidR="00FC0D8F" w:rsidRPr="00FC0D8F" w:rsidRDefault="00FC0D8F" w:rsidP="00FC0D8F">
            <w:pPr>
              <w:spacing w:before="0" w:after="0" w:line="240" w:lineRule="auto"/>
              <w:jc w:val="right"/>
              <w:rPr>
                <w:ins w:id="1562" w:author="Sunnie Nguyen" w:date="2019-10-22T10:50:00Z"/>
                <w:color w:val="000000"/>
                <w:lang w:val="en-US" w:eastAsia="ko-KR"/>
              </w:rPr>
            </w:pPr>
            <w:ins w:id="1563" w:author="Sunnie Nguyen" w:date="2019-10-22T10:50:00Z">
              <w:r w:rsidRPr="00FC0D8F">
                <w:rPr>
                  <w:color w:val="000000"/>
                  <w:lang w:val="en-US" w:eastAsia="ko-KR"/>
                </w:rPr>
                <w:t>2,050.70</w:t>
              </w:r>
            </w:ins>
          </w:p>
        </w:tc>
      </w:tr>
      <w:tr w:rsidR="00FC0D8F" w:rsidRPr="00FC0D8F" w:rsidTr="00FC0D8F">
        <w:trPr>
          <w:trHeight w:val="312"/>
          <w:jc w:val="center"/>
          <w:ins w:id="1564" w:author="Sunnie Nguyen" w:date="2019-10-22T10:50:00Z"/>
        </w:trPr>
        <w:tc>
          <w:tcPr>
            <w:tcW w:w="307" w:type="pct"/>
            <w:tcBorders>
              <w:top w:val="nil"/>
              <w:left w:val="single" w:sz="4" w:space="0" w:color="auto"/>
              <w:bottom w:val="single" w:sz="4" w:space="0" w:color="auto"/>
              <w:right w:val="single" w:sz="4" w:space="0" w:color="auto"/>
            </w:tcBorders>
            <w:shd w:val="clear" w:color="auto" w:fill="auto"/>
            <w:noWrap/>
            <w:vAlign w:val="bottom"/>
            <w:hideMark/>
          </w:tcPr>
          <w:p w:rsidR="00FC0D8F" w:rsidRPr="00FC0D8F" w:rsidRDefault="00FC0D8F" w:rsidP="00FC0D8F">
            <w:pPr>
              <w:spacing w:before="0" w:after="0" w:line="240" w:lineRule="auto"/>
              <w:jc w:val="right"/>
              <w:rPr>
                <w:ins w:id="1565" w:author="Sunnie Nguyen" w:date="2019-10-22T10:50:00Z"/>
                <w:color w:val="000000"/>
                <w:lang w:val="en-US" w:eastAsia="ko-KR"/>
              </w:rPr>
            </w:pPr>
            <w:ins w:id="1566" w:author="Sunnie Nguyen" w:date="2019-10-22T10:50:00Z">
              <w:r w:rsidRPr="00FC0D8F">
                <w:rPr>
                  <w:color w:val="000000"/>
                  <w:lang w:val="en-US" w:eastAsia="ko-KR"/>
                </w:rPr>
                <w:t>5</w:t>
              </w:r>
            </w:ins>
          </w:p>
        </w:tc>
        <w:tc>
          <w:tcPr>
            <w:tcW w:w="1638" w:type="pct"/>
            <w:tcBorders>
              <w:top w:val="nil"/>
              <w:left w:val="nil"/>
              <w:bottom w:val="single" w:sz="4" w:space="0" w:color="auto"/>
              <w:right w:val="single" w:sz="4" w:space="0" w:color="auto"/>
            </w:tcBorders>
            <w:shd w:val="clear" w:color="auto" w:fill="auto"/>
            <w:noWrap/>
            <w:vAlign w:val="bottom"/>
            <w:hideMark/>
          </w:tcPr>
          <w:p w:rsidR="00FC0D8F" w:rsidRPr="00FC0D8F" w:rsidRDefault="00FC0D8F" w:rsidP="00FC0D8F">
            <w:pPr>
              <w:spacing w:before="0" w:after="0" w:line="240" w:lineRule="auto"/>
              <w:jc w:val="left"/>
              <w:rPr>
                <w:ins w:id="1567" w:author="Sunnie Nguyen" w:date="2019-10-22T10:50:00Z"/>
                <w:color w:val="000000"/>
                <w:lang w:val="en-US" w:eastAsia="ko-KR"/>
              </w:rPr>
            </w:pPr>
            <w:ins w:id="1568" w:author="Sunnie Nguyen" w:date="2019-10-22T10:50:00Z">
              <w:r w:rsidRPr="00FC0D8F">
                <w:rPr>
                  <w:color w:val="000000"/>
                  <w:lang w:val="en-US" w:eastAsia="ko-KR"/>
                </w:rPr>
                <w:t>Water resources land</w:t>
              </w:r>
            </w:ins>
          </w:p>
        </w:tc>
        <w:tc>
          <w:tcPr>
            <w:tcW w:w="1380" w:type="pct"/>
            <w:tcBorders>
              <w:top w:val="nil"/>
              <w:left w:val="nil"/>
              <w:bottom w:val="single" w:sz="4" w:space="0" w:color="auto"/>
              <w:right w:val="single" w:sz="4" w:space="0" w:color="auto"/>
            </w:tcBorders>
            <w:shd w:val="clear" w:color="auto" w:fill="auto"/>
            <w:noWrap/>
            <w:vAlign w:val="center"/>
            <w:hideMark/>
          </w:tcPr>
          <w:p w:rsidR="00FC0D8F" w:rsidRPr="00FC0D8F" w:rsidRDefault="00FC0D8F" w:rsidP="00FC0D8F">
            <w:pPr>
              <w:spacing w:before="0" w:after="0" w:line="240" w:lineRule="auto"/>
              <w:jc w:val="right"/>
              <w:rPr>
                <w:ins w:id="1569" w:author="Sunnie Nguyen" w:date="2019-10-22T10:50:00Z"/>
                <w:color w:val="000000"/>
                <w:lang w:val="en-US" w:eastAsia="ko-KR"/>
              </w:rPr>
            </w:pPr>
            <w:ins w:id="1570" w:author="Sunnie Nguyen" w:date="2019-10-22T10:50:00Z">
              <w:r w:rsidRPr="00FC0D8F">
                <w:rPr>
                  <w:color w:val="000000"/>
                  <w:lang w:val="en-US" w:eastAsia="ko-KR"/>
                </w:rPr>
                <w:t>89,466.50</w:t>
              </w:r>
            </w:ins>
          </w:p>
        </w:tc>
        <w:tc>
          <w:tcPr>
            <w:tcW w:w="978" w:type="pct"/>
            <w:tcBorders>
              <w:top w:val="nil"/>
              <w:left w:val="nil"/>
              <w:bottom w:val="single" w:sz="4" w:space="0" w:color="auto"/>
              <w:right w:val="single" w:sz="4" w:space="0" w:color="auto"/>
            </w:tcBorders>
            <w:shd w:val="clear" w:color="auto" w:fill="auto"/>
            <w:noWrap/>
            <w:vAlign w:val="center"/>
            <w:hideMark/>
          </w:tcPr>
          <w:p w:rsidR="00FC0D8F" w:rsidRPr="00FC0D8F" w:rsidRDefault="00FC0D8F" w:rsidP="00FC0D8F">
            <w:pPr>
              <w:spacing w:before="0" w:after="0" w:line="240" w:lineRule="auto"/>
              <w:jc w:val="right"/>
              <w:rPr>
                <w:ins w:id="1571" w:author="Sunnie Nguyen" w:date="2019-10-22T10:50:00Z"/>
                <w:color w:val="000000"/>
                <w:lang w:val="en-US" w:eastAsia="ko-KR"/>
              </w:rPr>
            </w:pPr>
            <w:ins w:id="1572" w:author="Sunnie Nguyen" w:date="2019-10-22T10:50:00Z">
              <w:r w:rsidRPr="00FC0D8F">
                <w:rPr>
                  <w:color w:val="000000"/>
                  <w:lang w:val="en-US" w:eastAsia="ko-KR"/>
                </w:rPr>
                <w:t>1472.4</w:t>
              </w:r>
            </w:ins>
          </w:p>
        </w:tc>
        <w:tc>
          <w:tcPr>
            <w:tcW w:w="698" w:type="pct"/>
            <w:gridSpan w:val="2"/>
            <w:tcBorders>
              <w:top w:val="nil"/>
              <w:left w:val="nil"/>
              <w:bottom w:val="single" w:sz="4" w:space="0" w:color="auto"/>
              <w:right w:val="single" w:sz="4" w:space="0" w:color="auto"/>
            </w:tcBorders>
            <w:shd w:val="clear" w:color="auto" w:fill="auto"/>
            <w:vAlign w:val="center"/>
            <w:hideMark/>
          </w:tcPr>
          <w:p w:rsidR="00FC0D8F" w:rsidRPr="00FC0D8F" w:rsidRDefault="00FC0D8F" w:rsidP="00FC0D8F">
            <w:pPr>
              <w:spacing w:before="0" w:after="0" w:line="240" w:lineRule="auto"/>
              <w:jc w:val="right"/>
              <w:rPr>
                <w:ins w:id="1573" w:author="Sunnie Nguyen" w:date="2019-10-22T10:50:00Z"/>
                <w:color w:val="000000"/>
                <w:lang w:val="en-US" w:eastAsia="ko-KR"/>
              </w:rPr>
            </w:pPr>
            <w:ins w:id="1574" w:author="Sunnie Nguyen" w:date="2019-10-22T10:50:00Z">
              <w:r w:rsidRPr="00FC0D8F">
                <w:rPr>
                  <w:color w:val="000000"/>
                  <w:lang w:val="en-US" w:eastAsia="ko-KR"/>
                </w:rPr>
                <w:t>202,639.20</w:t>
              </w:r>
            </w:ins>
          </w:p>
        </w:tc>
      </w:tr>
      <w:tr w:rsidR="00FC0D8F" w:rsidRPr="00FC0D8F" w:rsidTr="00FC0D8F">
        <w:trPr>
          <w:trHeight w:val="312"/>
          <w:jc w:val="center"/>
          <w:ins w:id="1575" w:author="Sunnie Nguyen" w:date="2019-10-22T10:50:00Z"/>
        </w:trPr>
        <w:tc>
          <w:tcPr>
            <w:tcW w:w="307" w:type="pct"/>
            <w:tcBorders>
              <w:top w:val="nil"/>
              <w:left w:val="single" w:sz="4" w:space="0" w:color="auto"/>
              <w:bottom w:val="single" w:sz="4" w:space="0" w:color="auto"/>
              <w:right w:val="single" w:sz="4" w:space="0" w:color="auto"/>
            </w:tcBorders>
            <w:shd w:val="clear" w:color="auto" w:fill="auto"/>
            <w:noWrap/>
            <w:vAlign w:val="bottom"/>
            <w:hideMark/>
          </w:tcPr>
          <w:p w:rsidR="00FC0D8F" w:rsidRPr="00FC0D8F" w:rsidRDefault="00FC0D8F" w:rsidP="00FC0D8F">
            <w:pPr>
              <w:spacing w:before="0" w:after="0" w:line="240" w:lineRule="auto"/>
              <w:jc w:val="left"/>
              <w:rPr>
                <w:ins w:id="1576" w:author="Sunnie Nguyen" w:date="2019-10-22T10:50:00Z"/>
                <w:b/>
                <w:bCs/>
                <w:color w:val="000000"/>
                <w:lang w:val="en-US" w:eastAsia="ko-KR"/>
              </w:rPr>
            </w:pPr>
            <w:ins w:id="1577" w:author="Sunnie Nguyen" w:date="2019-10-22T10:50:00Z">
              <w:r w:rsidRPr="00FC0D8F">
                <w:rPr>
                  <w:b/>
                  <w:bCs/>
                  <w:color w:val="000000"/>
                  <w:lang w:val="en-US" w:eastAsia="ko-KR"/>
                </w:rPr>
                <w:t>III</w:t>
              </w:r>
            </w:ins>
          </w:p>
        </w:tc>
        <w:tc>
          <w:tcPr>
            <w:tcW w:w="1638" w:type="pct"/>
            <w:tcBorders>
              <w:top w:val="nil"/>
              <w:left w:val="nil"/>
              <w:bottom w:val="single" w:sz="4" w:space="0" w:color="auto"/>
              <w:right w:val="single" w:sz="4" w:space="0" w:color="auto"/>
            </w:tcBorders>
            <w:shd w:val="clear" w:color="auto" w:fill="auto"/>
            <w:noWrap/>
            <w:vAlign w:val="bottom"/>
            <w:hideMark/>
          </w:tcPr>
          <w:p w:rsidR="00FC0D8F" w:rsidRPr="00FC0D8F" w:rsidRDefault="00FC0D8F" w:rsidP="00FC0D8F">
            <w:pPr>
              <w:spacing w:before="0" w:after="0" w:line="240" w:lineRule="auto"/>
              <w:jc w:val="left"/>
              <w:rPr>
                <w:ins w:id="1578" w:author="Sunnie Nguyen" w:date="2019-10-22T10:50:00Z"/>
                <w:b/>
                <w:bCs/>
                <w:color w:val="000000"/>
                <w:lang w:val="en-US" w:eastAsia="ko-KR"/>
              </w:rPr>
            </w:pPr>
            <w:ins w:id="1579" w:author="Sunnie Nguyen" w:date="2019-10-22T10:50:00Z">
              <w:r w:rsidRPr="00FC0D8F">
                <w:rPr>
                  <w:b/>
                  <w:bCs/>
                  <w:color w:val="000000"/>
                  <w:lang w:val="en-US" w:eastAsia="ko-KR"/>
                </w:rPr>
                <w:t>Total</w:t>
              </w:r>
            </w:ins>
          </w:p>
        </w:tc>
        <w:tc>
          <w:tcPr>
            <w:tcW w:w="1380" w:type="pct"/>
            <w:tcBorders>
              <w:top w:val="nil"/>
              <w:left w:val="nil"/>
              <w:bottom w:val="single" w:sz="4" w:space="0" w:color="auto"/>
              <w:right w:val="single" w:sz="4" w:space="0" w:color="auto"/>
            </w:tcBorders>
            <w:shd w:val="clear" w:color="auto" w:fill="auto"/>
            <w:noWrap/>
            <w:vAlign w:val="center"/>
            <w:hideMark/>
          </w:tcPr>
          <w:p w:rsidR="00FC0D8F" w:rsidRPr="00FC0D8F" w:rsidRDefault="00FC0D8F" w:rsidP="00FC0D8F">
            <w:pPr>
              <w:spacing w:before="0" w:after="0" w:line="240" w:lineRule="auto"/>
              <w:jc w:val="right"/>
              <w:rPr>
                <w:ins w:id="1580" w:author="Sunnie Nguyen" w:date="2019-10-22T10:50:00Z"/>
                <w:b/>
                <w:bCs/>
                <w:color w:val="000000"/>
                <w:lang w:val="en-US" w:eastAsia="ko-KR"/>
              </w:rPr>
            </w:pPr>
            <w:ins w:id="1581" w:author="Sunnie Nguyen" w:date="2019-10-22T10:50:00Z">
              <w:r w:rsidRPr="00FC0D8F">
                <w:rPr>
                  <w:b/>
                  <w:bCs/>
                  <w:color w:val="000000"/>
                  <w:lang w:val="en-US" w:eastAsia="ko-KR"/>
                </w:rPr>
                <w:t>197,291.2</w:t>
              </w:r>
            </w:ins>
          </w:p>
        </w:tc>
        <w:tc>
          <w:tcPr>
            <w:tcW w:w="978" w:type="pct"/>
            <w:tcBorders>
              <w:top w:val="nil"/>
              <w:left w:val="nil"/>
              <w:bottom w:val="single" w:sz="4" w:space="0" w:color="auto"/>
              <w:right w:val="single" w:sz="4" w:space="0" w:color="auto"/>
            </w:tcBorders>
            <w:shd w:val="clear" w:color="auto" w:fill="auto"/>
            <w:noWrap/>
            <w:vAlign w:val="center"/>
            <w:hideMark/>
          </w:tcPr>
          <w:p w:rsidR="00FC0D8F" w:rsidRPr="00FC0D8F" w:rsidRDefault="00FC0D8F" w:rsidP="00FC0D8F">
            <w:pPr>
              <w:spacing w:before="0" w:after="0" w:line="240" w:lineRule="auto"/>
              <w:jc w:val="right"/>
              <w:rPr>
                <w:ins w:id="1582" w:author="Sunnie Nguyen" w:date="2019-10-22T10:50:00Z"/>
                <w:b/>
                <w:bCs/>
                <w:color w:val="000000"/>
                <w:lang w:val="en-US" w:eastAsia="ko-KR"/>
              </w:rPr>
            </w:pPr>
            <w:ins w:id="1583" w:author="Sunnie Nguyen" w:date="2019-10-22T10:50:00Z">
              <w:r w:rsidRPr="00FC0D8F">
                <w:rPr>
                  <w:b/>
                  <w:bCs/>
                  <w:color w:val="000000"/>
                  <w:lang w:val="en-US" w:eastAsia="ko-KR"/>
                </w:rPr>
                <w:t>5,348.0</w:t>
              </w:r>
            </w:ins>
          </w:p>
        </w:tc>
        <w:tc>
          <w:tcPr>
            <w:tcW w:w="698" w:type="pct"/>
            <w:gridSpan w:val="2"/>
            <w:tcBorders>
              <w:top w:val="nil"/>
              <w:left w:val="nil"/>
              <w:bottom w:val="single" w:sz="4" w:space="0" w:color="auto"/>
              <w:right w:val="single" w:sz="4" w:space="0" w:color="auto"/>
            </w:tcBorders>
            <w:shd w:val="clear" w:color="auto" w:fill="auto"/>
            <w:noWrap/>
            <w:vAlign w:val="center"/>
            <w:hideMark/>
          </w:tcPr>
          <w:p w:rsidR="00FC0D8F" w:rsidRPr="00FC0D8F" w:rsidRDefault="00FC0D8F" w:rsidP="00FC0D8F">
            <w:pPr>
              <w:spacing w:before="0" w:after="0" w:line="240" w:lineRule="auto"/>
              <w:jc w:val="right"/>
              <w:rPr>
                <w:ins w:id="1584" w:author="Sunnie Nguyen" w:date="2019-10-22T10:50:00Z"/>
                <w:b/>
                <w:bCs/>
                <w:color w:val="000000"/>
                <w:lang w:val="en-US" w:eastAsia="ko-KR"/>
              </w:rPr>
            </w:pPr>
            <w:ins w:id="1585" w:author="Sunnie Nguyen" w:date="2019-10-22T10:50:00Z">
              <w:r w:rsidRPr="00FC0D8F">
                <w:rPr>
                  <w:b/>
                  <w:bCs/>
                  <w:color w:val="000000"/>
                  <w:lang w:val="en-US" w:eastAsia="ko-KR"/>
                </w:rPr>
                <w:t>202,639.2</w:t>
              </w:r>
            </w:ins>
          </w:p>
        </w:tc>
      </w:tr>
    </w:tbl>
    <w:p w:rsidR="00FC0D8F" w:rsidRPr="00FC0D8F" w:rsidRDefault="00FC0D8F" w:rsidP="00FC0D8F">
      <w:pPr>
        <w:spacing w:line="240" w:lineRule="auto"/>
        <w:jc w:val="right"/>
        <w:rPr>
          <w:ins w:id="1586" w:author="Sunnie Nguyen" w:date="2019-10-22T10:51:00Z"/>
          <w:i/>
          <w:iCs/>
          <w:lang w:eastAsia="ja-JP"/>
        </w:rPr>
      </w:pPr>
      <w:ins w:id="1587" w:author="Sunnie Nguyen" w:date="2019-10-22T10:52:00Z">
        <w:r>
          <w:rPr>
            <w:i/>
            <w:iCs/>
            <w:lang w:eastAsia="ja-JP"/>
          </w:rPr>
          <w:t xml:space="preserve">Source: </w:t>
        </w:r>
        <w:r w:rsidR="006B57A1">
          <w:rPr>
            <w:i/>
            <w:iCs/>
            <w:lang w:eastAsia="ja-JP"/>
          </w:rPr>
          <w:t xml:space="preserve">Decision number 3461/QD-UBND by Quang Binh People’s Committee dated </w:t>
        </w:r>
      </w:ins>
      <w:ins w:id="1588" w:author="Nguyễn Quang An" w:date="2019-10-23T10:59:00Z">
        <w:r w:rsidR="00E84533">
          <w:rPr>
            <w:i/>
            <w:iCs/>
            <w:lang w:eastAsia="ja-JP"/>
          </w:rPr>
          <w:t>Sebtember</w:t>
        </w:r>
      </w:ins>
      <w:ins w:id="1589" w:author="Sunnie Nguyen" w:date="2019-10-22T10:52:00Z">
        <w:del w:id="1590" w:author="Nguyễn Quang An" w:date="2019-10-23T10:59:00Z">
          <w:r w:rsidR="006B57A1" w:rsidDel="00E84533">
            <w:rPr>
              <w:i/>
              <w:iCs/>
              <w:lang w:eastAsia="ja-JP"/>
            </w:rPr>
            <w:delText>November</w:delText>
          </w:r>
        </w:del>
      </w:ins>
      <w:ins w:id="1591" w:author="Nguyễn Quang An" w:date="2019-10-23T10:59:00Z">
        <w:r w:rsidR="00E84533">
          <w:rPr>
            <w:i/>
            <w:iCs/>
            <w:lang w:eastAsia="ja-JP"/>
          </w:rPr>
          <w:t>11</w:t>
        </w:r>
      </w:ins>
      <w:ins w:id="1592" w:author="Sunnie Nguyen" w:date="2019-10-22T10:52:00Z">
        <w:del w:id="1593" w:author="Nguyễn Quang An" w:date="2019-10-23T10:59:00Z">
          <w:r w:rsidR="006B57A1" w:rsidDel="00E84533">
            <w:rPr>
              <w:i/>
              <w:iCs/>
              <w:lang w:eastAsia="ja-JP"/>
            </w:rPr>
            <w:delText xml:space="preserve"> 9</w:delText>
          </w:r>
          <w:r w:rsidR="006B57A1" w:rsidRPr="006B57A1" w:rsidDel="00E84533">
            <w:rPr>
              <w:i/>
              <w:iCs/>
              <w:vertAlign w:val="superscript"/>
              <w:lang w:eastAsia="ja-JP"/>
            </w:rPr>
            <w:delText>t</w:delText>
          </w:r>
        </w:del>
        <w:r w:rsidR="006B57A1" w:rsidRPr="006B57A1">
          <w:rPr>
            <w:i/>
            <w:iCs/>
            <w:vertAlign w:val="superscript"/>
            <w:lang w:eastAsia="ja-JP"/>
          </w:rPr>
          <w:t>h</w:t>
        </w:r>
        <w:r w:rsidR="006B57A1">
          <w:rPr>
            <w:i/>
            <w:iCs/>
            <w:lang w:eastAsia="ja-JP"/>
          </w:rPr>
          <w:t>, 2019</w:t>
        </w:r>
      </w:ins>
    </w:p>
    <w:p w:rsidR="006B29F6" w:rsidRPr="006B29F6" w:rsidRDefault="00FC0D8F" w:rsidP="006B29F6">
      <w:pPr>
        <w:spacing w:line="240" w:lineRule="auto"/>
        <w:jc w:val="left"/>
        <w:rPr>
          <w:iCs/>
        </w:rPr>
      </w:pPr>
      <w:ins w:id="1594" w:author="Sunnie Nguyen" w:date="2019-10-22T10:51:00Z">
        <w:r w:rsidRPr="00271BA2">
          <w:rPr>
            <w:lang w:eastAsia="ja-JP"/>
          </w:rPr>
          <w:t>No households are relocated, and no household severely affected (i.e. loss from 20%, or 10% in term of poor or vulnerable HH, of total production land).</w:t>
        </w:r>
        <w:r>
          <w:rPr>
            <w:lang w:eastAsia="ja-JP"/>
          </w:rPr>
          <w:t xml:space="preserve"> </w:t>
        </w:r>
        <w:r w:rsidRPr="002E08F2">
          <w:rPr>
            <w:lang w:val="en-US" w:eastAsia="en-GB"/>
          </w:rPr>
          <w:t>All of these areas were acquired pursuant to applicable regulations of the Government of Vietnam and World Bank’s Involuntary Resettlement Policy (OP/BP 4.12).</w:t>
        </w:r>
      </w:ins>
    </w:p>
    <w:p w:rsidR="00A449E6" w:rsidRPr="00271BA2" w:rsidDel="006B29F6" w:rsidRDefault="00A449E6" w:rsidP="00642D4B">
      <w:pPr>
        <w:spacing w:line="240" w:lineRule="auto"/>
        <w:jc w:val="right"/>
        <w:rPr>
          <w:del w:id="1595" w:author="Sunnie Nguyen" w:date="2019-10-22T10:37:00Z"/>
          <w:i/>
        </w:rPr>
      </w:pPr>
      <w:del w:id="1596" w:author="Sunnie Nguyen" w:date="2019-10-22T10:37:00Z">
        <w:r w:rsidRPr="00271BA2" w:rsidDel="006B29F6">
          <w:rPr>
            <w:i/>
          </w:rPr>
          <w:delText>Note: 02 households concurrently lose aquacultural land and perennial agricultural land.</w:delText>
        </w:r>
      </w:del>
    </w:p>
    <w:bookmarkEnd w:id="1446"/>
    <w:bookmarkEnd w:id="1447"/>
    <w:bookmarkEnd w:id="1448"/>
    <w:bookmarkEnd w:id="1449"/>
    <w:p w:rsidR="00A449E6" w:rsidRPr="00271BA2" w:rsidRDefault="00A449E6" w:rsidP="00642D4B">
      <w:pPr>
        <w:spacing w:line="240" w:lineRule="auto"/>
      </w:pPr>
    </w:p>
    <w:p w:rsidR="008F191B" w:rsidRPr="00271BA2" w:rsidRDefault="008F191B" w:rsidP="008F191B">
      <w:pPr>
        <w:pStyle w:val="Heading3"/>
        <w:numPr>
          <w:ilvl w:val="2"/>
          <w:numId w:val="1"/>
        </w:numPr>
        <w:spacing w:line="240" w:lineRule="auto"/>
        <w:rPr>
          <w:i w:val="0"/>
          <w:sz w:val="24"/>
          <w:szCs w:val="24"/>
          <w:lang w:val="en-GB"/>
        </w:rPr>
      </w:pPr>
      <w:bookmarkStart w:id="1597" w:name="_Toc422911234"/>
      <w:r w:rsidRPr="00271BA2">
        <w:rPr>
          <w:i w:val="0"/>
          <w:sz w:val="24"/>
          <w:szCs w:val="24"/>
          <w:lang w:val="en-GB"/>
        </w:rPr>
        <w:lastRenderedPageBreak/>
        <w:t>Loss of Vegetation Cover and trees</w:t>
      </w:r>
      <w:bookmarkEnd w:id="1597"/>
    </w:p>
    <w:p w:rsidR="008F191B" w:rsidRPr="00271BA2" w:rsidRDefault="008F191B" w:rsidP="001F6B5D">
      <w:pPr>
        <w:pStyle w:val="VIECA-Pragraph"/>
      </w:pPr>
      <w:r w:rsidRPr="00271BA2">
        <w:rPr>
          <w:sz w:val="24"/>
          <w:szCs w:val="24"/>
          <w:lang w:eastAsia="ja-JP"/>
        </w:rPr>
        <w:t xml:space="preserve">Some </w:t>
      </w:r>
      <w:r w:rsidR="00823D43" w:rsidRPr="00271BA2">
        <w:rPr>
          <w:sz w:val="24"/>
          <w:szCs w:val="24"/>
          <w:lang w:eastAsia="ja-JP"/>
        </w:rPr>
        <w:t>vegetation</w:t>
      </w:r>
      <w:r w:rsidRPr="00271BA2">
        <w:rPr>
          <w:sz w:val="24"/>
          <w:szCs w:val="24"/>
          <w:lang w:eastAsia="ja-JP"/>
        </w:rPr>
        <w:t xml:space="preserve"> cover will be loss and some trees will be cut off during site clearance at construction sites, particularly at the borrow pits and quarries. </w:t>
      </w:r>
      <w:r w:rsidR="001F6B5D" w:rsidRPr="00271BA2">
        <w:rPr>
          <w:sz w:val="24"/>
          <w:szCs w:val="24"/>
          <w:lang w:eastAsia="ja-JP"/>
        </w:rPr>
        <w:t xml:space="preserve">7ha of land will be acquired for borrow pit and disposal site. In </w:t>
      </w:r>
      <w:r w:rsidR="00823D43" w:rsidRPr="00271BA2">
        <w:rPr>
          <w:sz w:val="24"/>
          <w:szCs w:val="24"/>
          <w:lang w:eastAsia="ja-JP"/>
        </w:rPr>
        <w:t>addition</w:t>
      </w:r>
      <w:r w:rsidR="001F6B5D" w:rsidRPr="00271BA2">
        <w:rPr>
          <w:sz w:val="24"/>
          <w:szCs w:val="24"/>
          <w:lang w:eastAsia="ja-JP"/>
        </w:rPr>
        <w:t xml:space="preserve"> to natural vegetation cover, which is mostly shrubs, t</w:t>
      </w:r>
      <w:r w:rsidRPr="00271BA2">
        <w:rPr>
          <w:sz w:val="24"/>
          <w:szCs w:val="24"/>
          <w:lang w:eastAsia="ja-JP"/>
        </w:rPr>
        <w:t xml:space="preserve">he types of trees and crop loss includes gum trees and acacia plants (4.26ha); gum trees and acacia plants scatter (2,700 trees); mature jack fruit trees (10 trees); Sour sop trees (10 trees); (v) </w:t>
      </w:r>
      <w:r w:rsidR="00823D43" w:rsidRPr="00271BA2">
        <w:rPr>
          <w:sz w:val="24"/>
          <w:szCs w:val="24"/>
          <w:lang w:eastAsia="ja-JP"/>
        </w:rPr>
        <w:t>Immature</w:t>
      </w:r>
      <w:r w:rsidRPr="00271BA2">
        <w:rPr>
          <w:sz w:val="24"/>
          <w:szCs w:val="24"/>
          <w:lang w:eastAsia="ja-JP"/>
        </w:rPr>
        <w:t xml:space="preserve"> banana trees (50trees); and 11,673m2 of rice field land;</w:t>
      </w:r>
      <w:r w:rsidR="001F6B5D" w:rsidRPr="00271BA2">
        <w:rPr>
          <w:sz w:val="24"/>
          <w:szCs w:val="24"/>
          <w:lang w:eastAsia="ja-JP"/>
        </w:rPr>
        <w:t xml:space="preserve"> These vegetation and trees are not rare or endangered, and they do not have biological values. Therefore, biological impact during pre-construction phase is minimal.</w:t>
      </w:r>
    </w:p>
    <w:p w:rsidR="00A449E6" w:rsidRPr="00271BA2" w:rsidRDefault="00A449E6" w:rsidP="00642D4B">
      <w:pPr>
        <w:pStyle w:val="Heading3"/>
        <w:numPr>
          <w:ilvl w:val="2"/>
          <w:numId w:val="1"/>
        </w:numPr>
        <w:spacing w:line="240" w:lineRule="auto"/>
        <w:rPr>
          <w:sz w:val="24"/>
          <w:szCs w:val="24"/>
          <w:lang w:val="en-GB"/>
        </w:rPr>
      </w:pPr>
      <w:bookmarkStart w:id="1598" w:name="_Toc422911235"/>
      <w:r w:rsidRPr="00271BA2">
        <w:rPr>
          <w:sz w:val="24"/>
          <w:szCs w:val="24"/>
          <w:lang w:val="en-GB"/>
        </w:rPr>
        <w:t>Safety Risks related to UXO</w:t>
      </w:r>
      <w:bookmarkEnd w:id="1598"/>
    </w:p>
    <w:p w:rsidR="00A449E6" w:rsidRPr="00271BA2" w:rsidDel="00227A99" w:rsidRDefault="008F191B" w:rsidP="00642D4B">
      <w:pPr>
        <w:pStyle w:val="VIECA-Pragraph"/>
        <w:rPr>
          <w:sz w:val="24"/>
          <w:szCs w:val="24"/>
          <w:shd w:val="clear" w:color="auto" w:fill="FFFFFF"/>
        </w:rPr>
      </w:pPr>
      <w:r w:rsidRPr="00271BA2">
        <w:rPr>
          <w:sz w:val="24"/>
          <w:szCs w:val="24"/>
          <w:shd w:val="clear" w:color="auto" w:fill="FFFFFF"/>
        </w:rPr>
        <w:t xml:space="preserve">Quang Binh province were </w:t>
      </w:r>
      <w:r w:rsidR="00823D43" w:rsidRPr="00271BA2">
        <w:rPr>
          <w:sz w:val="24"/>
          <w:szCs w:val="24"/>
          <w:shd w:val="clear" w:color="auto" w:fill="FFFFFF"/>
        </w:rPr>
        <w:t>severely</w:t>
      </w:r>
      <w:r w:rsidRPr="00271BA2">
        <w:rPr>
          <w:sz w:val="24"/>
          <w:szCs w:val="24"/>
          <w:shd w:val="clear" w:color="auto" w:fill="FFFFFF"/>
        </w:rPr>
        <w:t xml:space="preserve"> affected during the war, thus there is </w:t>
      </w:r>
      <w:r w:rsidR="00823D43" w:rsidRPr="00271BA2">
        <w:rPr>
          <w:sz w:val="24"/>
          <w:szCs w:val="24"/>
          <w:shd w:val="clear" w:color="auto" w:fill="FFFFFF"/>
        </w:rPr>
        <w:t>high risks</w:t>
      </w:r>
      <w:r w:rsidRPr="00271BA2">
        <w:rPr>
          <w:sz w:val="24"/>
          <w:szCs w:val="24"/>
          <w:shd w:val="clear" w:color="auto" w:fill="FFFFFF"/>
        </w:rPr>
        <w:t xml:space="preserve"> of </w:t>
      </w:r>
      <w:r w:rsidR="00A449E6" w:rsidRPr="00271BA2">
        <w:rPr>
          <w:sz w:val="24"/>
          <w:szCs w:val="24"/>
          <w:shd w:val="clear" w:color="auto" w:fill="FFFFFF"/>
        </w:rPr>
        <w:t xml:space="preserve">UXO </w:t>
      </w:r>
      <w:r w:rsidRPr="00271BA2">
        <w:rPr>
          <w:sz w:val="24"/>
          <w:szCs w:val="24"/>
          <w:shd w:val="clear" w:color="auto" w:fill="FFFFFF"/>
        </w:rPr>
        <w:t xml:space="preserve">left on land in the province. UXO </w:t>
      </w:r>
      <w:r w:rsidR="00A449E6" w:rsidRPr="00271BA2">
        <w:rPr>
          <w:sz w:val="24"/>
          <w:szCs w:val="24"/>
          <w:shd w:val="clear" w:color="auto" w:fill="FFFFFF"/>
        </w:rPr>
        <w:t xml:space="preserve">clearance </w:t>
      </w:r>
      <w:r w:rsidRPr="00271BA2">
        <w:rPr>
          <w:sz w:val="24"/>
          <w:szCs w:val="24"/>
          <w:shd w:val="clear" w:color="auto" w:fill="FFFFFF"/>
        </w:rPr>
        <w:t xml:space="preserve">was </w:t>
      </w:r>
      <w:r w:rsidR="00A449E6" w:rsidRPr="00271BA2">
        <w:rPr>
          <w:sz w:val="24"/>
          <w:szCs w:val="24"/>
          <w:shd w:val="clear" w:color="auto" w:fill="FFFFFF"/>
        </w:rPr>
        <w:t xml:space="preserve">carried out at the dam </w:t>
      </w:r>
      <w:r w:rsidRPr="00271BA2">
        <w:rPr>
          <w:sz w:val="24"/>
          <w:szCs w:val="24"/>
          <w:shd w:val="clear" w:color="auto" w:fill="FFFFFF"/>
        </w:rPr>
        <w:t>site</w:t>
      </w:r>
      <w:r w:rsidR="00A449E6" w:rsidRPr="00271BA2">
        <w:rPr>
          <w:sz w:val="24"/>
          <w:szCs w:val="24"/>
          <w:shd w:val="clear" w:color="auto" w:fill="FFFFFF"/>
        </w:rPr>
        <w:t xml:space="preserve"> before the construction of Phu Vinh reservoir 1992 and all head-works</w:t>
      </w:r>
      <w:r w:rsidRPr="00271BA2">
        <w:rPr>
          <w:sz w:val="24"/>
          <w:szCs w:val="24"/>
          <w:shd w:val="clear" w:color="auto" w:fill="FFFFFF"/>
        </w:rPr>
        <w:t xml:space="preserve"> including the </w:t>
      </w:r>
      <w:r w:rsidR="00A449E6" w:rsidRPr="00271BA2">
        <w:rPr>
          <w:sz w:val="24"/>
          <w:szCs w:val="24"/>
          <w:shd w:val="clear" w:color="auto" w:fill="FFFFFF"/>
        </w:rPr>
        <w:t xml:space="preserve">main dam, saddle dam and spillway. The remaining area, 7 ha of </w:t>
      </w:r>
      <w:r w:rsidRPr="00271BA2">
        <w:rPr>
          <w:sz w:val="24"/>
          <w:szCs w:val="24"/>
          <w:shd w:val="clear" w:color="auto" w:fill="FFFFFF"/>
        </w:rPr>
        <w:t xml:space="preserve">land at the </w:t>
      </w:r>
      <w:r w:rsidR="00A449E6" w:rsidRPr="00271BA2">
        <w:rPr>
          <w:sz w:val="24"/>
          <w:szCs w:val="24"/>
          <w:shd w:val="clear" w:color="auto" w:fill="FFFFFF"/>
        </w:rPr>
        <w:t xml:space="preserve">borrow pit and </w:t>
      </w:r>
      <w:r w:rsidRPr="00271BA2">
        <w:rPr>
          <w:sz w:val="24"/>
          <w:szCs w:val="24"/>
          <w:shd w:val="clear" w:color="auto" w:fill="FFFFFF"/>
        </w:rPr>
        <w:t xml:space="preserve">2 ha of </w:t>
      </w:r>
      <w:r w:rsidR="00A449E6" w:rsidRPr="00271BA2">
        <w:rPr>
          <w:sz w:val="24"/>
          <w:szCs w:val="24"/>
          <w:shd w:val="clear" w:color="auto" w:fill="FFFFFF"/>
        </w:rPr>
        <w:t xml:space="preserve">disposal site have not been clear and may have the risks of having some UXO left from the war. As standard construction practice in Vietnam, UXO clearance will be conducted by a specialised military unit appointed by the Quang Binh </w:t>
      </w:r>
      <w:r w:rsidR="00823D43" w:rsidRPr="00271BA2">
        <w:rPr>
          <w:sz w:val="24"/>
          <w:szCs w:val="24"/>
          <w:shd w:val="clear" w:color="auto" w:fill="FFFFFF"/>
        </w:rPr>
        <w:t>Provincial</w:t>
      </w:r>
      <w:r w:rsidR="00A449E6" w:rsidRPr="00271BA2">
        <w:rPr>
          <w:sz w:val="24"/>
          <w:szCs w:val="24"/>
          <w:shd w:val="clear" w:color="auto" w:fill="FFFFFF"/>
        </w:rPr>
        <w:t xml:space="preserve"> Military Committee. The estimated cost of UXO clearance is 700 millions VND or approximately 325,000 USD.</w:t>
      </w:r>
    </w:p>
    <w:p w:rsidR="00A449E6" w:rsidRPr="00271BA2" w:rsidRDefault="008F191B" w:rsidP="00642D4B">
      <w:pPr>
        <w:pStyle w:val="Heading2"/>
        <w:numPr>
          <w:ilvl w:val="1"/>
          <w:numId w:val="6"/>
        </w:numPr>
        <w:spacing w:line="240" w:lineRule="auto"/>
        <w:rPr>
          <w:sz w:val="24"/>
          <w:szCs w:val="24"/>
        </w:rPr>
      </w:pPr>
      <w:bookmarkStart w:id="1599" w:name="_Toc422911236"/>
      <w:r w:rsidRPr="00271BA2">
        <w:rPr>
          <w:sz w:val="24"/>
          <w:szCs w:val="24"/>
        </w:rPr>
        <w:t xml:space="preserve">Potential </w:t>
      </w:r>
      <w:r w:rsidR="00A449E6" w:rsidRPr="00271BA2">
        <w:rPr>
          <w:sz w:val="24"/>
          <w:szCs w:val="24"/>
        </w:rPr>
        <w:t>Impact</w:t>
      </w:r>
      <w:r w:rsidRPr="00271BA2">
        <w:rPr>
          <w:sz w:val="24"/>
          <w:szCs w:val="24"/>
        </w:rPr>
        <w:t xml:space="preserve">s and Risks </w:t>
      </w:r>
      <w:r w:rsidR="00A449E6" w:rsidRPr="00271BA2">
        <w:rPr>
          <w:sz w:val="24"/>
          <w:szCs w:val="24"/>
        </w:rPr>
        <w:t>durin</w:t>
      </w:r>
      <w:r w:rsidR="001431D8" w:rsidRPr="00271BA2">
        <w:rPr>
          <w:sz w:val="24"/>
          <w:szCs w:val="24"/>
        </w:rPr>
        <w:t>g Co</w:t>
      </w:r>
      <w:r w:rsidR="00A449E6" w:rsidRPr="00271BA2">
        <w:rPr>
          <w:sz w:val="24"/>
          <w:szCs w:val="24"/>
        </w:rPr>
        <w:t xml:space="preserve">nstruction </w:t>
      </w:r>
      <w:r w:rsidR="001431D8" w:rsidRPr="00271BA2">
        <w:rPr>
          <w:sz w:val="24"/>
          <w:szCs w:val="24"/>
        </w:rPr>
        <w:t>P</w:t>
      </w:r>
      <w:r w:rsidR="00A449E6" w:rsidRPr="00271BA2">
        <w:rPr>
          <w:sz w:val="24"/>
          <w:szCs w:val="24"/>
        </w:rPr>
        <w:t>hase</w:t>
      </w:r>
      <w:bookmarkEnd w:id="1599"/>
    </w:p>
    <w:p w:rsidR="00A449E6" w:rsidRPr="00271BA2" w:rsidRDefault="00A449E6" w:rsidP="001431D8">
      <w:pPr>
        <w:pStyle w:val="VIECA-Pragraph"/>
        <w:rPr>
          <w:sz w:val="24"/>
          <w:szCs w:val="24"/>
          <w:shd w:val="clear" w:color="auto" w:fill="FFFFFF"/>
        </w:rPr>
      </w:pPr>
      <w:r w:rsidRPr="00271BA2">
        <w:rPr>
          <w:sz w:val="24"/>
          <w:szCs w:val="24"/>
          <w:shd w:val="clear" w:color="auto" w:fill="FFFFFF"/>
        </w:rPr>
        <w:t>During construction phase, excavation, filling, loading/unloading and transportation and of construction materials and wastes, masonery works, etc. are the sources of potential social and environmental impacts and risks. The typical social and environmental impacts during construction phase are:. Landscape changes, tree cutting and loss of vegetation cover related to land acquisition, particularly at borrow pits and disposal sites</w:t>
      </w:r>
    </w:p>
    <w:p w:rsidR="00A449E6" w:rsidRPr="00271BA2" w:rsidRDefault="00A449E6" w:rsidP="00755C88">
      <w:pPr>
        <w:numPr>
          <w:ilvl w:val="0"/>
          <w:numId w:val="58"/>
        </w:numPr>
        <w:spacing w:line="240" w:lineRule="auto"/>
      </w:pPr>
      <w:r w:rsidRPr="00271BA2">
        <w:t xml:space="preserve">Solid Waste </w:t>
      </w:r>
      <w:r w:rsidR="008F191B" w:rsidRPr="00271BA2">
        <w:t>and w</w:t>
      </w:r>
      <w:r w:rsidRPr="00271BA2">
        <w:t>astewater generation</w:t>
      </w:r>
    </w:p>
    <w:p w:rsidR="00A449E6" w:rsidRPr="00271BA2" w:rsidRDefault="00A449E6" w:rsidP="00755C88">
      <w:pPr>
        <w:numPr>
          <w:ilvl w:val="0"/>
          <w:numId w:val="58"/>
        </w:numPr>
        <w:spacing w:line="240" w:lineRule="auto"/>
      </w:pPr>
      <w:r w:rsidRPr="00271BA2">
        <w:t xml:space="preserve">Water </w:t>
      </w:r>
      <w:r w:rsidR="00676ABD" w:rsidRPr="00271BA2">
        <w:t xml:space="preserve">and </w:t>
      </w:r>
      <w:r w:rsidRPr="00271BA2">
        <w:t>pollution</w:t>
      </w:r>
      <w:r w:rsidR="00676ABD" w:rsidRPr="00271BA2">
        <w:t xml:space="preserve"> risks</w:t>
      </w:r>
      <w:r w:rsidRPr="00271BA2">
        <w:t>, particularly increased turbidity of water reservoir if construction materials follow rain water/wastewater to enter the reservoir</w:t>
      </w:r>
    </w:p>
    <w:p w:rsidR="00A449E6" w:rsidRPr="00271BA2" w:rsidRDefault="00A449E6" w:rsidP="00755C88">
      <w:pPr>
        <w:numPr>
          <w:ilvl w:val="0"/>
          <w:numId w:val="58"/>
        </w:numPr>
        <w:spacing w:line="240" w:lineRule="auto"/>
      </w:pPr>
      <w:r w:rsidRPr="00271BA2">
        <w:t>Increased level of dust and noise, particularly along the transportation route;</w:t>
      </w:r>
    </w:p>
    <w:p w:rsidR="00A449E6" w:rsidRPr="00271BA2" w:rsidRDefault="00A449E6" w:rsidP="00755C88">
      <w:pPr>
        <w:numPr>
          <w:ilvl w:val="0"/>
          <w:numId w:val="58"/>
        </w:numPr>
        <w:spacing w:line="240" w:lineRule="auto"/>
      </w:pPr>
      <w:r w:rsidRPr="00271BA2">
        <w:t>Safety risks for community and workers related to temporary loading and loading of materials, transportation, and machinery operations;</w:t>
      </w:r>
    </w:p>
    <w:p w:rsidR="00A449E6" w:rsidRPr="00271BA2" w:rsidRDefault="00A449E6" w:rsidP="00755C88">
      <w:pPr>
        <w:numPr>
          <w:ilvl w:val="0"/>
          <w:numId w:val="58"/>
        </w:numPr>
        <w:spacing w:line="240" w:lineRule="auto"/>
      </w:pPr>
      <w:r w:rsidRPr="00271BA2">
        <w:t>Damages to existing local roads due to high frequency of heavy trucks;</w:t>
      </w:r>
    </w:p>
    <w:p w:rsidR="00A449E6" w:rsidRPr="00271BA2" w:rsidRDefault="00A449E6" w:rsidP="00755C88">
      <w:pPr>
        <w:numPr>
          <w:ilvl w:val="0"/>
          <w:numId w:val="58"/>
        </w:numPr>
        <w:spacing w:line="240" w:lineRule="auto"/>
      </w:pPr>
      <w:r w:rsidRPr="00271BA2">
        <w:t xml:space="preserve">Social conflicts and increased STD/HIV/AIDs transmission risks </w:t>
      </w:r>
      <w:r w:rsidR="00823D43" w:rsidRPr="00271BA2">
        <w:t>between</w:t>
      </w:r>
      <w:r w:rsidRPr="00271BA2">
        <w:t xml:space="preserve"> workers and local community</w:t>
      </w:r>
    </w:p>
    <w:p w:rsidR="00A449E6" w:rsidRPr="00271BA2" w:rsidRDefault="00A449E6" w:rsidP="00755C88">
      <w:pPr>
        <w:numPr>
          <w:ilvl w:val="0"/>
          <w:numId w:val="58"/>
        </w:numPr>
        <w:spacing w:line="240" w:lineRule="auto"/>
      </w:pPr>
      <w:r w:rsidRPr="00271BA2">
        <w:t>Health risks for workers to work and live in remote mountainous area</w:t>
      </w:r>
    </w:p>
    <w:p w:rsidR="00A449E6" w:rsidRPr="00271BA2" w:rsidRDefault="00A449E6" w:rsidP="00755C88">
      <w:pPr>
        <w:numPr>
          <w:ilvl w:val="0"/>
          <w:numId w:val="58"/>
        </w:numPr>
        <w:spacing w:line="240" w:lineRule="auto"/>
      </w:pPr>
      <w:r w:rsidRPr="00271BA2">
        <w:t>Fire and environmental hazards</w:t>
      </w:r>
    </w:p>
    <w:p w:rsidR="00B731B9" w:rsidRPr="00271BA2" w:rsidRDefault="00B731B9" w:rsidP="00755C88">
      <w:pPr>
        <w:numPr>
          <w:ilvl w:val="0"/>
          <w:numId w:val="58"/>
        </w:numPr>
        <w:spacing w:line="240" w:lineRule="auto"/>
      </w:pPr>
      <w:r w:rsidRPr="00271BA2">
        <w:t>Damages to existing local road</w:t>
      </w:r>
    </w:p>
    <w:p w:rsidR="001F6B5D" w:rsidRPr="00271BA2" w:rsidRDefault="00823D43" w:rsidP="00755C88">
      <w:pPr>
        <w:numPr>
          <w:ilvl w:val="0"/>
          <w:numId w:val="58"/>
        </w:numPr>
        <w:spacing w:line="240" w:lineRule="auto"/>
      </w:pPr>
      <w:r w:rsidRPr="00271BA2">
        <w:t>Interrupt</w:t>
      </w:r>
      <w:r w:rsidR="001F6B5D" w:rsidRPr="00271BA2">
        <w:t xml:space="preserve"> existing water supply and irrigations services.</w:t>
      </w:r>
    </w:p>
    <w:p w:rsidR="008F191B" w:rsidRPr="00271BA2" w:rsidRDefault="008F191B" w:rsidP="00755C88">
      <w:pPr>
        <w:numPr>
          <w:ilvl w:val="0"/>
          <w:numId w:val="58"/>
        </w:numPr>
        <w:spacing w:line="240" w:lineRule="auto"/>
      </w:pPr>
      <w:r w:rsidRPr="00271BA2">
        <w:t>Long term impact, such as landscape changes at borrow pit and quarry</w:t>
      </w:r>
    </w:p>
    <w:p w:rsidR="00A449E6" w:rsidRPr="00271BA2" w:rsidRDefault="00A449E6" w:rsidP="00642D4B">
      <w:pPr>
        <w:pStyle w:val="VIECA-Pragraph"/>
        <w:rPr>
          <w:sz w:val="24"/>
          <w:szCs w:val="24"/>
        </w:rPr>
      </w:pPr>
      <w:r w:rsidRPr="00271BA2">
        <w:rPr>
          <w:sz w:val="24"/>
          <w:szCs w:val="24"/>
        </w:rPr>
        <w:t xml:space="preserve">The issues and potential impacts are </w:t>
      </w:r>
      <w:r w:rsidRPr="00271BA2">
        <w:rPr>
          <w:sz w:val="24"/>
          <w:szCs w:val="24"/>
          <w:lang w:eastAsia="ja-JP"/>
        </w:rPr>
        <w:t>discussed</w:t>
      </w:r>
      <w:r w:rsidRPr="00271BA2">
        <w:rPr>
          <w:sz w:val="24"/>
          <w:szCs w:val="24"/>
        </w:rPr>
        <w:t xml:space="preserve"> in detail below:</w:t>
      </w:r>
    </w:p>
    <w:p w:rsidR="00A449E6" w:rsidRPr="00271BA2" w:rsidRDefault="00A449E6" w:rsidP="00642D4B">
      <w:pPr>
        <w:pStyle w:val="Heading3"/>
        <w:numPr>
          <w:ilvl w:val="2"/>
          <w:numId w:val="1"/>
        </w:numPr>
        <w:spacing w:line="240" w:lineRule="auto"/>
        <w:rPr>
          <w:rFonts w:ascii="Times New Roman" w:hAnsi="Times New Roman"/>
          <w:sz w:val="24"/>
          <w:szCs w:val="24"/>
          <w:lang w:val="en-GB"/>
        </w:rPr>
      </w:pPr>
      <w:bookmarkStart w:id="1600" w:name="_Toc422496577"/>
      <w:bookmarkStart w:id="1601" w:name="_Toc422498610"/>
      <w:bookmarkStart w:id="1602" w:name="_Toc422655635"/>
      <w:bookmarkStart w:id="1603" w:name="_Toc422656516"/>
      <w:bookmarkStart w:id="1604" w:name="_Toc422657491"/>
      <w:bookmarkStart w:id="1605" w:name="_Toc422911237"/>
      <w:bookmarkEnd w:id="1600"/>
      <w:bookmarkEnd w:id="1601"/>
      <w:bookmarkEnd w:id="1602"/>
      <w:bookmarkEnd w:id="1603"/>
      <w:bookmarkEnd w:id="1604"/>
      <w:r w:rsidRPr="00271BA2">
        <w:rPr>
          <w:rFonts w:ascii="Times New Roman" w:hAnsi="Times New Roman"/>
          <w:sz w:val="24"/>
          <w:szCs w:val="24"/>
          <w:lang w:val="en-GB"/>
        </w:rPr>
        <w:lastRenderedPageBreak/>
        <w:t xml:space="preserve">Solid Waste </w:t>
      </w:r>
      <w:r w:rsidR="00783CD8" w:rsidRPr="00271BA2">
        <w:rPr>
          <w:rFonts w:ascii="Times New Roman" w:hAnsi="Times New Roman"/>
          <w:sz w:val="24"/>
          <w:szCs w:val="24"/>
          <w:lang w:val="en-GB"/>
        </w:rPr>
        <w:t>and Wastewater G</w:t>
      </w:r>
      <w:r w:rsidRPr="00271BA2">
        <w:rPr>
          <w:rFonts w:ascii="Times New Roman" w:hAnsi="Times New Roman"/>
          <w:sz w:val="24"/>
          <w:szCs w:val="24"/>
          <w:lang w:val="en-GB"/>
        </w:rPr>
        <w:t>eneration</w:t>
      </w:r>
      <w:bookmarkEnd w:id="1605"/>
    </w:p>
    <w:p w:rsidR="001F6B5D" w:rsidRPr="00271BA2" w:rsidRDefault="00A449E6" w:rsidP="001F6B5D">
      <w:pPr>
        <w:pStyle w:val="VIECA-Pragraph"/>
        <w:rPr>
          <w:bCs/>
          <w:sz w:val="24"/>
          <w:szCs w:val="24"/>
        </w:rPr>
      </w:pPr>
      <w:r w:rsidRPr="00271BA2">
        <w:rPr>
          <w:bCs/>
          <w:sz w:val="24"/>
          <w:szCs w:val="24"/>
        </w:rPr>
        <w:t>There are three sources of solid waste</w:t>
      </w:r>
      <w:r w:rsidR="001F6B5D" w:rsidRPr="00271BA2">
        <w:rPr>
          <w:bCs/>
          <w:sz w:val="24"/>
          <w:szCs w:val="24"/>
        </w:rPr>
        <w:t>s</w:t>
      </w:r>
      <w:r w:rsidRPr="00271BA2">
        <w:rPr>
          <w:bCs/>
          <w:sz w:val="24"/>
          <w:szCs w:val="24"/>
        </w:rPr>
        <w:t xml:space="preserve"> from construction activities, </w:t>
      </w:r>
      <w:r w:rsidRPr="00271BA2">
        <w:rPr>
          <w:sz w:val="24"/>
          <w:szCs w:val="24"/>
          <w:lang w:eastAsia="ja-JP"/>
        </w:rPr>
        <w:t>including</w:t>
      </w:r>
      <w:r w:rsidRPr="00271BA2">
        <w:rPr>
          <w:bCs/>
          <w:sz w:val="24"/>
          <w:szCs w:val="24"/>
        </w:rPr>
        <w:t xml:space="preserve">: (i) </w:t>
      </w:r>
      <w:r w:rsidR="001F6B5D" w:rsidRPr="00271BA2">
        <w:rPr>
          <w:bCs/>
          <w:sz w:val="24"/>
          <w:szCs w:val="24"/>
        </w:rPr>
        <w:t>excavated materials from the dam site; ii) construction wastes such as cement bags,</w:t>
      </w:r>
      <w:r w:rsidR="00783CD8" w:rsidRPr="00271BA2">
        <w:rPr>
          <w:bCs/>
          <w:sz w:val="24"/>
          <w:szCs w:val="24"/>
        </w:rPr>
        <w:t xml:space="preserve"> used cloths,</w:t>
      </w:r>
      <w:r w:rsidR="001F6B5D" w:rsidRPr="00271BA2">
        <w:rPr>
          <w:bCs/>
          <w:sz w:val="24"/>
          <w:szCs w:val="24"/>
        </w:rPr>
        <w:t xml:space="preserve"> broken formworks, etc. </w:t>
      </w:r>
      <w:r w:rsidRPr="00271BA2">
        <w:rPr>
          <w:bCs/>
          <w:sz w:val="24"/>
          <w:szCs w:val="24"/>
        </w:rPr>
        <w:t>and (ii) d</w:t>
      </w:r>
      <w:r w:rsidR="001F6B5D" w:rsidRPr="00271BA2">
        <w:rPr>
          <w:bCs/>
          <w:sz w:val="24"/>
          <w:szCs w:val="24"/>
        </w:rPr>
        <w:t>omestic waste from workers camp</w:t>
      </w:r>
      <w:r w:rsidRPr="00271BA2">
        <w:rPr>
          <w:bCs/>
          <w:sz w:val="24"/>
          <w:szCs w:val="24"/>
        </w:rPr>
        <w:t xml:space="preserve">. </w:t>
      </w:r>
    </w:p>
    <w:p w:rsidR="00783CD8" w:rsidRPr="00271BA2" w:rsidRDefault="00C0410F" w:rsidP="00C0410F">
      <w:pPr>
        <w:pStyle w:val="VIECA-Pragraph"/>
        <w:rPr>
          <w:bCs/>
          <w:sz w:val="24"/>
          <w:szCs w:val="24"/>
        </w:rPr>
      </w:pPr>
      <w:r w:rsidRPr="00271BA2">
        <w:rPr>
          <w:bCs/>
          <w:sz w:val="24"/>
          <w:szCs w:val="24"/>
        </w:rPr>
        <w:t xml:space="preserve">Rehabilitation of the dam and </w:t>
      </w:r>
      <w:r w:rsidR="00823D43" w:rsidRPr="00271BA2">
        <w:rPr>
          <w:bCs/>
          <w:sz w:val="24"/>
          <w:szCs w:val="24"/>
        </w:rPr>
        <w:t>auxiliary</w:t>
      </w:r>
      <w:r w:rsidRPr="00271BA2">
        <w:rPr>
          <w:bCs/>
          <w:sz w:val="24"/>
          <w:szCs w:val="24"/>
        </w:rPr>
        <w:t xml:space="preserve"> works will involve excavation of 13,052 of rocks and 18,500 m3 of soil.  Some of the rocks will be reused for liming the dam face, the unused 21,888 m3 of materials will be generated and disposed of at the landfill. A disposal with land area of 2 ha has been selected for permanent disposal of the excavated material. </w:t>
      </w:r>
    </w:p>
    <w:p w:rsidR="00C0410F" w:rsidRPr="00271BA2" w:rsidRDefault="00C0410F" w:rsidP="00C0410F">
      <w:pPr>
        <w:pStyle w:val="VIECA-Pragraph"/>
        <w:rPr>
          <w:bCs/>
          <w:sz w:val="24"/>
          <w:szCs w:val="24"/>
        </w:rPr>
      </w:pPr>
      <w:r w:rsidRPr="00271BA2">
        <w:rPr>
          <w:bCs/>
          <w:sz w:val="24"/>
          <w:szCs w:val="24"/>
        </w:rPr>
        <w:t>The amount of construction wastes such as packaging materials is quite small.</w:t>
      </w:r>
    </w:p>
    <w:p w:rsidR="00A449E6" w:rsidRPr="00271BA2" w:rsidRDefault="00C0410F" w:rsidP="00C0410F">
      <w:pPr>
        <w:pStyle w:val="VIECA-Pragraph"/>
        <w:rPr>
          <w:bCs/>
          <w:sz w:val="24"/>
          <w:szCs w:val="24"/>
        </w:rPr>
      </w:pPr>
      <w:r w:rsidRPr="00271BA2">
        <w:rPr>
          <w:bCs/>
          <w:sz w:val="24"/>
          <w:szCs w:val="24"/>
        </w:rPr>
        <w:t xml:space="preserve">In peak construction period, there will be </w:t>
      </w:r>
      <w:r w:rsidR="00A449E6" w:rsidRPr="00271BA2">
        <w:rPr>
          <w:bCs/>
          <w:sz w:val="24"/>
          <w:szCs w:val="24"/>
        </w:rPr>
        <w:t>around 40 people working in construction site</w:t>
      </w:r>
      <w:r w:rsidRPr="00271BA2">
        <w:rPr>
          <w:bCs/>
          <w:sz w:val="24"/>
          <w:szCs w:val="24"/>
        </w:rPr>
        <w:t xml:space="preserve">. It is estimated that each person will generate 0.3 to 0.5 kg of solid waste each day. Thus the total of municipal waste generated from workers’ </w:t>
      </w:r>
      <w:r w:rsidR="00823D43" w:rsidRPr="00271BA2">
        <w:rPr>
          <w:bCs/>
          <w:sz w:val="24"/>
          <w:szCs w:val="24"/>
        </w:rPr>
        <w:t>accommodation</w:t>
      </w:r>
      <w:r w:rsidRPr="00271BA2">
        <w:rPr>
          <w:bCs/>
          <w:sz w:val="24"/>
          <w:szCs w:val="24"/>
        </w:rPr>
        <w:t xml:space="preserve"> would be 12 </w:t>
      </w:r>
      <w:r w:rsidR="00A449E6" w:rsidRPr="00271BA2">
        <w:rPr>
          <w:bCs/>
          <w:sz w:val="24"/>
          <w:szCs w:val="24"/>
        </w:rPr>
        <w:t xml:space="preserve">–20 kg per day; </w:t>
      </w:r>
    </w:p>
    <w:p w:rsidR="00DD1963" w:rsidRPr="00271BA2" w:rsidRDefault="00C0410F" w:rsidP="00642D4B">
      <w:pPr>
        <w:pStyle w:val="VIECA-Pragraph"/>
        <w:rPr>
          <w:bCs/>
          <w:sz w:val="24"/>
          <w:szCs w:val="24"/>
        </w:rPr>
      </w:pPr>
      <w:r w:rsidRPr="00271BA2">
        <w:rPr>
          <w:bCs/>
          <w:sz w:val="24"/>
          <w:szCs w:val="24"/>
        </w:rPr>
        <w:t>S</w:t>
      </w:r>
      <w:r w:rsidR="00A449E6" w:rsidRPr="00271BA2">
        <w:rPr>
          <w:bCs/>
          <w:sz w:val="24"/>
          <w:szCs w:val="24"/>
        </w:rPr>
        <w:t xml:space="preserve">olid </w:t>
      </w:r>
      <w:r w:rsidR="00A449E6" w:rsidRPr="00271BA2">
        <w:rPr>
          <w:sz w:val="24"/>
          <w:szCs w:val="24"/>
          <w:lang w:eastAsia="ja-JP"/>
        </w:rPr>
        <w:t>waste</w:t>
      </w:r>
      <w:r w:rsidR="00A449E6" w:rsidRPr="00271BA2">
        <w:rPr>
          <w:bCs/>
          <w:sz w:val="24"/>
          <w:szCs w:val="24"/>
        </w:rPr>
        <w:t xml:space="preserve"> </w:t>
      </w:r>
      <w:r w:rsidRPr="00271BA2">
        <w:rPr>
          <w:bCs/>
          <w:sz w:val="24"/>
          <w:szCs w:val="24"/>
        </w:rPr>
        <w:t xml:space="preserve">and generated during </w:t>
      </w:r>
      <w:r w:rsidR="00A449E6" w:rsidRPr="00271BA2">
        <w:rPr>
          <w:bCs/>
          <w:sz w:val="24"/>
          <w:szCs w:val="24"/>
        </w:rPr>
        <w:t>construction period</w:t>
      </w:r>
      <w:r w:rsidR="00783CD8" w:rsidRPr="00271BA2">
        <w:rPr>
          <w:bCs/>
          <w:sz w:val="24"/>
          <w:szCs w:val="24"/>
        </w:rPr>
        <w:t>, if not properly managed, may cause water pollution and sedimentation in water bodies if they enter surface runoff.</w:t>
      </w:r>
      <w:r w:rsidR="00A449E6" w:rsidRPr="00271BA2">
        <w:rPr>
          <w:bCs/>
          <w:sz w:val="24"/>
          <w:szCs w:val="24"/>
        </w:rPr>
        <w:t xml:space="preserve"> </w:t>
      </w:r>
      <w:r w:rsidR="00783CD8" w:rsidRPr="00271BA2">
        <w:rPr>
          <w:bCs/>
          <w:sz w:val="24"/>
          <w:szCs w:val="24"/>
        </w:rPr>
        <w:t>This potential impact is moderate due to the large quantity of excavated materials. However, the potential impact would be manageable. The project will use 2ha of land as disposal site to safely dispose of the excavated soil. Municipal waste and other construction waste can be managed through site and camp management rules such as provisions of bins with lids, and disposed off the garbage regularly.</w:t>
      </w:r>
    </w:p>
    <w:p w:rsidR="00783CD8" w:rsidRPr="00271BA2" w:rsidRDefault="00DD1963" w:rsidP="00642D4B">
      <w:pPr>
        <w:pStyle w:val="VIECA-Pragraph"/>
        <w:rPr>
          <w:bCs/>
          <w:sz w:val="24"/>
          <w:szCs w:val="24"/>
        </w:rPr>
      </w:pPr>
      <w:r w:rsidRPr="00271BA2">
        <w:rPr>
          <w:bCs/>
          <w:sz w:val="24"/>
          <w:szCs w:val="24"/>
        </w:rPr>
        <w:t>It is e</w:t>
      </w:r>
      <w:r w:rsidR="00783CD8" w:rsidRPr="00271BA2">
        <w:rPr>
          <w:bCs/>
          <w:sz w:val="24"/>
          <w:szCs w:val="24"/>
        </w:rPr>
        <w:t xml:space="preserve">stimated </w:t>
      </w:r>
      <w:r w:rsidRPr="00271BA2">
        <w:rPr>
          <w:bCs/>
          <w:sz w:val="24"/>
          <w:szCs w:val="24"/>
        </w:rPr>
        <w:t xml:space="preserve">that the </w:t>
      </w:r>
      <w:r w:rsidR="00783CD8" w:rsidRPr="00271BA2">
        <w:rPr>
          <w:bCs/>
          <w:sz w:val="24"/>
          <w:szCs w:val="24"/>
        </w:rPr>
        <w:t xml:space="preserve">volume of waste water generated by workers </w:t>
      </w:r>
      <w:r w:rsidRPr="00271BA2">
        <w:rPr>
          <w:bCs/>
          <w:sz w:val="24"/>
          <w:szCs w:val="24"/>
        </w:rPr>
        <w:t xml:space="preserve">at peak time </w:t>
      </w:r>
      <w:r w:rsidR="00783CD8" w:rsidRPr="00271BA2">
        <w:rPr>
          <w:bCs/>
          <w:sz w:val="24"/>
          <w:szCs w:val="24"/>
        </w:rPr>
        <w:t>is 8.42 m</w:t>
      </w:r>
      <w:r w:rsidR="00783CD8" w:rsidRPr="00271BA2">
        <w:rPr>
          <w:bCs/>
          <w:sz w:val="24"/>
          <w:szCs w:val="24"/>
          <w:vertAlign w:val="superscript"/>
        </w:rPr>
        <w:t>3</w:t>
      </w:r>
      <w:r w:rsidR="00783CD8" w:rsidRPr="00271BA2">
        <w:rPr>
          <w:bCs/>
          <w:sz w:val="24"/>
          <w:szCs w:val="24"/>
        </w:rPr>
        <w:t>/day.</w:t>
      </w:r>
      <w:r w:rsidRPr="00271BA2">
        <w:rPr>
          <w:bCs/>
          <w:sz w:val="24"/>
          <w:szCs w:val="24"/>
        </w:rPr>
        <w:t xml:space="preserve"> Wastewater from camp is manageable with septic tanks toilet and drainage ditches surrounding the camp for graywater. </w:t>
      </w:r>
    </w:p>
    <w:p w:rsidR="00A64501" w:rsidRPr="00271BA2" w:rsidRDefault="00DD1963" w:rsidP="00642D4B">
      <w:pPr>
        <w:pStyle w:val="VIECA-Pragraph"/>
        <w:rPr>
          <w:sz w:val="24"/>
          <w:szCs w:val="24"/>
          <w:lang w:eastAsia="ja-JP"/>
        </w:rPr>
      </w:pPr>
      <w:r w:rsidRPr="00271BA2">
        <w:rPr>
          <w:sz w:val="24"/>
          <w:szCs w:val="24"/>
          <w:lang w:eastAsia="ja-JP"/>
        </w:rPr>
        <w:t xml:space="preserve">Some hazardous materials may be used during construction phase such as chemical used for drilling or termite </w:t>
      </w:r>
      <w:r w:rsidR="00823D43" w:rsidRPr="00271BA2">
        <w:rPr>
          <w:sz w:val="24"/>
          <w:szCs w:val="24"/>
          <w:lang w:eastAsia="ja-JP"/>
        </w:rPr>
        <w:t>treatment</w:t>
      </w:r>
      <w:r w:rsidRPr="00271BA2">
        <w:rPr>
          <w:sz w:val="24"/>
          <w:szCs w:val="24"/>
          <w:lang w:eastAsia="ja-JP"/>
        </w:rPr>
        <w:t xml:space="preserve">. Their packaging materials can be toxic. Used oil and fuels may also be leaked from storage areas. Such materials, if spread out or enter surface runoff may cause serious soil and water pollution. However, the risk is not high as </w:t>
      </w:r>
      <w:r w:rsidR="00A64501" w:rsidRPr="00271BA2">
        <w:rPr>
          <w:sz w:val="24"/>
          <w:szCs w:val="24"/>
          <w:lang w:eastAsia="ja-JP"/>
        </w:rPr>
        <w:t xml:space="preserve">machines </w:t>
      </w:r>
      <w:r w:rsidRPr="00271BA2">
        <w:rPr>
          <w:sz w:val="24"/>
          <w:szCs w:val="24"/>
          <w:lang w:eastAsia="ja-JP"/>
        </w:rPr>
        <w:t xml:space="preserve">and vehicles </w:t>
      </w:r>
      <w:r w:rsidR="00A64501" w:rsidRPr="00271BA2">
        <w:rPr>
          <w:sz w:val="24"/>
          <w:szCs w:val="24"/>
          <w:lang w:eastAsia="ja-JP"/>
        </w:rPr>
        <w:t>will be repaired and maintained at a garage located 1 km away from the construction site</w:t>
      </w:r>
      <w:r w:rsidRPr="00271BA2">
        <w:rPr>
          <w:sz w:val="24"/>
          <w:szCs w:val="24"/>
          <w:lang w:eastAsia="ja-JP"/>
        </w:rPr>
        <w:t>, no maintenance work would be allowed on site</w:t>
      </w:r>
      <w:r w:rsidR="00A64501" w:rsidRPr="00271BA2">
        <w:rPr>
          <w:sz w:val="24"/>
          <w:szCs w:val="24"/>
          <w:lang w:eastAsia="ja-JP"/>
        </w:rPr>
        <w:t>.</w:t>
      </w:r>
      <w:r w:rsidRPr="00271BA2">
        <w:rPr>
          <w:sz w:val="24"/>
          <w:szCs w:val="24"/>
          <w:lang w:eastAsia="ja-JP"/>
        </w:rPr>
        <w:t xml:space="preserve"> Chemicals and h</w:t>
      </w:r>
      <w:r w:rsidR="00A64501" w:rsidRPr="00271BA2">
        <w:rPr>
          <w:sz w:val="24"/>
          <w:szCs w:val="24"/>
          <w:lang w:eastAsia="ja-JP"/>
        </w:rPr>
        <w:t xml:space="preserve">azardous </w:t>
      </w:r>
      <w:r w:rsidRPr="00271BA2">
        <w:rPr>
          <w:sz w:val="24"/>
          <w:szCs w:val="24"/>
          <w:lang w:eastAsia="ja-JP"/>
        </w:rPr>
        <w:t xml:space="preserve">materials including </w:t>
      </w:r>
      <w:r w:rsidR="00A64501" w:rsidRPr="00271BA2">
        <w:rPr>
          <w:sz w:val="24"/>
          <w:szCs w:val="24"/>
          <w:lang w:eastAsia="ja-JP"/>
        </w:rPr>
        <w:t xml:space="preserve">wasted oil, </w:t>
      </w:r>
      <w:r w:rsidRPr="00271BA2">
        <w:rPr>
          <w:sz w:val="24"/>
          <w:szCs w:val="24"/>
          <w:lang w:eastAsia="ja-JP"/>
        </w:rPr>
        <w:t xml:space="preserve">cloths contaminated with </w:t>
      </w:r>
      <w:r w:rsidR="00823D43" w:rsidRPr="00271BA2">
        <w:rPr>
          <w:sz w:val="24"/>
          <w:szCs w:val="24"/>
          <w:lang w:eastAsia="ja-JP"/>
        </w:rPr>
        <w:t>oil</w:t>
      </w:r>
      <w:r w:rsidRPr="00271BA2">
        <w:rPr>
          <w:sz w:val="24"/>
          <w:szCs w:val="24"/>
          <w:lang w:eastAsia="ja-JP"/>
        </w:rPr>
        <w:t xml:space="preserve"> and </w:t>
      </w:r>
      <w:r w:rsidR="00A64501" w:rsidRPr="00271BA2">
        <w:rPr>
          <w:sz w:val="24"/>
          <w:szCs w:val="24"/>
          <w:lang w:eastAsia="ja-JP"/>
        </w:rPr>
        <w:t>oil containers</w:t>
      </w:r>
      <w:r w:rsidRPr="00271BA2">
        <w:rPr>
          <w:sz w:val="24"/>
          <w:szCs w:val="24"/>
          <w:lang w:eastAsia="ja-JP"/>
        </w:rPr>
        <w:t xml:space="preserve"> will be stored safely at the site and treated by authorised dealers</w:t>
      </w:r>
      <w:r w:rsidR="00A64501" w:rsidRPr="00271BA2">
        <w:rPr>
          <w:sz w:val="24"/>
          <w:szCs w:val="24"/>
          <w:lang w:eastAsia="ja-JP"/>
        </w:rPr>
        <w:t>.</w:t>
      </w:r>
    </w:p>
    <w:p w:rsidR="00DD1963" w:rsidRPr="00271BA2" w:rsidRDefault="00676ABD" w:rsidP="00DD1963">
      <w:pPr>
        <w:pStyle w:val="Heading3"/>
        <w:numPr>
          <w:ilvl w:val="2"/>
          <w:numId w:val="1"/>
        </w:numPr>
        <w:spacing w:line="240" w:lineRule="auto"/>
        <w:rPr>
          <w:rFonts w:ascii="Times New Roman" w:hAnsi="Times New Roman"/>
          <w:sz w:val="24"/>
          <w:szCs w:val="24"/>
          <w:lang w:val="en-GB"/>
        </w:rPr>
      </w:pPr>
      <w:bookmarkStart w:id="1606" w:name="_Toc422911238"/>
      <w:r w:rsidRPr="00271BA2">
        <w:rPr>
          <w:rFonts w:ascii="Times New Roman" w:hAnsi="Times New Roman"/>
          <w:sz w:val="24"/>
          <w:szCs w:val="24"/>
          <w:lang w:val="en-GB"/>
        </w:rPr>
        <w:t>P</w:t>
      </w:r>
      <w:r w:rsidR="00DD1963" w:rsidRPr="00271BA2">
        <w:rPr>
          <w:rFonts w:ascii="Times New Roman" w:hAnsi="Times New Roman"/>
          <w:sz w:val="24"/>
          <w:szCs w:val="24"/>
          <w:lang w:val="en-GB"/>
        </w:rPr>
        <w:t>ollution</w:t>
      </w:r>
      <w:r w:rsidRPr="00271BA2">
        <w:rPr>
          <w:rFonts w:ascii="Times New Roman" w:hAnsi="Times New Roman"/>
          <w:sz w:val="24"/>
          <w:szCs w:val="24"/>
          <w:lang w:val="en-GB"/>
        </w:rPr>
        <w:t xml:space="preserve"> R</w:t>
      </w:r>
      <w:r w:rsidR="00DD1963" w:rsidRPr="00271BA2">
        <w:rPr>
          <w:rFonts w:ascii="Times New Roman" w:hAnsi="Times New Roman"/>
          <w:sz w:val="24"/>
          <w:szCs w:val="24"/>
          <w:lang w:val="en-GB"/>
        </w:rPr>
        <w:t>isks</w:t>
      </w:r>
      <w:bookmarkEnd w:id="1606"/>
      <w:r w:rsidR="00DD1963" w:rsidRPr="00271BA2">
        <w:rPr>
          <w:rFonts w:ascii="Times New Roman" w:hAnsi="Times New Roman"/>
          <w:sz w:val="24"/>
          <w:szCs w:val="24"/>
          <w:lang w:val="en-GB"/>
        </w:rPr>
        <w:t xml:space="preserve"> </w:t>
      </w:r>
    </w:p>
    <w:p w:rsidR="00B866FA" w:rsidRPr="00271BA2" w:rsidRDefault="00B866FA" w:rsidP="00B866FA">
      <w:pPr>
        <w:spacing w:line="240" w:lineRule="auto"/>
      </w:pPr>
      <w:r w:rsidRPr="00271BA2">
        <w:t xml:space="preserve">Clay and drilling solutions will be used for dam rehabilitation. </w:t>
      </w:r>
      <w:r w:rsidR="00823D43" w:rsidRPr="00271BA2">
        <w:t>Four</w:t>
      </w:r>
      <w:r w:rsidRPr="00271BA2">
        <w:t xml:space="preserve"> excavators, two concrete mixers, other construction  machines, cars and trucks will also be used during construction phase.  Large quantity of excavation and filling materials will also be used during construction phase.  If construction materials and fuels used for construction plants enter water bodies, water would be polluted and affect aquatic ecosystems. The impacts would be significant as the Phu Vinh reservoir also a raw water source of drinking water supply to Dong Hoi city.  This potential impacts can be avoided or mitigated through proper construction method and practices. </w:t>
      </w:r>
    </w:p>
    <w:p w:rsidR="00B866FA" w:rsidRPr="00271BA2" w:rsidRDefault="00B866FA" w:rsidP="00B866FA">
      <w:pPr>
        <w:widowControl w:val="0"/>
        <w:suppressAutoHyphens/>
        <w:spacing w:line="240" w:lineRule="auto"/>
      </w:pPr>
    </w:p>
    <w:p w:rsidR="00B866FA" w:rsidRPr="00271BA2" w:rsidRDefault="00B866FA" w:rsidP="00B866FA">
      <w:pPr>
        <w:widowControl w:val="0"/>
        <w:suppressAutoHyphens/>
        <w:spacing w:line="240" w:lineRule="auto"/>
      </w:pPr>
      <w:r w:rsidRPr="00271BA2">
        <w:t xml:space="preserve">Water pollution risk related to wastewater from workers camp and storage yard is low are these sites are far from water sources.  On the other hand, construction of the subproject will take </w:t>
      </w:r>
      <w:r w:rsidRPr="00271BA2">
        <w:lastRenderedPageBreak/>
        <w:t xml:space="preserve">place in dry season when rainfall is minimal. Therefore, the possibility of oil, grease or compounds washed and swept into water source is very small. </w:t>
      </w:r>
    </w:p>
    <w:p w:rsidR="00676ABD" w:rsidRPr="00271BA2" w:rsidRDefault="00676ABD" w:rsidP="00B866FA"/>
    <w:p w:rsidR="00B866FA" w:rsidRPr="00271BA2" w:rsidRDefault="00B866FA" w:rsidP="00B866FA">
      <w:r w:rsidRPr="00271BA2">
        <w:t>The reservoir’s water pollution risks is low, it would be manageable with proper construction method, e.g. using coffer dams, and proper site management practice.</w:t>
      </w:r>
    </w:p>
    <w:p w:rsidR="00DD1963" w:rsidRPr="00271BA2" w:rsidRDefault="00DD1963" w:rsidP="00DD1963"/>
    <w:p w:rsidR="00A449E6" w:rsidRPr="00271BA2" w:rsidRDefault="00A449E6" w:rsidP="00642D4B">
      <w:pPr>
        <w:pStyle w:val="Heading3"/>
        <w:numPr>
          <w:ilvl w:val="2"/>
          <w:numId w:val="1"/>
        </w:numPr>
        <w:spacing w:line="240" w:lineRule="auto"/>
        <w:rPr>
          <w:rFonts w:ascii="Times New Roman" w:hAnsi="Times New Roman"/>
          <w:sz w:val="24"/>
          <w:szCs w:val="24"/>
          <w:lang w:val="en-GB"/>
        </w:rPr>
      </w:pPr>
      <w:bookmarkStart w:id="1607" w:name="_Toc422911239"/>
      <w:r w:rsidRPr="00271BA2">
        <w:rPr>
          <w:rFonts w:ascii="Times New Roman" w:hAnsi="Times New Roman"/>
          <w:sz w:val="24"/>
          <w:szCs w:val="24"/>
          <w:lang w:val="en-GB"/>
        </w:rPr>
        <w:t xml:space="preserve">Increased level of dust and noise, and gas </w:t>
      </w:r>
      <w:bookmarkEnd w:id="1607"/>
      <w:r w:rsidR="00823D43" w:rsidRPr="00271BA2">
        <w:rPr>
          <w:rFonts w:ascii="Times New Roman" w:hAnsi="Times New Roman"/>
          <w:sz w:val="24"/>
          <w:szCs w:val="24"/>
          <w:lang w:val="en-GB"/>
        </w:rPr>
        <w:t>emission</w:t>
      </w:r>
      <w:r w:rsidRPr="00271BA2">
        <w:rPr>
          <w:rFonts w:ascii="Times New Roman" w:hAnsi="Times New Roman"/>
          <w:sz w:val="24"/>
          <w:szCs w:val="24"/>
          <w:lang w:val="en-GB"/>
        </w:rPr>
        <w:t xml:space="preserve"> </w:t>
      </w:r>
    </w:p>
    <w:p w:rsidR="00676ABD" w:rsidRPr="00271BA2" w:rsidRDefault="00676ABD" w:rsidP="00642D4B">
      <w:pPr>
        <w:spacing w:line="240" w:lineRule="auto"/>
        <w:rPr>
          <w:b/>
          <w:bCs/>
          <w:i/>
          <w:iCs/>
        </w:rPr>
      </w:pPr>
    </w:p>
    <w:p w:rsidR="00307878" w:rsidRPr="00271BA2" w:rsidRDefault="00307878" w:rsidP="00642D4B">
      <w:pPr>
        <w:spacing w:line="240" w:lineRule="auto"/>
      </w:pPr>
      <w:r w:rsidRPr="00271BA2">
        <w:rPr>
          <w:b/>
          <w:bCs/>
          <w:i/>
          <w:iCs/>
        </w:rPr>
        <w:t xml:space="preserve">Dust from excavation and filling </w:t>
      </w:r>
    </w:p>
    <w:p w:rsidR="00307878" w:rsidRPr="00271BA2" w:rsidRDefault="00307878" w:rsidP="00642D4B">
      <w:pPr>
        <w:spacing w:line="240" w:lineRule="auto"/>
      </w:pPr>
      <w:r w:rsidRPr="00271BA2">
        <w:t>Based on Table 2-4, total amount of soil in excavation is 31,500m</w:t>
      </w:r>
      <w:r w:rsidRPr="00271BA2">
        <w:rPr>
          <w:vertAlign w:val="superscript"/>
        </w:rPr>
        <w:t>3</w:t>
      </w:r>
      <w:r w:rsidRPr="00271BA2">
        <w:t xml:space="preserve">; total amount of filling </w:t>
      </w:r>
      <w:r w:rsidR="00306F1C" w:rsidRPr="00271BA2">
        <w:t>materials is</w:t>
      </w:r>
      <w:r w:rsidRPr="00271BA2">
        <w:t xml:space="preserve"> 176,000m</w:t>
      </w:r>
      <w:r w:rsidRPr="00271BA2">
        <w:rPr>
          <w:vertAlign w:val="superscript"/>
        </w:rPr>
        <w:t>3</w:t>
      </w:r>
      <w:r w:rsidRPr="00271BA2">
        <w:t>. Hence, total amount of excavated and filled soil for this subproject is estimated at 207,500m</w:t>
      </w:r>
      <w:r w:rsidRPr="00271BA2">
        <w:rPr>
          <w:vertAlign w:val="superscript"/>
        </w:rPr>
        <w:t>3</w:t>
      </w:r>
      <w:r w:rsidRPr="00271BA2">
        <w:t>. According to Environmental Impact Assessment Guide by World Bank (Environmental Assessment Sourcebook, Volume II, Sectoral Guidelines, Environment, World Bank, Washington D.C 8/1991), dust pollution coefficient E  = 0.012 kg/m</w:t>
      </w:r>
      <w:r w:rsidRPr="00271BA2">
        <w:rPr>
          <w:vertAlign w:val="superscript"/>
        </w:rPr>
        <w:t>3</w:t>
      </w:r>
      <w:r w:rsidRPr="00271BA2">
        <w:t>. Thus, total amount of dust generated in these activities is 3,706 kg (total amount of dust in the whole period of excavation and filling).</w:t>
      </w:r>
    </w:p>
    <w:p w:rsidR="00B731B9" w:rsidRPr="00271BA2" w:rsidRDefault="00B731B9" w:rsidP="00642D4B">
      <w:pPr>
        <w:spacing w:line="240" w:lineRule="auto"/>
      </w:pPr>
    </w:p>
    <w:p w:rsidR="00306F1C" w:rsidRPr="00271BA2" w:rsidRDefault="00306F1C" w:rsidP="00642D4B">
      <w:pPr>
        <w:spacing w:line="240" w:lineRule="auto"/>
        <w:rPr>
          <w:rFonts w:eastAsia="Calibri"/>
        </w:rPr>
      </w:pPr>
    </w:p>
    <w:p w:rsidR="00307878" w:rsidRPr="00271BA2" w:rsidRDefault="00307878" w:rsidP="00642D4B">
      <w:pPr>
        <w:spacing w:line="240" w:lineRule="auto"/>
        <w:rPr>
          <w:b/>
        </w:rPr>
      </w:pPr>
      <w:r w:rsidRPr="00271BA2">
        <w:rPr>
          <w:b/>
          <w:bCs/>
          <w:i/>
          <w:iCs/>
        </w:rPr>
        <w:t>Dust from transportation vehicles in transportation process</w:t>
      </w:r>
    </w:p>
    <w:p w:rsidR="00307878" w:rsidRPr="00271BA2" w:rsidRDefault="00307878" w:rsidP="00642D4B">
      <w:pPr>
        <w:spacing w:line="240" w:lineRule="auto"/>
      </w:pPr>
      <w:r w:rsidRPr="00271BA2">
        <w:t>With total construction materials to be transported of 17,780 tonnes; total filling soil is 199,600 tonnes; total disposal soil is 18,234 tonnes. Beca</w:t>
      </w:r>
      <w:r w:rsidR="0052513E" w:rsidRPr="00271BA2">
        <w:t>use the burrow pit is near the d</w:t>
      </w:r>
      <w:r w:rsidRPr="00271BA2">
        <w:t>isposal site, hence vehicle after dump weathering soil will take filling soil from burrow pit to construction site</w:t>
      </w:r>
      <w:r w:rsidR="00BD790F" w:rsidRPr="00271BA2">
        <w:t xml:space="preserve"> to reduce transportation trips</w:t>
      </w:r>
      <w:r w:rsidRPr="00271BA2">
        <w:t>. Thus, number of transportation vehicle trips is (17,780 + 199,600 - 18,234)/6 = 33,191 trip</w:t>
      </w:r>
      <w:r w:rsidR="0052513E" w:rsidRPr="00271BA2">
        <w:t>s</w:t>
      </w:r>
      <w:r w:rsidRPr="00271BA2">
        <w:t xml:space="preserve"> (capacity of each vehicle is 6 tonnes, use diesel fuel). Transportation is conducted over one year. </w:t>
      </w:r>
      <w:r w:rsidR="00BD790F" w:rsidRPr="00271BA2">
        <w:t>Construction time for main works is 8 months</w:t>
      </w:r>
      <w:r w:rsidRPr="00271BA2">
        <w:t xml:space="preserve">. As a result, the average amount of vehicle each day is 33,191/8/30 = 138 turns of vehicle/day. </w:t>
      </w:r>
      <w:r w:rsidR="00BD790F" w:rsidRPr="00271BA2">
        <w:t>Materials will be transported to the construction site on two inter-village roads Thuan Ha and Tieu Khu 10. Thus in one day will have 69 trucks operate on each route inter-village</w:t>
      </w:r>
    </w:p>
    <w:p w:rsidR="00B866FA" w:rsidRPr="00271BA2" w:rsidRDefault="00B866FA" w:rsidP="00642D4B">
      <w:pPr>
        <w:spacing w:line="240" w:lineRule="auto"/>
      </w:pPr>
    </w:p>
    <w:p w:rsidR="00307878" w:rsidRPr="00271BA2" w:rsidRDefault="00307878" w:rsidP="00642D4B">
      <w:pPr>
        <w:spacing w:line="240" w:lineRule="auto"/>
      </w:pPr>
      <w:r w:rsidRPr="00271BA2">
        <w:t>Number of vehicle trips in a working day is 138 trip</w:t>
      </w:r>
      <w:r w:rsidR="0052513E" w:rsidRPr="00271BA2">
        <w:t>s</w:t>
      </w:r>
      <w:r w:rsidRPr="00271BA2">
        <w:t>/day. The transporting distance for each trip is 4km on average (for a return trip).</w:t>
      </w:r>
      <w:r w:rsidR="00B866FA" w:rsidRPr="00271BA2">
        <w:t xml:space="preserve"> </w:t>
      </w:r>
      <w:r w:rsidRPr="00271BA2">
        <w:t>Based on the dust pollution coefficient in Handbook of Emission, Non-industrial source, Netherlands, US Environmental Protection Agency (USEPA) and World Health Organisation (WHO), the amount of dust created by transportation vehicles in transportation process can be calculated based on the travelling distance. Pollution coefficient for 6 tonnes vehicle is 0.9</w:t>
      </w:r>
      <w:r w:rsidRPr="00271BA2">
        <w:rPr>
          <w:b/>
        </w:rPr>
        <w:t xml:space="preserve"> </w:t>
      </w:r>
      <w:r w:rsidRPr="00271BA2">
        <w:t>kg/1000km; total vehicle trips is 33,191 trip, hence, total amount of dust generated from transportation is 119 kg.</w:t>
      </w:r>
    </w:p>
    <w:p w:rsidR="00AE32FF" w:rsidRPr="00271BA2" w:rsidRDefault="00AE32FF" w:rsidP="00642D4B">
      <w:pPr>
        <w:pStyle w:val="Table"/>
        <w:spacing w:line="240" w:lineRule="auto"/>
        <w:rPr>
          <w:szCs w:val="24"/>
        </w:rPr>
      </w:pPr>
      <w:bookmarkStart w:id="1608" w:name="_Toc422911383"/>
      <w:bookmarkStart w:id="1609" w:name="_Toc418371824"/>
      <w:bookmarkStart w:id="1610" w:name="_Toc418371897"/>
      <w:bookmarkStart w:id="1611" w:name="_Toc418372024"/>
      <w:r w:rsidRPr="00271BA2">
        <w:rPr>
          <w:szCs w:val="24"/>
        </w:rPr>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009A6D38" w:rsidRPr="00271BA2">
        <w:rPr>
          <w:szCs w:val="24"/>
        </w:rPr>
        <w:t>5</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009A6D38" w:rsidRPr="00271BA2">
        <w:rPr>
          <w:szCs w:val="24"/>
        </w:rPr>
        <w:t>2</w:t>
      </w:r>
      <w:r w:rsidRPr="00271BA2">
        <w:rPr>
          <w:szCs w:val="24"/>
        </w:rPr>
        <w:fldChar w:fldCharType="end"/>
      </w:r>
      <w:r w:rsidRPr="00271BA2">
        <w:rPr>
          <w:szCs w:val="24"/>
        </w:rPr>
        <w:t xml:space="preserve"> Estimated dust generated from subproject implementation</w:t>
      </w:r>
      <w:bookmarkEnd w:id="1608"/>
    </w:p>
    <w:tbl>
      <w:tblPr>
        <w:tblW w:w="8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5"/>
        <w:gridCol w:w="2088"/>
        <w:gridCol w:w="1529"/>
        <w:gridCol w:w="1727"/>
      </w:tblGrid>
      <w:tr w:rsidR="00307878" w:rsidRPr="00271BA2" w:rsidTr="00B866FA">
        <w:trPr>
          <w:trHeight w:val="455"/>
          <w:tblHeader/>
          <w:jc w:val="center"/>
        </w:trPr>
        <w:tc>
          <w:tcPr>
            <w:tcW w:w="3235" w:type="dxa"/>
            <w:shd w:val="clear" w:color="auto" w:fill="auto"/>
            <w:vAlign w:val="center"/>
          </w:tcPr>
          <w:bookmarkEnd w:id="1609"/>
          <w:bookmarkEnd w:id="1610"/>
          <w:bookmarkEnd w:id="1611"/>
          <w:p w:rsidR="00307878" w:rsidRPr="00271BA2" w:rsidRDefault="00113F90" w:rsidP="00642D4B">
            <w:pPr>
              <w:widowControl w:val="0"/>
              <w:suppressLineNumbers/>
              <w:spacing w:line="240" w:lineRule="auto"/>
              <w:jc w:val="center"/>
              <w:rPr>
                <w:rFonts w:eastAsia="Calibri"/>
                <w:i/>
              </w:rPr>
            </w:pPr>
            <w:r w:rsidRPr="00271BA2">
              <w:rPr>
                <w:rFonts w:eastAsia="Calibri"/>
                <w:i/>
              </w:rPr>
              <w:t>Works</w:t>
            </w:r>
          </w:p>
        </w:tc>
        <w:tc>
          <w:tcPr>
            <w:tcW w:w="2088" w:type="dxa"/>
            <w:shd w:val="clear" w:color="auto" w:fill="auto"/>
            <w:vAlign w:val="center"/>
          </w:tcPr>
          <w:p w:rsidR="00307878" w:rsidRPr="00271BA2" w:rsidRDefault="00113F90" w:rsidP="00642D4B">
            <w:pPr>
              <w:widowControl w:val="0"/>
              <w:suppressLineNumbers/>
              <w:spacing w:line="240" w:lineRule="auto"/>
              <w:jc w:val="center"/>
              <w:rPr>
                <w:bCs/>
                <w:i/>
              </w:rPr>
            </w:pPr>
            <w:r w:rsidRPr="00271BA2">
              <w:t>dust pollution coefficient</w:t>
            </w:r>
            <w:r w:rsidRPr="00271BA2">
              <w:rPr>
                <w:bCs/>
                <w:i/>
                <w:vertAlign w:val="superscript"/>
              </w:rPr>
              <w:t xml:space="preserve"> </w:t>
            </w:r>
            <w:r w:rsidR="00307878" w:rsidRPr="00271BA2">
              <w:rPr>
                <w:bCs/>
                <w:i/>
                <w:vertAlign w:val="superscript"/>
              </w:rPr>
              <w:footnoteReference w:id="1"/>
            </w:r>
          </w:p>
        </w:tc>
        <w:tc>
          <w:tcPr>
            <w:tcW w:w="1529" w:type="dxa"/>
            <w:shd w:val="clear" w:color="auto" w:fill="auto"/>
            <w:vAlign w:val="center"/>
          </w:tcPr>
          <w:p w:rsidR="00307878" w:rsidRPr="00271BA2" w:rsidRDefault="00113F90" w:rsidP="00642D4B">
            <w:pPr>
              <w:widowControl w:val="0"/>
              <w:suppressLineNumbers/>
              <w:spacing w:line="240" w:lineRule="auto"/>
              <w:jc w:val="center"/>
              <w:rPr>
                <w:bCs/>
                <w:i/>
              </w:rPr>
            </w:pPr>
            <w:r w:rsidRPr="00271BA2">
              <w:rPr>
                <w:bCs/>
                <w:i/>
              </w:rPr>
              <w:t>Quantity</w:t>
            </w:r>
          </w:p>
        </w:tc>
        <w:tc>
          <w:tcPr>
            <w:tcW w:w="1727" w:type="dxa"/>
            <w:shd w:val="clear" w:color="auto" w:fill="auto"/>
            <w:vAlign w:val="center"/>
          </w:tcPr>
          <w:p w:rsidR="00307878" w:rsidRPr="00271BA2" w:rsidRDefault="00113F90" w:rsidP="00642D4B">
            <w:pPr>
              <w:widowControl w:val="0"/>
              <w:suppressLineNumbers/>
              <w:spacing w:line="240" w:lineRule="auto"/>
              <w:jc w:val="center"/>
              <w:rPr>
                <w:bCs/>
                <w:i/>
              </w:rPr>
            </w:pPr>
            <w:r w:rsidRPr="00271BA2">
              <w:rPr>
                <w:bCs/>
                <w:i/>
              </w:rPr>
              <w:t>Dust</w:t>
            </w:r>
            <w:r w:rsidR="00036E08" w:rsidRPr="00271BA2">
              <w:rPr>
                <w:bCs/>
                <w:i/>
              </w:rPr>
              <w:t xml:space="preserve"> </w:t>
            </w:r>
            <w:r w:rsidR="00307878" w:rsidRPr="00271BA2">
              <w:rPr>
                <w:bCs/>
                <w:i/>
              </w:rPr>
              <w:t>(kg)</w:t>
            </w:r>
          </w:p>
        </w:tc>
      </w:tr>
      <w:tr w:rsidR="00307878" w:rsidRPr="00271BA2" w:rsidTr="007F7771">
        <w:trPr>
          <w:jc w:val="center"/>
        </w:trPr>
        <w:tc>
          <w:tcPr>
            <w:tcW w:w="3235" w:type="dxa"/>
            <w:shd w:val="clear" w:color="auto" w:fill="auto"/>
            <w:vAlign w:val="center"/>
          </w:tcPr>
          <w:p w:rsidR="00307878" w:rsidRPr="00271BA2" w:rsidRDefault="00BE62D0" w:rsidP="00642D4B">
            <w:pPr>
              <w:widowControl w:val="0"/>
              <w:suppressLineNumbers/>
              <w:spacing w:line="240" w:lineRule="auto"/>
              <w:rPr>
                <w:rFonts w:eastAsia="Calibri"/>
              </w:rPr>
            </w:pPr>
            <w:r w:rsidRPr="00271BA2">
              <w:rPr>
                <w:rFonts w:eastAsia="Calibri"/>
              </w:rPr>
              <w:t>Dust generated from filling and excavation</w:t>
            </w:r>
          </w:p>
        </w:tc>
        <w:tc>
          <w:tcPr>
            <w:tcW w:w="2088" w:type="dxa"/>
            <w:shd w:val="clear" w:color="auto" w:fill="auto"/>
            <w:vAlign w:val="center"/>
          </w:tcPr>
          <w:p w:rsidR="00307878" w:rsidRPr="00271BA2" w:rsidRDefault="00307878" w:rsidP="00642D4B">
            <w:pPr>
              <w:widowControl w:val="0"/>
              <w:suppressLineNumbers/>
              <w:spacing w:line="240" w:lineRule="auto"/>
              <w:jc w:val="right"/>
              <w:rPr>
                <w:rFonts w:eastAsia="Calibri"/>
              </w:rPr>
            </w:pPr>
            <w:r w:rsidRPr="00271BA2">
              <w:rPr>
                <w:rFonts w:eastAsia="Calibri"/>
              </w:rPr>
              <w:t xml:space="preserve">0.0178 </w:t>
            </w:r>
            <w:r w:rsidRPr="00271BA2">
              <w:rPr>
                <w:bCs/>
                <w:i/>
              </w:rPr>
              <w:t>kg/tonnes</w:t>
            </w:r>
          </w:p>
        </w:tc>
        <w:tc>
          <w:tcPr>
            <w:tcW w:w="1529" w:type="dxa"/>
            <w:shd w:val="clear" w:color="auto" w:fill="auto"/>
            <w:vAlign w:val="center"/>
          </w:tcPr>
          <w:p w:rsidR="00307878" w:rsidRPr="00271BA2" w:rsidRDefault="00307878" w:rsidP="00642D4B">
            <w:pPr>
              <w:widowControl w:val="0"/>
              <w:suppressLineNumbers/>
              <w:spacing w:line="240" w:lineRule="auto"/>
              <w:jc w:val="right"/>
              <w:rPr>
                <w:rFonts w:eastAsia="Calibri"/>
              </w:rPr>
            </w:pPr>
            <w:r w:rsidRPr="00271BA2">
              <w:rPr>
                <w:rFonts w:eastAsia="Calibri"/>
              </w:rPr>
              <w:t xml:space="preserve">207,500 </w:t>
            </w:r>
            <w:r w:rsidRPr="00271BA2">
              <w:rPr>
                <w:bCs/>
                <w:i/>
              </w:rPr>
              <w:t>tonnes</w:t>
            </w:r>
          </w:p>
        </w:tc>
        <w:tc>
          <w:tcPr>
            <w:tcW w:w="1727" w:type="dxa"/>
            <w:shd w:val="clear" w:color="auto" w:fill="auto"/>
            <w:vAlign w:val="center"/>
          </w:tcPr>
          <w:p w:rsidR="00307878" w:rsidRPr="00271BA2" w:rsidRDefault="00307878" w:rsidP="00642D4B">
            <w:pPr>
              <w:widowControl w:val="0"/>
              <w:suppressLineNumbers/>
              <w:spacing w:line="240" w:lineRule="auto"/>
              <w:jc w:val="right"/>
              <w:rPr>
                <w:rFonts w:eastAsia="Calibri"/>
              </w:rPr>
            </w:pPr>
            <w:r w:rsidRPr="00271BA2">
              <w:rPr>
                <w:rFonts w:eastAsia="Calibri"/>
              </w:rPr>
              <w:t>3,706</w:t>
            </w:r>
          </w:p>
        </w:tc>
      </w:tr>
      <w:tr w:rsidR="00307878" w:rsidRPr="00271BA2" w:rsidTr="007F7771">
        <w:trPr>
          <w:jc w:val="center"/>
        </w:trPr>
        <w:tc>
          <w:tcPr>
            <w:tcW w:w="3235" w:type="dxa"/>
            <w:tcBorders>
              <w:bottom w:val="single" w:sz="4" w:space="0" w:color="auto"/>
            </w:tcBorders>
            <w:shd w:val="clear" w:color="auto" w:fill="auto"/>
            <w:vAlign w:val="center"/>
          </w:tcPr>
          <w:p w:rsidR="00307878" w:rsidRPr="00271BA2" w:rsidRDefault="00BE62D0" w:rsidP="00642D4B">
            <w:pPr>
              <w:spacing w:line="240" w:lineRule="auto"/>
              <w:rPr>
                <w:rFonts w:eastAsia="Calibri"/>
              </w:rPr>
            </w:pPr>
            <w:r w:rsidRPr="00271BA2">
              <w:rPr>
                <w:rFonts w:eastAsia="Calibri"/>
              </w:rPr>
              <w:lastRenderedPageBreak/>
              <w:t>Dust generated from transportation activities</w:t>
            </w:r>
          </w:p>
        </w:tc>
        <w:tc>
          <w:tcPr>
            <w:tcW w:w="2088" w:type="dxa"/>
            <w:tcBorders>
              <w:bottom w:val="single" w:sz="4" w:space="0" w:color="auto"/>
            </w:tcBorders>
            <w:shd w:val="clear" w:color="auto" w:fill="auto"/>
            <w:vAlign w:val="center"/>
          </w:tcPr>
          <w:p w:rsidR="00307878" w:rsidRPr="00271BA2" w:rsidRDefault="00307878" w:rsidP="00642D4B">
            <w:pPr>
              <w:spacing w:line="240" w:lineRule="auto"/>
              <w:jc w:val="right"/>
              <w:rPr>
                <w:rFonts w:eastAsia="Calibri"/>
              </w:rPr>
            </w:pPr>
            <w:r w:rsidRPr="00271BA2">
              <w:rPr>
                <w:rFonts w:eastAsia="Calibri"/>
              </w:rPr>
              <w:t>0.9 kg/1000km</w:t>
            </w:r>
          </w:p>
        </w:tc>
        <w:tc>
          <w:tcPr>
            <w:tcW w:w="1529" w:type="dxa"/>
            <w:tcBorders>
              <w:bottom w:val="single" w:sz="4" w:space="0" w:color="auto"/>
            </w:tcBorders>
            <w:shd w:val="clear" w:color="auto" w:fill="auto"/>
            <w:vAlign w:val="center"/>
          </w:tcPr>
          <w:p w:rsidR="00307878" w:rsidRPr="00271BA2" w:rsidRDefault="00307878" w:rsidP="00642D4B">
            <w:pPr>
              <w:spacing w:line="240" w:lineRule="auto"/>
              <w:jc w:val="right"/>
              <w:rPr>
                <w:rFonts w:eastAsia="Calibri"/>
              </w:rPr>
            </w:pPr>
            <w:r w:rsidRPr="00271BA2">
              <w:rPr>
                <w:rFonts w:eastAsia="Calibri"/>
              </w:rPr>
              <w:t>33,191 trip</w:t>
            </w:r>
          </w:p>
        </w:tc>
        <w:tc>
          <w:tcPr>
            <w:tcW w:w="1727" w:type="dxa"/>
            <w:tcBorders>
              <w:bottom w:val="single" w:sz="4" w:space="0" w:color="auto"/>
            </w:tcBorders>
            <w:shd w:val="clear" w:color="auto" w:fill="auto"/>
            <w:vAlign w:val="center"/>
          </w:tcPr>
          <w:p w:rsidR="00307878" w:rsidRPr="00271BA2" w:rsidRDefault="00307878" w:rsidP="00642D4B">
            <w:pPr>
              <w:spacing w:line="240" w:lineRule="auto"/>
              <w:jc w:val="right"/>
              <w:rPr>
                <w:rFonts w:eastAsia="Calibri"/>
              </w:rPr>
            </w:pPr>
            <w:r w:rsidRPr="00271BA2">
              <w:rPr>
                <w:rFonts w:eastAsia="Calibri"/>
              </w:rPr>
              <w:t>119</w:t>
            </w:r>
          </w:p>
        </w:tc>
      </w:tr>
      <w:tr w:rsidR="00307878" w:rsidRPr="00271BA2" w:rsidTr="007F7771">
        <w:trPr>
          <w:jc w:val="center"/>
        </w:trPr>
        <w:tc>
          <w:tcPr>
            <w:tcW w:w="3235" w:type="dxa"/>
            <w:shd w:val="clear" w:color="auto" w:fill="auto"/>
            <w:vAlign w:val="center"/>
          </w:tcPr>
          <w:p w:rsidR="00307878" w:rsidRPr="00271BA2" w:rsidRDefault="00307878" w:rsidP="00642D4B">
            <w:pPr>
              <w:spacing w:line="240" w:lineRule="auto"/>
              <w:jc w:val="center"/>
              <w:rPr>
                <w:rFonts w:eastAsia="Calibri"/>
                <w:b/>
              </w:rPr>
            </w:pPr>
            <w:r w:rsidRPr="00271BA2">
              <w:rPr>
                <w:rFonts w:eastAsia="Calibri"/>
                <w:b/>
              </w:rPr>
              <w:t>Total</w:t>
            </w:r>
          </w:p>
        </w:tc>
        <w:tc>
          <w:tcPr>
            <w:tcW w:w="2088" w:type="dxa"/>
            <w:shd w:val="clear" w:color="auto" w:fill="auto"/>
            <w:vAlign w:val="center"/>
          </w:tcPr>
          <w:p w:rsidR="00307878" w:rsidRPr="00271BA2" w:rsidRDefault="00307878" w:rsidP="00642D4B">
            <w:pPr>
              <w:spacing w:line="240" w:lineRule="auto"/>
              <w:jc w:val="right"/>
              <w:rPr>
                <w:rFonts w:eastAsia="Calibri"/>
                <w:b/>
              </w:rPr>
            </w:pPr>
          </w:p>
        </w:tc>
        <w:tc>
          <w:tcPr>
            <w:tcW w:w="1529" w:type="dxa"/>
            <w:shd w:val="clear" w:color="auto" w:fill="auto"/>
            <w:vAlign w:val="center"/>
          </w:tcPr>
          <w:p w:rsidR="00307878" w:rsidRPr="00271BA2" w:rsidRDefault="00307878" w:rsidP="00642D4B">
            <w:pPr>
              <w:spacing w:line="240" w:lineRule="auto"/>
              <w:jc w:val="right"/>
              <w:rPr>
                <w:rFonts w:eastAsia="Calibri"/>
                <w:b/>
              </w:rPr>
            </w:pPr>
          </w:p>
        </w:tc>
        <w:tc>
          <w:tcPr>
            <w:tcW w:w="1727" w:type="dxa"/>
            <w:shd w:val="clear" w:color="auto" w:fill="auto"/>
            <w:vAlign w:val="center"/>
          </w:tcPr>
          <w:p w:rsidR="00307878" w:rsidRPr="00271BA2" w:rsidRDefault="00307878" w:rsidP="00642D4B">
            <w:pPr>
              <w:spacing w:line="240" w:lineRule="auto"/>
              <w:jc w:val="right"/>
              <w:rPr>
                <w:rFonts w:eastAsia="Calibri"/>
                <w:b/>
              </w:rPr>
            </w:pPr>
            <w:r w:rsidRPr="00271BA2">
              <w:rPr>
                <w:rFonts w:eastAsia="Calibri"/>
                <w:b/>
              </w:rPr>
              <w:t>3,825</w:t>
            </w:r>
          </w:p>
        </w:tc>
      </w:tr>
    </w:tbl>
    <w:p w:rsidR="00307878" w:rsidRPr="00271BA2" w:rsidRDefault="00307878" w:rsidP="00642D4B">
      <w:pPr>
        <w:spacing w:line="240" w:lineRule="auto"/>
      </w:pPr>
    </w:p>
    <w:p w:rsidR="000D1A6D" w:rsidRPr="00271BA2" w:rsidRDefault="000D1A6D" w:rsidP="00642D4B">
      <w:pPr>
        <w:spacing w:line="240" w:lineRule="auto"/>
        <w:rPr>
          <w:b/>
          <w:bCs/>
          <w:i/>
          <w:iCs/>
        </w:rPr>
      </w:pPr>
      <w:r w:rsidRPr="00271BA2">
        <w:rPr>
          <w:b/>
          <w:bCs/>
          <w:i/>
          <w:iCs/>
        </w:rPr>
        <w:t xml:space="preserve">Emission of construction machines </w:t>
      </w:r>
      <w:r w:rsidR="00676ABD" w:rsidRPr="00271BA2">
        <w:rPr>
          <w:b/>
          <w:bCs/>
          <w:i/>
          <w:iCs/>
        </w:rPr>
        <w:t>and transportation vehicles</w:t>
      </w:r>
    </w:p>
    <w:p w:rsidR="000D1A6D" w:rsidRPr="00271BA2" w:rsidRDefault="000D1A6D" w:rsidP="00676ABD">
      <w:pPr>
        <w:pStyle w:val="VIECA-Pragraph"/>
      </w:pPr>
      <w:r w:rsidRPr="00271BA2">
        <w:rPr>
          <w:sz w:val="24"/>
          <w:szCs w:val="24"/>
        </w:rPr>
        <w:t xml:space="preserve">Emissions generated from machines and equipment in construction sites depend on the quantity and quality of the machines and equipment in use and construction techniques. Emission coefficients of some main gases are </w:t>
      </w:r>
      <w:r w:rsidR="00676ABD" w:rsidRPr="00271BA2">
        <w:rPr>
          <w:sz w:val="24"/>
          <w:szCs w:val="24"/>
        </w:rPr>
        <w:t xml:space="preserve">presented in Appendix 5. </w:t>
      </w:r>
      <w:r w:rsidRPr="00271BA2">
        <w:rPr>
          <w:sz w:val="24"/>
          <w:szCs w:val="24"/>
          <w:lang w:eastAsia="ja-JP"/>
        </w:rPr>
        <w:t>Using results of calculation in the Partabove, with 138 vehicle trips a day, emissions of diesel-fuelled vehicles are:</w:t>
      </w:r>
      <w:r w:rsidR="00676ABD" w:rsidRPr="00271BA2">
        <w:rPr>
          <w:sz w:val="24"/>
          <w:szCs w:val="24"/>
          <w:lang w:eastAsia="ja-JP"/>
        </w:rPr>
        <w:t xml:space="preserve"> </w:t>
      </w:r>
      <w:r w:rsidRPr="00271BA2">
        <w:rPr>
          <w:sz w:val="24"/>
          <w:szCs w:val="24"/>
        </w:rPr>
        <w:t>SO</w:t>
      </w:r>
      <w:r w:rsidR="00676ABD" w:rsidRPr="00271BA2">
        <w:rPr>
          <w:sz w:val="24"/>
          <w:szCs w:val="24"/>
          <w:vertAlign w:val="subscript"/>
        </w:rPr>
        <w:t>2</w:t>
      </w:r>
      <w:r w:rsidR="00676ABD" w:rsidRPr="00271BA2">
        <w:rPr>
          <w:sz w:val="24"/>
          <w:szCs w:val="24"/>
          <w:vertAlign w:val="superscript"/>
        </w:rPr>
        <w:t>:</w:t>
      </w:r>
      <w:r w:rsidRPr="00271BA2">
        <w:rPr>
          <w:sz w:val="24"/>
          <w:szCs w:val="24"/>
        </w:rPr>
        <w:t xml:space="preserve"> 4.29S (kg/1000 km.1vehicle) with S = 0.05%</w:t>
      </w:r>
      <w:r w:rsidR="00676ABD" w:rsidRPr="00271BA2">
        <w:rPr>
          <w:sz w:val="24"/>
          <w:szCs w:val="24"/>
        </w:rPr>
        <w:t xml:space="preserve">; </w:t>
      </w:r>
      <w:r w:rsidRPr="00271BA2">
        <w:rPr>
          <w:sz w:val="24"/>
          <w:szCs w:val="24"/>
        </w:rPr>
        <w:t>CO:</w:t>
      </w:r>
      <w:r w:rsidR="00676ABD" w:rsidRPr="00271BA2">
        <w:rPr>
          <w:sz w:val="24"/>
          <w:szCs w:val="24"/>
        </w:rPr>
        <w:t xml:space="preserve"> </w:t>
      </w:r>
      <w:r w:rsidRPr="00271BA2">
        <w:rPr>
          <w:sz w:val="24"/>
          <w:szCs w:val="24"/>
        </w:rPr>
        <w:t>6.00 (kg/1000 km</w:t>
      </w:r>
      <w:r w:rsidR="00676ABD" w:rsidRPr="00271BA2">
        <w:rPr>
          <w:sz w:val="24"/>
          <w:szCs w:val="24"/>
        </w:rPr>
        <w:t xml:space="preserve">/1vehicle); </w:t>
      </w:r>
      <w:r w:rsidRPr="00271BA2">
        <w:rPr>
          <w:sz w:val="24"/>
          <w:szCs w:val="24"/>
        </w:rPr>
        <w:t>NO</w:t>
      </w:r>
      <w:r w:rsidRPr="00271BA2">
        <w:rPr>
          <w:sz w:val="24"/>
          <w:szCs w:val="24"/>
          <w:vertAlign w:val="subscript"/>
        </w:rPr>
        <w:t>x</w:t>
      </w:r>
      <w:r w:rsidRPr="00271BA2">
        <w:rPr>
          <w:sz w:val="24"/>
          <w:szCs w:val="24"/>
          <w:vertAlign w:val="subscript"/>
        </w:rPr>
        <w:tab/>
      </w:r>
      <w:r w:rsidRPr="00271BA2">
        <w:rPr>
          <w:sz w:val="24"/>
          <w:szCs w:val="24"/>
        </w:rPr>
        <w:t>: 1.18 (kg/1000 km.1vehicle)</w:t>
      </w:r>
    </w:p>
    <w:p w:rsidR="004F0079" w:rsidRPr="00271BA2" w:rsidRDefault="004F0079" w:rsidP="00676ABD">
      <w:pPr>
        <w:spacing w:line="240" w:lineRule="auto"/>
        <w:rPr>
          <w:i/>
        </w:rPr>
      </w:pPr>
      <w:r w:rsidRPr="00271BA2">
        <w:t>Total number of transportation trip is 33</w:t>
      </w:r>
      <w:r w:rsidR="00676ABD" w:rsidRPr="00271BA2">
        <w:t>,</w:t>
      </w:r>
      <w:r w:rsidRPr="00271BA2">
        <w:t>191 trip, distance for each trip is 4km. Therefore, total pollution emission from transportation vehicles is:</w:t>
      </w:r>
      <w:r w:rsidR="00676ABD" w:rsidRPr="00271BA2">
        <w:t xml:space="preserve"> </w:t>
      </w:r>
      <w:r w:rsidRPr="00271BA2">
        <w:t>SO</w:t>
      </w:r>
      <w:r w:rsidR="00676ABD" w:rsidRPr="00271BA2">
        <w:rPr>
          <w:vertAlign w:val="subscript"/>
        </w:rPr>
        <w:t xml:space="preserve">2 </w:t>
      </w:r>
      <w:r w:rsidRPr="00271BA2">
        <w:t>: 0.07kg</w:t>
      </w:r>
      <w:r w:rsidR="00676ABD" w:rsidRPr="00271BA2">
        <w:t xml:space="preserve">; </w:t>
      </w:r>
      <w:r w:rsidRPr="00271BA2">
        <w:t>CO</w:t>
      </w:r>
      <w:r w:rsidRPr="00271BA2">
        <w:tab/>
        <w:t>: 199kg</w:t>
      </w:r>
      <w:r w:rsidR="00676ABD" w:rsidRPr="00271BA2">
        <w:t xml:space="preserve">; </w:t>
      </w:r>
      <w:r w:rsidRPr="00271BA2">
        <w:t>NO</w:t>
      </w:r>
      <w:r w:rsidRPr="00271BA2">
        <w:rPr>
          <w:vertAlign w:val="subscript"/>
        </w:rPr>
        <w:t>x</w:t>
      </w:r>
      <w:r w:rsidRPr="00271BA2">
        <w:t>:39kg</w:t>
      </w:r>
    </w:p>
    <w:p w:rsidR="00676ABD" w:rsidRPr="00271BA2" w:rsidRDefault="00676ABD" w:rsidP="00642D4B">
      <w:pPr>
        <w:spacing w:line="240" w:lineRule="auto"/>
      </w:pPr>
      <w:r w:rsidRPr="00271BA2">
        <w:t>These gases will be dispersed in the air with wind, the impact is temporary, shortem and reversible.</w:t>
      </w:r>
    </w:p>
    <w:p w:rsidR="00676ABD" w:rsidRDefault="00676ABD" w:rsidP="00642D4B">
      <w:pPr>
        <w:spacing w:line="240" w:lineRule="auto"/>
      </w:pPr>
    </w:p>
    <w:p w:rsidR="008234C1" w:rsidRPr="00271BA2" w:rsidRDefault="008234C1" w:rsidP="00642D4B">
      <w:pPr>
        <w:spacing w:line="240" w:lineRule="auto"/>
      </w:pPr>
    </w:p>
    <w:p w:rsidR="00625006" w:rsidRPr="00271BA2" w:rsidRDefault="00625006" w:rsidP="00642D4B">
      <w:pPr>
        <w:spacing w:line="240" w:lineRule="auto"/>
        <w:rPr>
          <w:b/>
          <w:bCs/>
          <w:i/>
          <w:iCs/>
        </w:rPr>
      </w:pPr>
      <w:r w:rsidRPr="00271BA2">
        <w:rPr>
          <w:b/>
          <w:bCs/>
          <w:i/>
          <w:iCs/>
        </w:rPr>
        <w:t>Noise</w:t>
      </w:r>
    </w:p>
    <w:p w:rsidR="009C2DBF" w:rsidRPr="00271BA2" w:rsidRDefault="009C2DBF" w:rsidP="00642D4B">
      <w:pPr>
        <w:pStyle w:val="VIECA-Pragraph"/>
        <w:rPr>
          <w:sz w:val="24"/>
          <w:szCs w:val="24"/>
        </w:rPr>
      </w:pPr>
      <w:r w:rsidRPr="00271BA2">
        <w:rPr>
          <w:sz w:val="24"/>
          <w:szCs w:val="24"/>
        </w:rPr>
        <w:t xml:space="preserve">In pre-construction phase, three types of construction machines will be used. Average noise of bulldozer varies from 77-95 dBA, soil excavator is 72-96 dBA and truck is 70-96 dBA, while the permitted noise for bulldozer and excavator is 90 dBA, truck is 88 dBA. Thus, the level of noise generated from these construction machines will be below the allowable level. </w:t>
      </w:r>
    </w:p>
    <w:p w:rsidR="009C2DBF" w:rsidRPr="00271BA2" w:rsidRDefault="009C2DBF" w:rsidP="00642D4B">
      <w:pPr>
        <w:pStyle w:val="VIECA-Pragraph"/>
        <w:rPr>
          <w:sz w:val="24"/>
          <w:szCs w:val="24"/>
        </w:rPr>
      </w:pPr>
      <w:r w:rsidRPr="00271BA2">
        <w:rPr>
          <w:sz w:val="24"/>
          <w:szCs w:val="24"/>
        </w:rPr>
        <w:t xml:space="preserve">During construction phase, with a set of </w:t>
      </w:r>
      <w:r w:rsidR="00D11837" w:rsidRPr="00271BA2">
        <w:rPr>
          <w:sz w:val="24"/>
          <w:szCs w:val="24"/>
        </w:rPr>
        <w:t xml:space="preserve">24 </w:t>
      </w:r>
      <w:r w:rsidRPr="00271BA2">
        <w:rPr>
          <w:sz w:val="24"/>
          <w:szCs w:val="24"/>
        </w:rPr>
        <w:t xml:space="preserve">machines and equipment working on site, this impacts generating from clearing, grading, excavation, levelling,  truck hauling, stockpiling, waste disposal, road development,  transport vehicle, and on site construction. It contributes an inconvenience condition to the people living around the sites and to the workers. If high frequency and high level of noise in long time </w:t>
      </w:r>
      <w:r w:rsidR="00823D43" w:rsidRPr="00271BA2">
        <w:rPr>
          <w:sz w:val="24"/>
          <w:szCs w:val="24"/>
        </w:rPr>
        <w:t>exposure</w:t>
      </w:r>
      <w:r w:rsidRPr="00271BA2">
        <w:rPr>
          <w:sz w:val="24"/>
          <w:szCs w:val="24"/>
        </w:rPr>
        <w:t>, some negative impacts will occur to the people and worker, reduce the yield of words, causing fatigue, stress, etc. But these impacts are most likely insignificant impact due to the resident areas located far away from construction areas (1km).</w:t>
      </w:r>
    </w:p>
    <w:p w:rsidR="009C2DBF" w:rsidRPr="00271BA2" w:rsidRDefault="009C2DBF" w:rsidP="00642D4B">
      <w:pPr>
        <w:pStyle w:val="VIECA-Pragraph"/>
        <w:rPr>
          <w:sz w:val="24"/>
          <w:szCs w:val="24"/>
        </w:rPr>
      </w:pPr>
      <w:r w:rsidRPr="00271BA2">
        <w:rPr>
          <w:sz w:val="24"/>
          <w:szCs w:val="24"/>
        </w:rPr>
        <w:t xml:space="preserve">The duration of impact is anticipated to be low as appropriate mitigation measures shall be applied during the construction phase. </w:t>
      </w:r>
    </w:p>
    <w:p w:rsidR="00676ABD" w:rsidRPr="00271BA2" w:rsidRDefault="00676ABD" w:rsidP="00676ABD">
      <w:pPr>
        <w:pStyle w:val="Heading3"/>
        <w:numPr>
          <w:ilvl w:val="2"/>
          <w:numId w:val="1"/>
        </w:numPr>
        <w:spacing w:line="240" w:lineRule="auto"/>
        <w:rPr>
          <w:rFonts w:ascii="Times New Roman" w:hAnsi="Times New Roman"/>
          <w:sz w:val="24"/>
          <w:szCs w:val="24"/>
          <w:lang w:val="en-GB"/>
        </w:rPr>
      </w:pPr>
      <w:bookmarkStart w:id="1612" w:name="_Toc422911240"/>
      <w:r w:rsidRPr="00271BA2">
        <w:rPr>
          <w:rFonts w:ascii="Times New Roman" w:hAnsi="Times New Roman"/>
          <w:sz w:val="24"/>
          <w:szCs w:val="24"/>
          <w:lang w:val="en-GB"/>
        </w:rPr>
        <w:t>Safety risks for community and workers</w:t>
      </w:r>
      <w:bookmarkEnd w:id="1612"/>
      <w:r w:rsidRPr="00271BA2">
        <w:rPr>
          <w:rFonts w:ascii="Times New Roman" w:hAnsi="Times New Roman"/>
          <w:sz w:val="24"/>
          <w:szCs w:val="24"/>
          <w:lang w:val="en-GB"/>
        </w:rPr>
        <w:t xml:space="preserve"> </w:t>
      </w:r>
    </w:p>
    <w:p w:rsidR="00676ABD" w:rsidRPr="00271BA2" w:rsidRDefault="00676ABD" w:rsidP="00676ABD">
      <w:pPr>
        <w:spacing w:line="240" w:lineRule="auto"/>
      </w:pPr>
      <w:r w:rsidRPr="00271BA2">
        <w:t xml:space="preserve">Loading, unloading and transportation of construction materials and wastes, particularly the rocks for paving the dam faces, the operations of vehicles and construction plants, may have safety risks to the workers and the community living near the </w:t>
      </w:r>
      <w:r w:rsidR="00823D43" w:rsidRPr="00271BA2">
        <w:t>construction</w:t>
      </w:r>
      <w:r w:rsidRPr="00271BA2">
        <w:t xml:space="preserve"> sites and along the transportation route, particularly along the inter-commune roads and construction sites at night time when visibility is limited; However, the potential impacts and risks are low and temporary as the transportation routes of construction materials pass through the sparsely populated areas, </w:t>
      </w:r>
      <w:r w:rsidRPr="00271BA2">
        <w:lastRenderedPageBreak/>
        <w:t>traffic density is low,. The number of vehicles/equipment for road construction is 138 turns of trucks per day, which is at moderate level. The risk can be further mitigated by the measures applied during construction site.</w:t>
      </w:r>
    </w:p>
    <w:p w:rsidR="00676ABD" w:rsidRPr="00271BA2" w:rsidRDefault="00676ABD" w:rsidP="004E5301">
      <w:pPr>
        <w:spacing w:line="240" w:lineRule="auto"/>
        <w:ind w:left="720"/>
        <w:rPr>
          <w:u w:val="single"/>
        </w:rPr>
      </w:pPr>
    </w:p>
    <w:p w:rsidR="00676ABD" w:rsidRPr="00271BA2" w:rsidRDefault="00676ABD" w:rsidP="00676ABD">
      <w:pPr>
        <w:pStyle w:val="Heading3"/>
        <w:numPr>
          <w:ilvl w:val="2"/>
          <w:numId w:val="1"/>
        </w:numPr>
        <w:spacing w:line="240" w:lineRule="auto"/>
        <w:rPr>
          <w:rFonts w:ascii="Times New Roman" w:hAnsi="Times New Roman"/>
          <w:sz w:val="24"/>
          <w:szCs w:val="24"/>
          <w:lang w:val="en-GB"/>
        </w:rPr>
      </w:pPr>
      <w:bookmarkStart w:id="1613" w:name="_Toc422496596"/>
      <w:bookmarkStart w:id="1614" w:name="_Toc422498629"/>
      <w:bookmarkStart w:id="1615" w:name="_Toc422655654"/>
      <w:bookmarkStart w:id="1616" w:name="_Toc422656535"/>
      <w:bookmarkStart w:id="1617" w:name="_Toc422657510"/>
      <w:bookmarkStart w:id="1618" w:name="_Toc422911241"/>
      <w:bookmarkEnd w:id="1613"/>
      <w:bookmarkEnd w:id="1614"/>
      <w:bookmarkEnd w:id="1615"/>
      <w:bookmarkEnd w:id="1616"/>
      <w:bookmarkEnd w:id="1617"/>
      <w:r w:rsidRPr="00271BA2">
        <w:rPr>
          <w:rFonts w:ascii="Times New Roman" w:hAnsi="Times New Roman"/>
          <w:sz w:val="24"/>
          <w:szCs w:val="24"/>
          <w:lang w:val="en-GB"/>
        </w:rPr>
        <w:t>Increased Health risks for workers and local community</w:t>
      </w:r>
      <w:bookmarkEnd w:id="1618"/>
    </w:p>
    <w:p w:rsidR="00676ABD" w:rsidRPr="00271BA2" w:rsidRDefault="00676ABD" w:rsidP="00A50EF2">
      <w:pPr>
        <w:spacing w:after="0" w:line="240" w:lineRule="auto"/>
      </w:pPr>
      <w:r w:rsidRPr="00271BA2">
        <w:t xml:space="preserve">The temporary presence of workers residing in local households or in the camps and their interaction with local people may lead to increased risks of infectious diseases transmitted among workers with local people and vice versa. </w:t>
      </w:r>
    </w:p>
    <w:p w:rsidR="004E5301" w:rsidRPr="00271BA2" w:rsidRDefault="004E5301" w:rsidP="00A50EF2">
      <w:pPr>
        <w:spacing w:after="0" w:line="240" w:lineRule="auto"/>
      </w:pPr>
    </w:p>
    <w:p w:rsidR="00676ABD" w:rsidRPr="00271BA2" w:rsidRDefault="00676ABD" w:rsidP="00A50EF2">
      <w:pPr>
        <w:spacing w:after="0" w:line="240" w:lineRule="auto"/>
      </w:pPr>
      <w:r w:rsidRPr="00271BA2">
        <w:t xml:space="preserve">During construction phase, </w:t>
      </w:r>
      <w:r w:rsidR="004E5301" w:rsidRPr="00271BA2">
        <w:t xml:space="preserve">if workers’ camp does not have adequate </w:t>
      </w:r>
      <w:r w:rsidR="00823D43" w:rsidRPr="00271BA2">
        <w:t>accessibility</w:t>
      </w:r>
      <w:r w:rsidR="004E5301" w:rsidRPr="00271BA2">
        <w:t xml:space="preserve"> to clean water, workers may be caught with</w:t>
      </w:r>
      <w:r w:rsidRPr="00271BA2">
        <w:t xml:space="preserve"> gastrointestinal disease</w:t>
      </w:r>
      <w:r w:rsidR="004E5301" w:rsidRPr="00271BA2">
        <w:t>;</w:t>
      </w:r>
      <w:r w:rsidRPr="00271BA2">
        <w:t xml:space="preserve"> stagnant water surround the camp and construction sites, if any</w:t>
      </w:r>
      <w:r w:rsidR="004E5301" w:rsidRPr="00271BA2">
        <w:t>,</w:t>
      </w:r>
      <w:r w:rsidRPr="00271BA2">
        <w:t xml:space="preserve"> may create breeding ground for mosquitoes, the vector to transmit dengue fever, malaria, etc.). On the other hand, both workers and local community may also exposed to increased risks of STDs transmission such as HIV/ AIDS. However, this potential impact is low, short term and manageable through site and camp management requirements and workers codes of conducts specified in Bidding document. </w:t>
      </w:r>
    </w:p>
    <w:p w:rsidR="00676ABD" w:rsidRPr="00271BA2" w:rsidRDefault="00676ABD" w:rsidP="00676ABD">
      <w:pPr>
        <w:spacing w:line="240" w:lineRule="auto"/>
        <w:rPr>
          <w:color w:val="000000"/>
        </w:rPr>
      </w:pPr>
    </w:p>
    <w:p w:rsidR="00676ABD" w:rsidRPr="00271BA2" w:rsidRDefault="00676ABD" w:rsidP="00676ABD">
      <w:pPr>
        <w:pStyle w:val="Heading3"/>
        <w:numPr>
          <w:ilvl w:val="2"/>
          <w:numId w:val="1"/>
        </w:numPr>
        <w:spacing w:line="240" w:lineRule="auto"/>
        <w:rPr>
          <w:rFonts w:ascii="Times New Roman" w:hAnsi="Times New Roman"/>
          <w:sz w:val="24"/>
          <w:szCs w:val="24"/>
          <w:lang w:val="en-GB"/>
        </w:rPr>
      </w:pPr>
      <w:bookmarkStart w:id="1619" w:name="_Toc422911242"/>
      <w:r w:rsidRPr="00271BA2">
        <w:rPr>
          <w:rFonts w:ascii="Times New Roman" w:hAnsi="Times New Roman"/>
          <w:sz w:val="24"/>
          <w:szCs w:val="24"/>
          <w:lang w:val="en-GB"/>
        </w:rPr>
        <w:t>Social conflicts</w:t>
      </w:r>
      <w:bookmarkEnd w:id="1619"/>
      <w:r w:rsidRPr="00271BA2">
        <w:rPr>
          <w:rFonts w:ascii="Times New Roman" w:hAnsi="Times New Roman"/>
          <w:sz w:val="24"/>
          <w:szCs w:val="24"/>
          <w:lang w:val="en-GB"/>
        </w:rPr>
        <w:t xml:space="preserve"> </w:t>
      </w:r>
    </w:p>
    <w:p w:rsidR="00676ABD" w:rsidRPr="00271BA2" w:rsidRDefault="00676ABD" w:rsidP="00B731B9">
      <w:pPr>
        <w:spacing w:line="240" w:lineRule="auto"/>
        <w:rPr>
          <w:u w:val="single"/>
        </w:rPr>
      </w:pPr>
      <w:r w:rsidRPr="00271BA2">
        <w:t xml:space="preserve">During construction period, approximately 40 technical workers from other provinces will be living and working locally. During this time, there may be conflict between the local </w:t>
      </w:r>
      <w:r w:rsidR="00A50EF2" w:rsidRPr="00271BA2">
        <w:t xml:space="preserve">people </w:t>
      </w:r>
      <w:r w:rsidRPr="00271BA2">
        <w:t xml:space="preserve">and </w:t>
      </w:r>
      <w:r w:rsidR="00A50EF2" w:rsidRPr="00271BA2">
        <w:t xml:space="preserve">the contractor’s workers </w:t>
      </w:r>
      <w:r w:rsidRPr="00271BA2">
        <w:t xml:space="preserve">due to </w:t>
      </w:r>
      <w:r w:rsidR="00A50EF2" w:rsidRPr="00271BA2">
        <w:t xml:space="preserve">the differences in their </w:t>
      </w:r>
      <w:r w:rsidRPr="00271BA2">
        <w:t>cultur</w:t>
      </w:r>
      <w:r w:rsidR="00A50EF2" w:rsidRPr="00271BA2">
        <w:t>al background</w:t>
      </w:r>
      <w:r w:rsidRPr="00271BA2">
        <w:t xml:space="preserve"> or communication</w:t>
      </w:r>
      <w:r w:rsidR="00A50EF2" w:rsidRPr="00271BA2">
        <w:t>,</w:t>
      </w:r>
      <w:r w:rsidRPr="00271BA2">
        <w:t xml:space="preserve"> or disputes </w:t>
      </w:r>
      <w:r w:rsidR="00A50EF2" w:rsidRPr="00271BA2">
        <w:t xml:space="preserve">from </w:t>
      </w:r>
      <w:r w:rsidRPr="00271BA2">
        <w:t>employ</w:t>
      </w:r>
      <w:r w:rsidR="00B731B9" w:rsidRPr="00271BA2">
        <w:t>ment opportunities. However, this</w:t>
      </w:r>
      <w:r w:rsidRPr="00271BA2">
        <w:t xml:space="preserve"> </w:t>
      </w:r>
      <w:r w:rsidR="00823D43" w:rsidRPr="00271BA2">
        <w:t>potential</w:t>
      </w:r>
      <w:r w:rsidRPr="00271BA2">
        <w:t xml:space="preserve"> </w:t>
      </w:r>
      <w:r w:rsidR="00823D43" w:rsidRPr="00271BA2">
        <w:t>impacts</w:t>
      </w:r>
      <w:r w:rsidRPr="00271BA2">
        <w:t xml:space="preserve"> are low and temporary because</w:t>
      </w:r>
      <w:r w:rsidR="00B731B9" w:rsidRPr="00271BA2">
        <w:t xml:space="preserve"> a</w:t>
      </w:r>
      <w:r w:rsidRPr="00271BA2">
        <w:t xml:space="preserve">ccording to Vietnamese regulations, the contractor will have to register </w:t>
      </w:r>
      <w:r w:rsidR="00B731B9" w:rsidRPr="00271BA2">
        <w:t>their workers to</w:t>
      </w:r>
      <w:r w:rsidRPr="00271BA2">
        <w:t xml:space="preserve"> Thuan Duc commune and Dong Son ward;</w:t>
      </w:r>
      <w:r w:rsidR="00B731B9" w:rsidRPr="00271BA2">
        <w:t xml:space="preserve"> This potential impact would further be addressed by briefing </w:t>
      </w:r>
      <w:r w:rsidRPr="00271BA2">
        <w:t>workers about codes of conducts</w:t>
      </w:r>
      <w:r w:rsidR="00B731B9" w:rsidRPr="00271BA2">
        <w:t xml:space="preserve">, and hiring </w:t>
      </w:r>
      <w:r w:rsidR="002B7DEB" w:rsidRPr="00271BA2">
        <w:t>some local people</w:t>
      </w:r>
      <w:r w:rsidRPr="00271BA2">
        <w:t>, possibly from Thuan Duc commune and Dong Son ward to do manual work.</w:t>
      </w:r>
    </w:p>
    <w:p w:rsidR="004E5301" w:rsidRPr="00271BA2" w:rsidRDefault="004E5301" w:rsidP="004E5301">
      <w:pPr>
        <w:spacing w:line="240" w:lineRule="auto"/>
        <w:ind w:left="720"/>
        <w:rPr>
          <w:u w:val="single"/>
        </w:rPr>
      </w:pPr>
    </w:p>
    <w:p w:rsidR="004E5301" w:rsidRPr="00271BA2" w:rsidRDefault="004E5301" w:rsidP="004E5301">
      <w:pPr>
        <w:pStyle w:val="Heading3"/>
        <w:numPr>
          <w:ilvl w:val="2"/>
          <w:numId w:val="1"/>
        </w:numPr>
        <w:spacing w:line="240" w:lineRule="auto"/>
        <w:rPr>
          <w:rFonts w:ascii="Times New Roman" w:hAnsi="Times New Roman"/>
          <w:sz w:val="24"/>
          <w:szCs w:val="24"/>
          <w:lang w:val="en-GB"/>
        </w:rPr>
      </w:pPr>
      <w:bookmarkStart w:id="1620" w:name="_Toc422911243"/>
      <w:r w:rsidRPr="00271BA2">
        <w:rPr>
          <w:rFonts w:ascii="Times New Roman" w:hAnsi="Times New Roman"/>
          <w:sz w:val="24"/>
          <w:szCs w:val="24"/>
          <w:lang w:val="en-GB"/>
        </w:rPr>
        <w:t>Potential impact</w:t>
      </w:r>
      <w:r w:rsidR="00A50EF2" w:rsidRPr="00271BA2">
        <w:rPr>
          <w:rFonts w:ascii="Times New Roman" w:hAnsi="Times New Roman"/>
          <w:sz w:val="24"/>
          <w:szCs w:val="24"/>
          <w:lang w:val="en-GB"/>
        </w:rPr>
        <w:t>s</w:t>
      </w:r>
      <w:r w:rsidRPr="00271BA2">
        <w:rPr>
          <w:rFonts w:ascii="Times New Roman" w:hAnsi="Times New Roman"/>
          <w:sz w:val="24"/>
          <w:szCs w:val="24"/>
          <w:lang w:val="en-GB"/>
        </w:rPr>
        <w:t xml:space="preserve"> on </w:t>
      </w:r>
      <w:r w:rsidR="00A50EF2" w:rsidRPr="00271BA2">
        <w:rPr>
          <w:rFonts w:ascii="Times New Roman" w:hAnsi="Times New Roman"/>
          <w:sz w:val="24"/>
          <w:szCs w:val="24"/>
          <w:lang w:val="en-GB"/>
        </w:rPr>
        <w:t>W</w:t>
      </w:r>
      <w:r w:rsidR="002B7DEB" w:rsidRPr="00271BA2">
        <w:rPr>
          <w:rFonts w:ascii="Times New Roman" w:hAnsi="Times New Roman"/>
          <w:sz w:val="24"/>
          <w:szCs w:val="24"/>
          <w:lang w:val="en-GB"/>
        </w:rPr>
        <w:t xml:space="preserve">ater </w:t>
      </w:r>
      <w:r w:rsidR="00823D43" w:rsidRPr="00271BA2">
        <w:rPr>
          <w:rFonts w:ascii="Times New Roman" w:hAnsi="Times New Roman"/>
          <w:sz w:val="24"/>
          <w:szCs w:val="24"/>
          <w:lang w:val="en-GB"/>
        </w:rPr>
        <w:t>Supply</w:t>
      </w:r>
      <w:r w:rsidRPr="00271BA2">
        <w:rPr>
          <w:rFonts w:ascii="Times New Roman" w:hAnsi="Times New Roman"/>
          <w:sz w:val="24"/>
          <w:szCs w:val="24"/>
          <w:lang w:val="en-GB"/>
        </w:rPr>
        <w:t xml:space="preserve"> and Irrigation</w:t>
      </w:r>
      <w:bookmarkEnd w:id="1620"/>
    </w:p>
    <w:p w:rsidR="00143CBA" w:rsidRPr="00271BA2" w:rsidRDefault="00143CBA" w:rsidP="004E5301">
      <w:pPr>
        <w:pStyle w:val="VIECA-Pragraph"/>
        <w:rPr>
          <w:sz w:val="24"/>
          <w:szCs w:val="24"/>
        </w:rPr>
      </w:pPr>
      <w:r w:rsidRPr="00271BA2">
        <w:rPr>
          <w:sz w:val="24"/>
          <w:szCs w:val="24"/>
        </w:rPr>
        <w:t xml:space="preserve">Rehabilitation of upstream face and the construction of a new </w:t>
      </w:r>
      <w:r w:rsidR="004E5301" w:rsidRPr="00271BA2">
        <w:rPr>
          <w:sz w:val="24"/>
          <w:szCs w:val="24"/>
        </w:rPr>
        <w:t xml:space="preserve">outlet for irrigation </w:t>
      </w:r>
      <w:r w:rsidRPr="00271BA2">
        <w:rPr>
          <w:sz w:val="24"/>
          <w:szCs w:val="24"/>
        </w:rPr>
        <w:t xml:space="preserve">may affect water supply and irrigation service if the water level in the reservoir is released to downstream to get the space for construction. However, this potential impact is avoidable as the new outlet is located </w:t>
      </w:r>
      <w:r w:rsidR="004E5301" w:rsidRPr="00271BA2">
        <w:rPr>
          <w:sz w:val="24"/>
          <w:szCs w:val="24"/>
        </w:rPr>
        <w:t xml:space="preserve">50m from </w:t>
      </w:r>
      <w:r w:rsidR="00A50EF2" w:rsidRPr="00271BA2">
        <w:rPr>
          <w:sz w:val="24"/>
          <w:szCs w:val="24"/>
        </w:rPr>
        <w:t>the existing</w:t>
      </w:r>
      <w:r w:rsidR="004E5301" w:rsidRPr="00271BA2">
        <w:rPr>
          <w:sz w:val="24"/>
          <w:szCs w:val="24"/>
        </w:rPr>
        <w:t xml:space="preserve"> irrigation outlet and </w:t>
      </w:r>
      <w:r w:rsidRPr="00271BA2">
        <w:rPr>
          <w:sz w:val="24"/>
          <w:szCs w:val="24"/>
        </w:rPr>
        <w:t xml:space="preserve">from </w:t>
      </w:r>
      <w:r w:rsidR="004E5301" w:rsidRPr="00271BA2">
        <w:rPr>
          <w:sz w:val="24"/>
          <w:szCs w:val="24"/>
        </w:rPr>
        <w:t>1</w:t>
      </w:r>
      <w:r w:rsidR="00A50EF2" w:rsidRPr="00271BA2">
        <w:rPr>
          <w:sz w:val="24"/>
          <w:szCs w:val="24"/>
        </w:rPr>
        <w:t>,</w:t>
      </w:r>
      <w:r w:rsidR="004E5301" w:rsidRPr="00271BA2">
        <w:rPr>
          <w:sz w:val="24"/>
          <w:szCs w:val="24"/>
        </w:rPr>
        <w:t xml:space="preserve">000m from </w:t>
      </w:r>
      <w:r w:rsidR="00A50EF2" w:rsidRPr="00271BA2">
        <w:rPr>
          <w:sz w:val="24"/>
          <w:szCs w:val="24"/>
        </w:rPr>
        <w:t xml:space="preserve">the existing </w:t>
      </w:r>
      <w:r w:rsidRPr="00271BA2">
        <w:rPr>
          <w:sz w:val="24"/>
          <w:szCs w:val="24"/>
        </w:rPr>
        <w:t xml:space="preserve">domestic water supply intake, construction of the new outlet would not </w:t>
      </w:r>
      <w:r w:rsidR="00823D43" w:rsidRPr="00271BA2">
        <w:rPr>
          <w:sz w:val="24"/>
          <w:szCs w:val="24"/>
        </w:rPr>
        <w:t>interrupt</w:t>
      </w:r>
      <w:r w:rsidRPr="00271BA2">
        <w:rPr>
          <w:sz w:val="24"/>
          <w:szCs w:val="24"/>
        </w:rPr>
        <w:t xml:space="preserve"> the </w:t>
      </w:r>
      <w:r w:rsidR="00823D43" w:rsidRPr="00271BA2">
        <w:rPr>
          <w:sz w:val="24"/>
          <w:szCs w:val="24"/>
        </w:rPr>
        <w:t>operation</w:t>
      </w:r>
      <w:r w:rsidRPr="00271BA2">
        <w:rPr>
          <w:sz w:val="24"/>
          <w:szCs w:val="24"/>
        </w:rPr>
        <w:t xml:space="preserve"> of these </w:t>
      </w:r>
      <w:r w:rsidR="00823D43" w:rsidRPr="00271BA2">
        <w:rPr>
          <w:sz w:val="24"/>
          <w:szCs w:val="24"/>
        </w:rPr>
        <w:t>existing</w:t>
      </w:r>
      <w:r w:rsidRPr="00271BA2">
        <w:rPr>
          <w:sz w:val="24"/>
          <w:szCs w:val="24"/>
        </w:rPr>
        <w:t xml:space="preserve"> facilities. On the other hand, construction will be implemented in dry season, it is possible to optimise construction schedule so as water for irrigation and supply would not be interrupted.</w:t>
      </w:r>
    </w:p>
    <w:p w:rsidR="00143CBA" w:rsidRPr="00271BA2" w:rsidRDefault="00143CBA" w:rsidP="004E5301">
      <w:pPr>
        <w:pStyle w:val="VIECA-Pragraph"/>
        <w:rPr>
          <w:sz w:val="24"/>
          <w:szCs w:val="24"/>
        </w:rPr>
      </w:pPr>
      <w:r w:rsidRPr="00271BA2">
        <w:rPr>
          <w:sz w:val="24"/>
          <w:szCs w:val="24"/>
        </w:rPr>
        <w:t>Construction method and schedule that would not interrupt irrigation and water supply is discussed in detail in the Social and Environmental Management Plan.</w:t>
      </w:r>
    </w:p>
    <w:p w:rsidR="00A449E6" w:rsidRPr="00271BA2" w:rsidRDefault="00A449E6" w:rsidP="00642D4B">
      <w:pPr>
        <w:pStyle w:val="Heading3"/>
        <w:numPr>
          <w:ilvl w:val="2"/>
          <w:numId w:val="1"/>
        </w:numPr>
        <w:spacing w:line="240" w:lineRule="auto"/>
        <w:rPr>
          <w:rFonts w:ascii="Times New Roman" w:hAnsi="Times New Roman"/>
          <w:sz w:val="24"/>
          <w:szCs w:val="24"/>
          <w:lang w:val="en-GB"/>
        </w:rPr>
      </w:pPr>
      <w:bookmarkStart w:id="1621" w:name="_Toc422496585"/>
      <w:bookmarkStart w:id="1622" w:name="_Toc422498618"/>
      <w:bookmarkStart w:id="1623" w:name="_Toc422655643"/>
      <w:bookmarkStart w:id="1624" w:name="_Toc422656524"/>
      <w:bookmarkStart w:id="1625" w:name="_Toc422657499"/>
      <w:bookmarkStart w:id="1626" w:name="_Toc422496591"/>
      <w:bookmarkStart w:id="1627" w:name="_Toc422498624"/>
      <w:bookmarkStart w:id="1628" w:name="_Toc422655649"/>
      <w:bookmarkStart w:id="1629" w:name="_Toc422656530"/>
      <w:bookmarkStart w:id="1630" w:name="_Toc422657505"/>
      <w:bookmarkStart w:id="1631" w:name="_Toc422911244"/>
      <w:bookmarkEnd w:id="1621"/>
      <w:bookmarkEnd w:id="1622"/>
      <w:bookmarkEnd w:id="1623"/>
      <w:bookmarkEnd w:id="1624"/>
      <w:bookmarkEnd w:id="1625"/>
      <w:bookmarkEnd w:id="1626"/>
      <w:bookmarkEnd w:id="1627"/>
      <w:bookmarkEnd w:id="1628"/>
      <w:bookmarkEnd w:id="1629"/>
      <w:bookmarkEnd w:id="1630"/>
      <w:r w:rsidRPr="00271BA2">
        <w:rPr>
          <w:rFonts w:ascii="Times New Roman" w:hAnsi="Times New Roman"/>
          <w:sz w:val="24"/>
          <w:szCs w:val="24"/>
          <w:lang w:val="en-GB"/>
        </w:rPr>
        <w:t>Damages to existing local roads and existing infrastructure</w:t>
      </w:r>
      <w:bookmarkEnd w:id="1631"/>
    </w:p>
    <w:p w:rsidR="00A449E6" w:rsidRPr="00271BA2" w:rsidRDefault="00A449E6" w:rsidP="00642D4B">
      <w:pPr>
        <w:spacing w:line="240" w:lineRule="auto"/>
      </w:pPr>
      <w:r w:rsidRPr="00271BA2">
        <w:t xml:space="preserve">Approximately 176,000 m3 of filling materials and 21,000 m3 of excavated materials will need to be transported to or from the construction site.  The access roads from the construction sites to the borrow pits and disposal area are concrete and asphalt roads except three sections with length of 98 m 166 m and 335 m.  Local authority has plan to upgrade these roads with M300 </w:t>
      </w:r>
      <w:r w:rsidRPr="00271BA2">
        <w:lastRenderedPageBreak/>
        <w:t xml:space="preserve">concrete.  Intensive trucks travelling on these roads may cause damages to these roads and pose </w:t>
      </w:r>
      <w:r w:rsidR="00823D43" w:rsidRPr="00271BA2">
        <w:t>increased</w:t>
      </w:r>
      <w:r w:rsidRPr="00271BA2">
        <w:t xml:space="preserve"> traffic accident risks.  The potential impact is moderate and compensable.</w:t>
      </w:r>
    </w:p>
    <w:p w:rsidR="00A874C5" w:rsidRPr="00271BA2" w:rsidRDefault="00A874C5" w:rsidP="00642D4B">
      <w:pPr>
        <w:spacing w:line="240" w:lineRule="auto"/>
      </w:pPr>
    </w:p>
    <w:p w:rsidR="001F6B5D" w:rsidRPr="00271BA2" w:rsidRDefault="001F6B5D" w:rsidP="001F6B5D">
      <w:pPr>
        <w:pStyle w:val="Heading3"/>
        <w:numPr>
          <w:ilvl w:val="2"/>
          <w:numId w:val="1"/>
        </w:numPr>
        <w:spacing w:line="240" w:lineRule="auto"/>
        <w:rPr>
          <w:rFonts w:ascii="Times New Roman" w:hAnsi="Times New Roman"/>
          <w:sz w:val="24"/>
          <w:szCs w:val="24"/>
          <w:lang w:val="en-GB"/>
        </w:rPr>
      </w:pPr>
      <w:bookmarkStart w:id="1632" w:name="_Toc422911245"/>
      <w:r w:rsidRPr="00271BA2">
        <w:rPr>
          <w:rFonts w:ascii="Times New Roman" w:hAnsi="Times New Roman"/>
          <w:sz w:val="24"/>
          <w:szCs w:val="24"/>
          <w:lang w:val="en-GB"/>
        </w:rPr>
        <w:t>Landscape changes, tree cutting and loss of vegetation cover</w:t>
      </w:r>
      <w:bookmarkEnd w:id="1632"/>
    </w:p>
    <w:p w:rsidR="001F6B5D" w:rsidRPr="00271BA2" w:rsidRDefault="001F6B5D" w:rsidP="001F6B5D">
      <w:pPr>
        <w:pStyle w:val="VIECA-Pragraph"/>
        <w:rPr>
          <w:sz w:val="24"/>
          <w:szCs w:val="24"/>
          <w:lang w:eastAsia="ja-JP"/>
        </w:rPr>
      </w:pPr>
      <w:r w:rsidRPr="00271BA2">
        <w:rPr>
          <w:sz w:val="24"/>
          <w:szCs w:val="24"/>
          <w:lang w:eastAsia="ja-JP"/>
        </w:rPr>
        <w:t xml:space="preserve">Major changes in landscape would be at the borrow pit. The </w:t>
      </w:r>
      <w:r w:rsidR="00823D43" w:rsidRPr="00271BA2">
        <w:rPr>
          <w:sz w:val="24"/>
          <w:szCs w:val="24"/>
          <w:lang w:eastAsia="ja-JP"/>
        </w:rPr>
        <w:t>subproject</w:t>
      </w:r>
      <w:r w:rsidRPr="00271BA2">
        <w:rPr>
          <w:sz w:val="24"/>
          <w:szCs w:val="24"/>
          <w:lang w:eastAsia="ja-JP"/>
        </w:rPr>
        <w:t xml:space="preserve"> proposes a 7 ha borrow pit located 2 km from the main dam. The estimated exploitable volume is 250,000 m3 or approximately 210,000 m3.  The estimated excavation depth is 3m. Excavation depth is 3 meters. The project would need 176,000 m3 of filling materials. Therefore, the land area </w:t>
      </w:r>
      <w:r w:rsidR="00823D43" w:rsidRPr="00271BA2">
        <w:rPr>
          <w:sz w:val="24"/>
          <w:szCs w:val="24"/>
          <w:lang w:eastAsia="ja-JP"/>
        </w:rPr>
        <w:t>of</w:t>
      </w:r>
      <w:r w:rsidRPr="00271BA2">
        <w:rPr>
          <w:sz w:val="24"/>
          <w:szCs w:val="24"/>
          <w:lang w:eastAsia="ja-JP"/>
        </w:rPr>
        <w:t xml:space="preserve"> the borrow pit should be sufficient to supply filling </w:t>
      </w:r>
      <w:r w:rsidR="00823D43" w:rsidRPr="00271BA2">
        <w:rPr>
          <w:sz w:val="24"/>
          <w:szCs w:val="24"/>
          <w:lang w:eastAsia="ja-JP"/>
        </w:rPr>
        <w:t>material</w:t>
      </w:r>
      <w:r w:rsidRPr="00271BA2">
        <w:rPr>
          <w:sz w:val="24"/>
          <w:szCs w:val="24"/>
          <w:lang w:eastAsia="ja-JP"/>
        </w:rPr>
        <w:t xml:space="preserve"> for the project. The 0.3-.4 m of top soil will need to be removed and can be left </w:t>
      </w:r>
      <w:r w:rsidR="00823D43" w:rsidRPr="00271BA2">
        <w:rPr>
          <w:sz w:val="24"/>
          <w:szCs w:val="24"/>
          <w:lang w:eastAsia="ja-JP"/>
        </w:rPr>
        <w:t>at</w:t>
      </w:r>
      <w:r w:rsidRPr="00271BA2">
        <w:rPr>
          <w:sz w:val="24"/>
          <w:szCs w:val="24"/>
          <w:lang w:eastAsia="ja-JP"/>
        </w:rPr>
        <w:t xml:space="preserve"> the site for reinstatement. Therefore, after construction the landscape will be changed from low hill to flat as the existing ground elevation at the borrow pit is 3 meters higher than the ground elevation surrounding the </w:t>
      </w:r>
      <w:r w:rsidR="00823D43" w:rsidRPr="00271BA2">
        <w:rPr>
          <w:sz w:val="24"/>
          <w:szCs w:val="24"/>
          <w:lang w:eastAsia="ja-JP"/>
        </w:rPr>
        <w:t>borrow</w:t>
      </w:r>
      <w:r w:rsidRPr="00271BA2">
        <w:rPr>
          <w:sz w:val="24"/>
          <w:szCs w:val="24"/>
          <w:lang w:eastAsia="ja-JP"/>
        </w:rPr>
        <w:t xml:space="preserve"> pit.  Vegetation cover and shrubs will be removed before for borrow pit operation.</w:t>
      </w:r>
    </w:p>
    <w:p w:rsidR="00B731B9" w:rsidRPr="00271BA2" w:rsidRDefault="00B731B9" w:rsidP="00B731B9">
      <w:pPr>
        <w:pStyle w:val="Heading3"/>
        <w:numPr>
          <w:ilvl w:val="2"/>
          <w:numId w:val="1"/>
        </w:numPr>
        <w:spacing w:line="240" w:lineRule="auto"/>
        <w:rPr>
          <w:rFonts w:ascii="Times New Roman" w:hAnsi="Times New Roman"/>
          <w:sz w:val="24"/>
          <w:szCs w:val="24"/>
          <w:lang w:val="en-GB"/>
        </w:rPr>
      </w:pPr>
      <w:bookmarkStart w:id="1633" w:name="_Toc422911246"/>
      <w:r w:rsidRPr="00271BA2">
        <w:rPr>
          <w:rFonts w:ascii="Times New Roman" w:hAnsi="Times New Roman"/>
          <w:sz w:val="24"/>
          <w:szCs w:val="24"/>
          <w:lang w:val="en-GB"/>
        </w:rPr>
        <w:t xml:space="preserve">Potential </w:t>
      </w:r>
      <w:r w:rsidR="002B7DEB" w:rsidRPr="00271BA2">
        <w:rPr>
          <w:rFonts w:ascii="Times New Roman" w:hAnsi="Times New Roman"/>
          <w:sz w:val="24"/>
          <w:szCs w:val="24"/>
          <w:lang w:val="en-GB"/>
        </w:rPr>
        <w:t xml:space="preserve">Biological </w:t>
      </w:r>
      <w:r w:rsidRPr="00271BA2">
        <w:rPr>
          <w:rFonts w:ascii="Times New Roman" w:hAnsi="Times New Roman"/>
          <w:sz w:val="24"/>
          <w:szCs w:val="24"/>
          <w:lang w:val="en-GB"/>
        </w:rPr>
        <w:t>Impacts</w:t>
      </w:r>
      <w:bookmarkEnd w:id="1633"/>
      <w:r w:rsidRPr="00271BA2">
        <w:rPr>
          <w:rFonts w:ascii="Times New Roman" w:hAnsi="Times New Roman"/>
          <w:sz w:val="24"/>
          <w:szCs w:val="24"/>
          <w:lang w:val="en-GB"/>
        </w:rPr>
        <w:t xml:space="preserve"> </w:t>
      </w:r>
    </w:p>
    <w:p w:rsidR="00B731B9" w:rsidRPr="00271BA2" w:rsidRDefault="00B731B9" w:rsidP="00B731B9">
      <w:pPr>
        <w:pStyle w:val="VIECA-Pragraph"/>
        <w:rPr>
          <w:sz w:val="24"/>
          <w:szCs w:val="24"/>
        </w:rPr>
      </w:pPr>
      <w:r w:rsidRPr="00271BA2">
        <w:rPr>
          <w:sz w:val="24"/>
          <w:szCs w:val="24"/>
        </w:rPr>
        <w:t xml:space="preserve">Noise from construction activities can affect some terrestrial </w:t>
      </w:r>
      <w:r w:rsidR="00823D43" w:rsidRPr="00271BA2">
        <w:rPr>
          <w:sz w:val="24"/>
          <w:szCs w:val="24"/>
        </w:rPr>
        <w:t>faunas</w:t>
      </w:r>
      <w:r w:rsidRPr="00271BA2">
        <w:rPr>
          <w:sz w:val="24"/>
          <w:szCs w:val="24"/>
        </w:rPr>
        <w:t xml:space="preserve"> living near the reservoir. However,  there is no rare, vulnerable, migratory or endangered species at risk of </w:t>
      </w:r>
      <w:r w:rsidR="00823D43" w:rsidRPr="00271BA2">
        <w:rPr>
          <w:sz w:val="24"/>
          <w:szCs w:val="24"/>
        </w:rPr>
        <w:t>extinction in</w:t>
      </w:r>
      <w:r w:rsidRPr="00271BA2">
        <w:rPr>
          <w:sz w:val="24"/>
          <w:szCs w:val="24"/>
        </w:rPr>
        <w:t xml:space="preserve"> surrounding the Phu Vinh reservoir. Construction </w:t>
      </w:r>
      <w:r w:rsidR="00823D43" w:rsidRPr="00271BA2">
        <w:rPr>
          <w:sz w:val="24"/>
          <w:szCs w:val="24"/>
        </w:rPr>
        <w:t>activities</w:t>
      </w:r>
      <w:r w:rsidRPr="00271BA2">
        <w:rPr>
          <w:sz w:val="24"/>
          <w:szCs w:val="24"/>
        </w:rPr>
        <w:t xml:space="preserve"> undertaken near the water may can affect aquatic </w:t>
      </w:r>
      <w:r w:rsidR="00823D43" w:rsidRPr="00271BA2">
        <w:rPr>
          <w:sz w:val="24"/>
          <w:szCs w:val="24"/>
        </w:rPr>
        <w:t>lives</w:t>
      </w:r>
      <w:r w:rsidRPr="00271BA2">
        <w:rPr>
          <w:sz w:val="24"/>
          <w:szCs w:val="24"/>
        </w:rPr>
        <w:t xml:space="preserve"> if construction materials or waste from construction sites enters water bodies. This potential impact is low, temporary and manageable.</w:t>
      </w:r>
    </w:p>
    <w:p w:rsidR="002B7DEB" w:rsidRPr="00271BA2" w:rsidRDefault="002B7DEB" w:rsidP="00B731B9">
      <w:pPr>
        <w:spacing w:line="240" w:lineRule="auto"/>
      </w:pPr>
      <w:r w:rsidRPr="00271BA2">
        <w:t>T</w:t>
      </w:r>
      <w:r w:rsidR="00B731B9" w:rsidRPr="00271BA2">
        <w:t xml:space="preserve">he Phu Vinh reservoir’s basin (38km2) is a sub-system of Nhat Le river with very limited number of ponds, lakes, and canals. </w:t>
      </w:r>
      <w:r w:rsidRPr="00271BA2">
        <w:t xml:space="preserve">Topography is steep, water concentrates to water bodies very quickly. Therefore, the composition of </w:t>
      </w:r>
      <w:r w:rsidR="00B731B9" w:rsidRPr="00271BA2">
        <w:t xml:space="preserve">aquatic fauna and flora </w:t>
      </w:r>
      <w:r w:rsidRPr="00271BA2">
        <w:t xml:space="preserve">in water bodies </w:t>
      </w:r>
      <w:r w:rsidR="00B731B9" w:rsidRPr="00271BA2">
        <w:t xml:space="preserve">near the dam foot </w:t>
      </w:r>
      <w:r w:rsidRPr="00271BA2">
        <w:t xml:space="preserve">and in the reservoir </w:t>
      </w:r>
      <w:r w:rsidR="00B731B9" w:rsidRPr="00271BA2">
        <w:t xml:space="preserve">is </w:t>
      </w:r>
      <w:r w:rsidRPr="00271BA2">
        <w:t>quite poor</w:t>
      </w:r>
      <w:r w:rsidR="00B731B9" w:rsidRPr="00271BA2">
        <w:t xml:space="preserve">. </w:t>
      </w:r>
    </w:p>
    <w:p w:rsidR="00B731B9" w:rsidRPr="00271BA2" w:rsidRDefault="00B731B9" w:rsidP="00B731B9">
      <w:pPr>
        <w:spacing w:line="240" w:lineRule="auto"/>
      </w:pPr>
      <w:r w:rsidRPr="00271BA2">
        <w:t xml:space="preserve">During construction phase, dust caused by construction and transportation activities will cover plants close to construction sites and along two transportation routes from borrow pit to construction site, thereby, block or reduce photosynthesis process of the plants. Field surveys in construction sites and roads in Dong Hoi city, in supplement with comments of experts, suggest that most of the dust will be blocked by large trees around construction sites and along the roads. Affected plants are within diameter of 20m from the construction sites, and 10m along transportation roads. The area of plant affected is about 15ha. However, this impact is </w:t>
      </w:r>
      <w:r w:rsidR="002B7DEB" w:rsidRPr="00271BA2">
        <w:t xml:space="preserve">temporary </w:t>
      </w:r>
      <w:r w:rsidRPr="00271BA2">
        <w:t>because these dust will be washed over in rain</w:t>
      </w:r>
    </w:p>
    <w:p w:rsidR="0052757D" w:rsidRPr="00271BA2" w:rsidRDefault="0052757D" w:rsidP="00642D4B">
      <w:pPr>
        <w:pStyle w:val="VIECA-Pragraph"/>
        <w:rPr>
          <w:sz w:val="24"/>
          <w:szCs w:val="24"/>
        </w:rPr>
      </w:pPr>
      <w:r w:rsidRPr="00271BA2">
        <w:rPr>
          <w:sz w:val="24"/>
          <w:szCs w:val="24"/>
        </w:rPr>
        <w:t xml:space="preserve">Most of the potential impacts during operation phase are expected to be positive during operation phase.  Temporary construction impacts such as dust, noise and vibration etc. will be </w:t>
      </w:r>
      <w:r w:rsidR="00823D43" w:rsidRPr="00271BA2">
        <w:rPr>
          <w:sz w:val="24"/>
          <w:szCs w:val="24"/>
        </w:rPr>
        <w:t>stopped</w:t>
      </w:r>
      <w:r w:rsidRPr="00271BA2">
        <w:rPr>
          <w:sz w:val="24"/>
          <w:szCs w:val="24"/>
        </w:rPr>
        <w:t xml:space="preserve"> during operation phase. When the construction is completed, the land use, landscape, local income and social economic tend to be stabilised. Improved dam safety and improved irrigation service would promote socioeconomic development and livelihood improvement for downstream communities. Some will change the status quo than in the past</w:t>
      </w:r>
    </w:p>
    <w:p w:rsidR="002B7DEB" w:rsidRPr="00271BA2" w:rsidRDefault="002B7DEB" w:rsidP="002B7DEB">
      <w:pPr>
        <w:pStyle w:val="Heading2"/>
        <w:numPr>
          <w:ilvl w:val="1"/>
          <w:numId w:val="6"/>
        </w:numPr>
        <w:spacing w:line="240" w:lineRule="auto"/>
        <w:rPr>
          <w:sz w:val="24"/>
          <w:szCs w:val="24"/>
        </w:rPr>
      </w:pPr>
      <w:bookmarkStart w:id="1634" w:name="_Toc422911247"/>
      <w:r w:rsidRPr="00271BA2">
        <w:rPr>
          <w:sz w:val="24"/>
          <w:szCs w:val="24"/>
        </w:rPr>
        <w:t>Potential Impacts and Risks and Issues during Operation Phase</w:t>
      </w:r>
      <w:bookmarkEnd w:id="1634"/>
    </w:p>
    <w:p w:rsidR="004E5301" w:rsidRPr="00271BA2" w:rsidRDefault="004E5301" w:rsidP="004E5301">
      <w:pPr>
        <w:spacing w:line="240" w:lineRule="auto"/>
      </w:pPr>
    </w:p>
    <w:p w:rsidR="004E5301" w:rsidRPr="00271BA2" w:rsidRDefault="00B86AB1" w:rsidP="004E5301">
      <w:pPr>
        <w:pStyle w:val="Heading3"/>
        <w:numPr>
          <w:ilvl w:val="2"/>
          <w:numId w:val="1"/>
        </w:numPr>
        <w:spacing w:line="240" w:lineRule="auto"/>
        <w:rPr>
          <w:rFonts w:ascii="Times New Roman" w:hAnsi="Times New Roman"/>
          <w:i w:val="0"/>
          <w:sz w:val="24"/>
          <w:szCs w:val="24"/>
          <w:lang w:val="en-GB"/>
        </w:rPr>
      </w:pPr>
      <w:bookmarkStart w:id="1635" w:name="_Ref422820430"/>
      <w:bookmarkStart w:id="1636" w:name="_Toc422911248"/>
      <w:r w:rsidRPr="00271BA2">
        <w:rPr>
          <w:rFonts w:ascii="Times New Roman" w:hAnsi="Times New Roman"/>
          <w:i w:val="0"/>
          <w:sz w:val="24"/>
          <w:szCs w:val="24"/>
          <w:lang w:val="en-GB"/>
        </w:rPr>
        <w:t>Increases in e</w:t>
      </w:r>
      <w:r w:rsidR="004E5301" w:rsidRPr="00271BA2">
        <w:rPr>
          <w:rFonts w:ascii="Times New Roman" w:hAnsi="Times New Roman"/>
          <w:i w:val="0"/>
          <w:sz w:val="24"/>
          <w:szCs w:val="24"/>
          <w:lang w:val="en-GB"/>
        </w:rPr>
        <w:t xml:space="preserve">rosion potentials </w:t>
      </w:r>
      <w:bookmarkEnd w:id="1635"/>
      <w:r w:rsidRPr="00271BA2">
        <w:rPr>
          <w:rFonts w:ascii="Times New Roman" w:hAnsi="Times New Roman"/>
          <w:i w:val="0"/>
          <w:sz w:val="24"/>
          <w:szCs w:val="24"/>
          <w:lang w:val="en-GB"/>
        </w:rPr>
        <w:t xml:space="preserve">and water level </w:t>
      </w:r>
      <w:r w:rsidR="002B7DEB" w:rsidRPr="00271BA2">
        <w:rPr>
          <w:rFonts w:ascii="Times New Roman" w:hAnsi="Times New Roman"/>
          <w:i w:val="0"/>
          <w:sz w:val="24"/>
          <w:szCs w:val="24"/>
          <w:lang w:val="en-GB"/>
        </w:rPr>
        <w:t xml:space="preserve">at downstream </w:t>
      </w:r>
      <w:r w:rsidRPr="00271BA2">
        <w:rPr>
          <w:rFonts w:ascii="Times New Roman" w:hAnsi="Times New Roman"/>
          <w:i w:val="0"/>
          <w:sz w:val="24"/>
          <w:szCs w:val="24"/>
          <w:lang w:val="en-GB"/>
        </w:rPr>
        <w:t>of spillway</w:t>
      </w:r>
      <w:bookmarkEnd w:id="1636"/>
    </w:p>
    <w:p w:rsidR="004E5301" w:rsidRPr="00271BA2" w:rsidRDefault="004E5301" w:rsidP="004E5301">
      <w:pPr>
        <w:spacing w:line="240" w:lineRule="auto"/>
      </w:pPr>
      <w:r w:rsidRPr="00271BA2">
        <w:t xml:space="preserve">The </w:t>
      </w:r>
      <w:r w:rsidR="002B7DEB" w:rsidRPr="00271BA2">
        <w:t xml:space="preserve">original </w:t>
      </w:r>
      <w:r w:rsidRPr="00271BA2">
        <w:t xml:space="preserve">design flood discharge </w:t>
      </w:r>
      <w:r w:rsidR="002B7DEB" w:rsidRPr="00271BA2">
        <w:t>was 380m3/s based on</w:t>
      </w:r>
      <w:r w:rsidRPr="00271BA2">
        <w:t xml:space="preserve"> </w:t>
      </w:r>
      <w:r w:rsidR="00B86AB1" w:rsidRPr="00271BA2">
        <w:t xml:space="preserve">hydrological </w:t>
      </w:r>
      <w:r w:rsidRPr="00271BA2">
        <w:t xml:space="preserve">data </w:t>
      </w:r>
      <w:r w:rsidR="00B86AB1" w:rsidRPr="00271BA2">
        <w:t xml:space="preserve">series </w:t>
      </w:r>
      <w:r w:rsidRPr="00271BA2">
        <w:t xml:space="preserve">from 1970-1990. </w:t>
      </w:r>
      <w:r w:rsidR="00B86AB1" w:rsidRPr="00271BA2">
        <w:t xml:space="preserve">For this project, based on hydrological data series from 1970 to 2014, the calculated </w:t>
      </w:r>
      <w:r w:rsidR="00B86AB1" w:rsidRPr="00271BA2">
        <w:lastRenderedPageBreak/>
        <w:t xml:space="preserve">design flood rate is </w:t>
      </w:r>
      <w:r w:rsidRPr="00271BA2">
        <w:t xml:space="preserve">441 m3/s. </w:t>
      </w:r>
      <w:r w:rsidR="00B86AB1" w:rsidRPr="00271BA2">
        <w:t xml:space="preserve">Such increase may reflect a tendency of climate change and changes in </w:t>
      </w:r>
      <w:r w:rsidR="00823D43" w:rsidRPr="00271BA2">
        <w:t>ground condition</w:t>
      </w:r>
      <w:r w:rsidR="00B86AB1" w:rsidRPr="00271BA2">
        <w:t xml:space="preserve"> upstream of the reservoir. </w:t>
      </w:r>
      <w:r w:rsidR="00DA48FD" w:rsidRPr="00271BA2">
        <w:t>I</w:t>
      </w:r>
      <w:r w:rsidRPr="00271BA2">
        <w:t>ncreas</w:t>
      </w:r>
      <w:r w:rsidR="00DA48FD" w:rsidRPr="00271BA2">
        <w:t>ed</w:t>
      </w:r>
      <w:r w:rsidRPr="00271BA2">
        <w:t xml:space="preserve"> design flood discharge </w:t>
      </w:r>
      <w:r w:rsidR="00DA48FD" w:rsidRPr="00271BA2">
        <w:t>through the spillway would raise a question about the changes in flow velocity and water level at downstream. Some calculations have been done as below</w:t>
      </w:r>
    </w:p>
    <w:p w:rsidR="004E5301" w:rsidRPr="00271BA2" w:rsidRDefault="004E5301" w:rsidP="004E5301">
      <w:pPr>
        <w:spacing w:line="240" w:lineRule="auto"/>
      </w:pPr>
      <w:r w:rsidRPr="00271BA2">
        <w:t>From Q~V</w:t>
      </w:r>
      <w:r w:rsidR="00DA48FD" w:rsidRPr="00271BA2">
        <w:t xml:space="preserve"> relation</w:t>
      </w:r>
      <w:r w:rsidRPr="00271BA2">
        <w:t xml:space="preserve"> and Q~H </w:t>
      </w:r>
      <w:r w:rsidR="00DA48FD" w:rsidRPr="00271BA2">
        <w:t xml:space="preserve">relation </w:t>
      </w:r>
      <w:r w:rsidRPr="00271BA2">
        <w:t xml:space="preserve">of water channel to calculate the </w:t>
      </w:r>
      <w:r w:rsidR="00823D43" w:rsidRPr="00271BA2">
        <w:t>increasing</w:t>
      </w:r>
      <w:r w:rsidRPr="00271BA2">
        <w:t xml:space="preserve"> of water level and water velocity.</w:t>
      </w:r>
    </w:p>
    <w:p w:rsidR="004E5301" w:rsidRPr="00271BA2" w:rsidRDefault="004E5301" w:rsidP="004E5301">
      <w:pPr>
        <w:spacing w:line="240" w:lineRule="auto"/>
        <w:jc w:val="center"/>
        <w:rPr>
          <w:b/>
          <w:i/>
        </w:rPr>
      </w:pPr>
      <w:r w:rsidRPr="00271BA2">
        <w:rPr>
          <w:b/>
          <w:i/>
        </w:rPr>
        <w:t>Q~V relation</w:t>
      </w:r>
    </w:p>
    <w:tbl>
      <w:tblPr>
        <w:tblW w:w="4530" w:type="dxa"/>
        <w:jc w:val="center"/>
        <w:tblLayout w:type="fixed"/>
        <w:tblCellMar>
          <w:left w:w="30" w:type="dxa"/>
          <w:right w:w="144" w:type="dxa"/>
        </w:tblCellMar>
        <w:tblLook w:val="04A0" w:firstRow="1" w:lastRow="0" w:firstColumn="1" w:lastColumn="0" w:noHBand="0" w:noVBand="1"/>
      </w:tblPr>
      <w:tblGrid>
        <w:gridCol w:w="1294"/>
        <w:gridCol w:w="1079"/>
        <w:gridCol w:w="1168"/>
        <w:gridCol w:w="989"/>
      </w:tblGrid>
      <w:tr w:rsidR="004E5301" w:rsidRPr="00271BA2" w:rsidTr="00271BA2">
        <w:trPr>
          <w:trHeight w:val="398"/>
          <w:jc w:val="center"/>
        </w:trPr>
        <w:tc>
          <w:tcPr>
            <w:tcW w:w="1296" w:type="dxa"/>
            <w:tcBorders>
              <w:top w:val="single" w:sz="6" w:space="0" w:color="000000"/>
              <w:left w:val="single" w:sz="6" w:space="0" w:color="000000"/>
              <w:bottom w:val="single" w:sz="4" w:space="0" w:color="auto"/>
              <w:right w:val="single" w:sz="6" w:space="0" w:color="000000"/>
            </w:tcBorders>
          </w:tcPr>
          <w:p w:rsidR="004E5301" w:rsidRPr="00271BA2" w:rsidRDefault="004E5301" w:rsidP="007B005D">
            <w:pPr>
              <w:suppressAutoHyphens/>
              <w:spacing w:after="0" w:line="240" w:lineRule="auto"/>
              <w:jc w:val="center"/>
              <w:rPr>
                <w:b/>
                <w:bCs/>
                <w:color w:val="000000"/>
                <w:lang w:eastAsia="ar-SA"/>
              </w:rPr>
            </w:pPr>
            <w:r w:rsidRPr="00271BA2">
              <w:rPr>
                <w:color w:val="000000"/>
              </w:rPr>
              <w:t>Q</w:t>
            </w:r>
          </w:p>
        </w:tc>
        <w:tc>
          <w:tcPr>
            <w:tcW w:w="1080" w:type="dxa"/>
            <w:tcBorders>
              <w:top w:val="single" w:sz="6" w:space="0" w:color="000000"/>
              <w:left w:val="single" w:sz="6" w:space="0" w:color="000000"/>
              <w:bottom w:val="single" w:sz="4" w:space="0" w:color="auto"/>
              <w:right w:val="single" w:sz="6" w:space="0" w:color="000000"/>
            </w:tcBorders>
          </w:tcPr>
          <w:p w:rsidR="004E5301" w:rsidRPr="00271BA2" w:rsidRDefault="004E5301" w:rsidP="007B005D">
            <w:pPr>
              <w:suppressAutoHyphens/>
              <w:spacing w:after="0" w:line="240" w:lineRule="auto"/>
              <w:jc w:val="center"/>
              <w:rPr>
                <w:lang w:eastAsia="ar-SA"/>
              </w:rPr>
            </w:pPr>
            <w:r w:rsidRPr="00271BA2">
              <w:rPr>
                <w:b/>
                <w:bCs/>
                <w:color w:val="000000"/>
              </w:rPr>
              <w:t>V</w:t>
            </w:r>
          </w:p>
        </w:tc>
        <w:tc>
          <w:tcPr>
            <w:tcW w:w="1170" w:type="dxa"/>
            <w:tcBorders>
              <w:top w:val="single" w:sz="6" w:space="0" w:color="000000"/>
              <w:left w:val="single" w:sz="6" w:space="0" w:color="000000"/>
              <w:bottom w:val="single" w:sz="4" w:space="0" w:color="auto"/>
              <w:right w:val="single" w:sz="6" w:space="0" w:color="000000"/>
            </w:tcBorders>
          </w:tcPr>
          <w:p w:rsidR="004E5301" w:rsidRPr="00271BA2" w:rsidRDefault="004E5301" w:rsidP="007B005D">
            <w:pPr>
              <w:suppressAutoHyphens/>
              <w:spacing w:after="0" w:line="240" w:lineRule="auto"/>
              <w:jc w:val="center"/>
              <w:rPr>
                <w:b/>
                <w:bCs/>
                <w:color w:val="000000"/>
              </w:rPr>
            </w:pPr>
            <w:r w:rsidRPr="00271BA2">
              <w:rPr>
                <w:color w:val="000000"/>
              </w:rPr>
              <w:t>Q</w:t>
            </w:r>
          </w:p>
        </w:tc>
        <w:tc>
          <w:tcPr>
            <w:tcW w:w="990" w:type="dxa"/>
            <w:tcBorders>
              <w:top w:val="single" w:sz="6" w:space="0" w:color="000000"/>
              <w:left w:val="single" w:sz="6" w:space="0" w:color="000000"/>
              <w:bottom w:val="single" w:sz="4" w:space="0" w:color="auto"/>
              <w:right w:val="single" w:sz="6" w:space="0" w:color="000000"/>
            </w:tcBorders>
          </w:tcPr>
          <w:p w:rsidR="004E5301" w:rsidRPr="00271BA2" w:rsidRDefault="004E5301" w:rsidP="007B005D">
            <w:pPr>
              <w:suppressAutoHyphens/>
              <w:spacing w:after="0" w:line="240" w:lineRule="auto"/>
              <w:jc w:val="center"/>
              <w:rPr>
                <w:b/>
                <w:bCs/>
                <w:color w:val="000000"/>
              </w:rPr>
            </w:pPr>
            <w:r w:rsidRPr="00271BA2">
              <w:rPr>
                <w:b/>
                <w:bCs/>
                <w:color w:val="000000"/>
              </w:rPr>
              <w:t>V</w:t>
            </w:r>
          </w:p>
        </w:tc>
      </w:tr>
      <w:tr w:rsidR="004E5301" w:rsidRPr="00271BA2" w:rsidTr="00271BA2">
        <w:trPr>
          <w:trHeight w:val="355"/>
          <w:jc w:val="center"/>
        </w:trPr>
        <w:tc>
          <w:tcPr>
            <w:tcW w:w="1296" w:type="dxa"/>
            <w:tcBorders>
              <w:top w:val="single" w:sz="4" w:space="0" w:color="auto"/>
              <w:left w:val="single" w:sz="6" w:space="0" w:color="000000"/>
              <w:bottom w:val="nil"/>
              <w:right w:val="single" w:sz="6" w:space="0" w:color="000000"/>
            </w:tcBorders>
          </w:tcPr>
          <w:p w:rsidR="004E5301" w:rsidRPr="00271BA2" w:rsidRDefault="004E5301" w:rsidP="007B005D">
            <w:pPr>
              <w:suppressAutoHyphens/>
              <w:spacing w:after="0" w:line="240" w:lineRule="auto"/>
              <w:jc w:val="center"/>
              <w:rPr>
                <w:b/>
                <w:bCs/>
                <w:color w:val="000000"/>
                <w:lang w:eastAsia="ar-SA"/>
              </w:rPr>
            </w:pPr>
            <w:r w:rsidRPr="00271BA2">
              <w:rPr>
                <w:color w:val="000000"/>
              </w:rPr>
              <w:t>(m</w:t>
            </w:r>
            <w:r w:rsidRPr="00271BA2">
              <w:rPr>
                <w:color w:val="000000"/>
                <w:vertAlign w:val="superscript"/>
              </w:rPr>
              <w:t>3</w:t>
            </w:r>
            <w:r w:rsidRPr="00271BA2">
              <w:rPr>
                <w:color w:val="000000"/>
              </w:rPr>
              <w:t>/s)</w:t>
            </w:r>
          </w:p>
        </w:tc>
        <w:tc>
          <w:tcPr>
            <w:tcW w:w="1080" w:type="dxa"/>
            <w:tcBorders>
              <w:top w:val="single" w:sz="4" w:space="0" w:color="auto"/>
              <w:left w:val="single" w:sz="6" w:space="0" w:color="000000"/>
              <w:bottom w:val="nil"/>
              <w:right w:val="single" w:sz="6" w:space="0" w:color="000000"/>
            </w:tcBorders>
          </w:tcPr>
          <w:p w:rsidR="004E5301" w:rsidRPr="00271BA2" w:rsidRDefault="004E5301" w:rsidP="007B005D">
            <w:pPr>
              <w:suppressAutoHyphens/>
              <w:spacing w:after="0" w:line="240" w:lineRule="auto"/>
              <w:jc w:val="center"/>
              <w:rPr>
                <w:lang w:eastAsia="ar-SA"/>
              </w:rPr>
            </w:pPr>
            <w:r w:rsidRPr="00271BA2">
              <w:rPr>
                <w:b/>
                <w:bCs/>
                <w:color w:val="000000"/>
              </w:rPr>
              <w:t>(m/s)</w:t>
            </w:r>
          </w:p>
        </w:tc>
        <w:tc>
          <w:tcPr>
            <w:tcW w:w="1170" w:type="dxa"/>
            <w:tcBorders>
              <w:top w:val="single" w:sz="4" w:space="0" w:color="auto"/>
              <w:left w:val="single" w:sz="6" w:space="0" w:color="000000"/>
              <w:bottom w:val="nil"/>
              <w:right w:val="single" w:sz="6" w:space="0" w:color="000000"/>
            </w:tcBorders>
          </w:tcPr>
          <w:p w:rsidR="004E5301" w:rsidRPr="00271BA2" w:rsidRDefault="004E5301" w:rsidP="007B005D">
            <w:pPr>
              <w:suppressAutoHyphens/>
              <w:spacing w:after="0" w:line="240" w:lineRule="auto"/>
              <w:jc w:val="center"/>
              <w:rPr>
                <w:b/>
                <w:bCs/>
                <w:color w:val="000000"/>
              </w:rPr>
            </w:pPr>
            <w:r w:rsidRPr="00271BA2">
              <w:rPr>
                <w:color w:val="000000"/>
              </w:rPr>
              <w:t>(m</w:t>
            </w:r>
            <w:r w:rsidRPr="00271BA2">
              <w:rPr>
                <w:color w:val="000000"/>
                <w:vertAlign w:val="superscript"/>
              </w:rPr>
              <w:t>3</w:t>
            </w:r>
            <w:r w:rsidRPr="00271BA2">
              <w:rPr>
                <w:color w:val="000000"/>
              </w:rPr>
              <w:t>/s)</w:t>
            </w:r>
          </w:p>
        </w:tc>
        <w:tc>
          <w:tcPr>
            <w:tcW w:w="990" w:type="dxa"/>
            <w:tcBorders>
              <w:top w:val="single" w:sz="4" w:space="0" w:color="auto"/>
              <w:left w:val="single" w:sz="6" w:space="0" w:color="000000"/>
              <w:bottom w:val="nil"/>
              <w:right w:val="single" w:sz="6" w:space="0" w:color="000000"/>
            </w:tcBorders>
          </w:tcPr>
          <w:p w:rsidR="004E5301" w:rsidRPr="00271BA2" w:rsidRDefault="004E5301" w:rsidP="007B005D">
            <w:pPr>
              <w:suppressAutoHyphens/>
              <w:spacing w:after="0" w:line="240" w:lineRule="auto"/>
              <w:jc w:val="center"/>
              <w:rPr>
                <w:b/>
                <w:bCs/>
                <w:color w:val="000000"/>
              </w:rPr>
            </w:pPr>
            <w:r w:rsidRPr="00271BA2">
              <w:rPr>
                <w:b/>
                <w:bCs/>
                <w:color w:val="000000"/>
              </w:rPr>
              <w:t>(m/s)</w:t>
            </w:r>
          </w:p>
        </w:tc>
      </w:tr>
      <w:tr w:rsidR="004E5301" w:rsidRPr="00271BA2" w:rsidTr="007B005D">
        <w:trPr>
          <w:trHeight w:val="300"/>
          <w:jc w:val="center"/>
        </w:trPr>
        <w:tc>
          <w:tcPr>
            <w:tcW w:w="1296" w:type="dxa"/>
            <w:tcBorders>
              <w:top w:val="single" w:sz="6" w:space="0" w:color="000000"/>
              <w:left w:val="single" w:sz="6" w:space="0" w:color="000000"/>
              <w:bottom w:val="single" w:sz="2" w:space="0" w:color="000000"/>
              <w:right w:val="single" w:sz="6" w:space="0" w:color="000000"/>
            </w:tcBorders>
          </w:tcPr>
          <w:p w:rsidR="004E5301" w:rsidRPr="00271BA2" w:rsidRDefault="004E5301" w:rsidP="007B005D">
            <w:pPr>
              <w:suppressAutoHyphens/>
              <w:spacing w:after="0" w:line="240" w:lineRule="auto"/>
              <w:jc w:val="right"/>
              <w:rPr>
                <w:i/>
                <w:iCs/>
                <w:color w:val="000000"/>
                <w:lang w:eastAsia="ar-SA"/>
              </w:rPr>
            </w:pPr>
            <w:r w:rsidRPr="00271BA2">
              <w:rPr>
                <w:b/>
                <w:bCs/>
                <w:color w:val="000000"/>
              </w:rPr>
              <w:t>0</w:t>
            </w:r>
            <w:r w:rsidR="00DA48FD" w:rsidRPr="00271BA2">
              <w:rPr>
                <w:b/>
                <w:bCs/>
                <w:color w:val="000000"/>
              </w:rPr>
              <w:t>.</w:t>
            </w:r>
            <w:r w:rsidRPr="00271BA2">
              <w:rPr>
                <w:b/>
                <w:bCs/>
                <w:color w:val="000000"/>
              </w:rPr>
              <w:t>00</w:t>
            </w:r>
          </w:p>
        </w:tc>
        <w:tc>
          <w:tcPr>
            <w:tcW w:w="1080" w:type="dxa"/>
            <w:tcBorders>
              <w:top w:val="single" w:sz="6" w:space="0" w:color="000000"/>
              <w:left w:val="single" w:sz="6" w:space="0" w:color="000000"/>
              <w:bottom w:val="single" w:sz="2" w:space="0" w:color="000000"/>
              <w:right w:val="single" w:sz="6" w:space="0" w:color="000000"/>
            </w:tcBorders>
          </w:tcPr>
          <w:p w:rsidR="004E5301" w:rsidRPr="00271BA2" w:rsidRDefault="004E5301" w:rsidP="007B005D">
            <w:pPr>
              <w:suppressAutoHyphens/>
              <w:spacing w:after="0" w:line="240" w:lineRule="auto"/>
              <w:jc w:val="center"/>
              <w:rPr>
                <w:lang w:eastAsia="ar-SA"/>
              </w:rPr>
            </w:pPr>
            <w:r w:rsidRPr="00271BA2">
              <w:rPr>
                <w:i/>
                <w:iCs/>
                <w:color w:val="000000"/>
              </w:rPr>
              <w:t>0</w:t>
            </w:r>
            <w:r w:rsidR="00DA48FD" w:rsidRPr="00271BA2">
              <w:rPr>
                <w:i/>
                <w:iCs/>
                <w:color w:val="000000"/>
              </w:rPr>
              <w:t>.</w:t>
            </w:r>
            <w:r w:rsidRPr="00271BA2">
              <w:rPr>
                <w:i/>
                <w:iCs/>
                <w:color w:val="000000"/>
              </w:rPr>
              <w:t>00</w:t>
            </w:r>
          </w:p>
        </w:tc>
        <w:tc>
          <w:tcPr>
            <w:tcW w:w="1170" w:type="dxa"/>
            <w:tcBorders>
              <w:top w:val="single" w:sz="6" w:space="0" w:color="000000"/>
              <w:left w:val="single" w:sz="6" w:space="0" w:color="000000"/>
              <w:bottom w:val="single" w:sz="2" w:space="0" w:color="000000"/>
              <w:right w:val="single" w:sz="6" w:space="0" w:color="000000"/>
            </w:tcBorders>
          </w:tcPr>
          <w:p w:rsidR="004E5301" w:rsidRPr="00271BA2" w:rsidRDefault="004E5301" w:rsidP="007B005D">
            <w:pPr>
              <w:suppressAutoHyphens/>
              <w:spacing w:after="0" w:line="240" w:lineRule="auto"/>
              <w:jc w:val="center"/>
              <w:rPr>
                <w:i/>
                <w:iCs/>
                <w:color w:val="000000"/>
              </w:rPr>
            </w:pPr>
            <w:r w:rsidRPr="00271BA2">
              <w:rPr>
                <w:b/>
                <w:bCs/>
                <w:color w:val="000000"/>
              </w:rPr>
              <w:t>716</w:t>
            </w:r>
            <w:r w:rsidR="00DA48FD" w:rsidRPr="00271BA2">
              <w:rPr>
                <w:b/>
                <w:bCs/>
                <w:color w:val="000000"/>
              </w:rPr>
              <w:t>.</w:t>
            </w:r>
            <w:r w:rsidRPr="00271BA2">
              <w:rPr>
                <w:b/>
                <w:bCs/>
                <w:color w:val="000000"/>
              </w:rPr>
              <w:t>09</w:t>
            </w:r>
          </w:p>
        </w:tc>
        <w:tc>
          <w:tcPr>
            <w:tcW w:w="990" w:type="dxa"/>
            <w:tcBorders>
              <w:top w:val="single" w:sz="6" w:space="0" w:color="000000"/>
              <w:left w:val="single" w:sz="6" w:space="0" w:color="000000"/>
              <w:bottom w:val="single" w:sz="2" w:space="0" w:color="000000"/>
              <w:right w:val="single" w:sz="6" w:space="0" w:color="000000"/>
            </w:tcBorders>
          </w:tcPr>
          <w:p w:rsidR="004E5301" w:rsidRPr="00271BA2" w:rsidRDefault="004E5301" w:rsidP="007B005D">
            <w:pPr>
              <w:suppressAutoHyphens/>
              <w:spacing w:after="0" w:line="240" w:lineRule="auto"/>
              <w:jc w:val="center"/>
              <w:rPr>
                <w:i/>
                <w:iCs/>
                <w:color w:val="000000"/>
              </w:rPr>
            </w:pPr>
            <w:r w:rsidRPr="00271BA2">
              <w:rPr>
                <w:i/>
                <w:iCs/>
                <w:color w:val="000000"/>
              </w:rPr>
              <w:t>3</w:t>
            </w:r>
            <w:r w:rsidR="00DA48FD" w:rsidRPr="00271BA2">
              <w:rPr>
                <w:i/>
                <w:iCs/>
                <w:color w:val="000000"/>
              </w:rPr>
              <w:t>.</w:t>
            </w:r>
            <w:r w:rsidRPr="00271BA2">
              <w:rPr>
                <w:i/>
                <w:iCs/>
                <w:color w:val="000000"/>
              </w:rPr>
              <w:t>02</w:t>
            </w:r>
          </w:p>
        </w:tc>
      </w:tr>
      <w:tr w:rsidR="004E5301" w:rsidRPr="00271BA2" w:rsidTr="007B005D">
        <w:trPr>
          <w:trHeight w:val="300"/>
          <w:jc w:val="center"/>
        </w:trPr>
        <w:tc>
          <w:tcPr>
            <w:tcW w:w="1296" w:type="dxa"/>
            <w:tcBorders>
              <w:top w:val="single" w:sz="2" w:space="0" w:color="000000"/>
              <w:left w:val="single" w:sz="6" w:space="0" w:color="000000"/>
              <w:bottom w:val="single" w:sz="2" w:space="0" w:color="000000"/>
              <w:right w:val="single" w:sz="6" w:space="0" w:color="000000"/>
            </w:tcBorders>
          </w:tcPr>
          <w:p w:rsidR="004E5301" w:rsidRPr="00271BA2" w:rsidRDefault="004E5301" w:rsidP="007B005D">
            <w:pPr>
              <w:suppressAutoHyphens/>
              <w:spacing w:after="0" w:line="240" w:lineRule="auto"/>
              <w:jc w:val="right"/>
              <w:rPr>
                <w:i/>
                <w:iCs/>
                <w:color w:val="000000"/>
                <w:lang w:eastAsia="ar-SA"/>
              </w:rPr>
            </w:pPr>
            <w:r w:rsidRPr="00271BA2">
              <w:rPr>
                <w:b/>
                <w:bCs/>
                <w:color w:val="000000"/>
              </w:rPr>
              <w:t>8</w:t>
            </w:r>
            <w:r w:rsidR="00DA48FD" w:rsidRPr="00271BA2">
              <w:rPr>
                <w:b/>
                <w:bCs/>
                <w:color w:val="000000"/>
              </w:rPr>
              <w:t>.</w:t>
            </w:r>
            <w:r w:rsidRPr="00271BA2">
              <w:rPr>
                <w:b/>
                <w:bCs/>
                <w:color w:val="000000"/>
              </w:rPr>
              <w:t>72</w:t>
            </w:r>
          </w:p>
        </w:tc>
        <w:tc>
          <w:tcPr>
            <w:tcW w:w="1080" w:type="dxa"/>
            <w:tcBorders>
              <w:top w:val="single" w:sz="2" w:space="0" w:color="000000"/>
              <w:left w:val="single" w:sz="6" w:space="0" w:color="000000"/>
              <w:bottom w:val="single" w:sz="2" w:space="0" w:color="000000"/>
              <w:right w:val="single" w:sz="6" w:space="0" w:color="000000"/>
            </w:tcBorders>
          </w:tcPr>
          <w:p w:rsidR="004E5301" w:rsidRPr="00271BA2" w:rsidRDefault="004E5301" w:rsidP="007B005D">
            <w:pPr>
              <w:suppressAutoHyphens/>
              <w:spacing w:after="0" w:line="240" w:lineRule="auto"/>
              <w:jc w:val="center"/>
              <w:rPr>
                <w:lang w:eastAsia="ar-SA"/>
              </w:rPr>
            </w:pPr>
            <w:r w:rsidRPr="00271BA2">
              <w:rPr>
                <w:i/>
                <w:iCs/>
                <w:color w:val="000000"/>
              </w:rPr>
              <w:t>1</w:t>
            </w:r>
            <w:r w:rsidR="00DA48FD" w:rsidRPr="00271BA2">
              <w:rPr>
                <w:i/>
                <w:iCs/>
                <w:color w:val="000000"/>
              </w:rPr>
              <w:t>.</w:t>
            </w:r>
            <w:r w:rsidRPr="00271BA2">
              <w:rPr>
                <w:i/>
                <w:iCs/>
                <w:color w:val="000000"/>
              </w:rPr>
              <w:t>09</w:t>
            </w:r>
          </w:p>
        </w:tc>
        <w:tc>
          <w:tcPr>
            <w:tcW w:w="1170" w:type="dxa"/>
            <w:tcBorders>
              <w:top w:val="single" w:sz="2" w:space="0" w:color="000000"/>
              <w:left w:val="single" w:sz="6" w:space="0" w:color="000000"/>
              <w:bottom w:val="single" w:sz="2" w:space="0" w:color="000000"/>
              <w:right w:val="single" w:sz="6" w:space="0" w:color="000000"/>
            </w:tcBorders>
          </w:tcPr>
          <w:p w:rsidR="004E5301" w:rsidRPr="00271BA2" w:rsidRDefault="004E5301" w:rsidP="007B005D">
            <w:pPr>
              <w:suppressAutoHyphens/>
              <w:spacing w:after="0" w:line="240" w:lineRule="auto"/>
              <w:jc w:val="center"/>
              <w:rPr>
                <w:i/>
                <w:iCs/>
                <w:color w:val="000000"/>
              </w:rPr>
            </w:pPr>
            <w:r w:rsidRPr="00271BA2">
              <w:rPr>
                <w:b/>
                <w:bCs/>
                <w:color w:val="000000"/>
              </w:rPr>
              <w:t>978</w:t>
            </w:r>
            <w:r w:rsidR="00DA48FD" w:rsidRPr="00271BA2">
              <w:rPr>
                <w:b/>
                <w:bCs/>
                <w:color w:val="000000"/>
              </w:rPr>
              <w:t>.</w:t>
            </w:r>
            <w:r w:rsidRPr="00271BA2">
              <w:rPr>
                <w:b/>
                <w:bCs/>
                <w:color w:val="000000"/>
              </w:rPr>
              <w:t>02</w:t>
            </w:r>
          </w:p>
        </w:tc>
        <w:tc>
          <w:tcPr>
            <w:tcW w:w="990" w:type="dxa"/>
            <w:tcBorders>
              <w:top w:val="single" w:sz="2" w:space="0" w:color="000000"/>
              <w:left w:val="single" w:sz="6" w:space="0" w:color="000000"/>
              <w:bottom w:val="single" w:sz="2" w:space="0" w:color="000000"/>
              <w:right w:val="single" w:sz="6" w:space="0" w:color="000000"/>
            </w:tcBorders>
          </w:tcPr>
          <w:p w:rsidR="004E5301" w:rsidRPr="00271BA2" w:rsidRDefault="004E5301" w:rsidP="007B005D">
            <w:pPr>
              <w:suppressAutoHyphens/>
              <w:spacing w:after="0" w:line="240" w:lineRule="auto"/>
              <w:jc w:val="center"/>
              <w:rPr>
                <w:i/>
                <w:iCs/>
                <w:color w:val="000000"/>
              </w:rPr>
            </w:pPr>
            <w:r w:rsidRPr="00271BA2">
              <w:rPr>
                <w:i/>
                <w:iCs/>
                <w:color w:val="000000"/>
              </w:rPr>
              <w:t>3</w:t>
            </w:r>
            <w:r w:rsidR="00DA48FD" w:rsidRPr="00271BA2">
              <w:rPr>
                <w:i/>
                <w:iCs/>
                <w:color w:val="000000"/>
              </w:rPr>
              <w:t>.</w:t>
            </w:r>
            <w:r w:rsidRPr="00271BA2">
              <w:rPr>
                <w:i/>
                <w:iCs/>
                <w:color w:val="000000"/>
              </w:rPr>
              <w:t>35</w:t>
            </w:r>
          </w:p>
        </w:tc>
      </w:tr>
      <w:tr w:rsidR="004E5301" w:rsidRPr="00271BA2" w:rsidTr="007B005D">
        <w:trPr>
          <w:trHeight w:val="300"/>
          <w:jc w:val="center"/>
        </w:trPr>
        <w:tc>
          <w:tcPr>
            <w:tcW w:w="1296" w:type="dxa"/>
            <w:tcBorders>
              <w:top w:val="single" w:sz="2" w:space="0" w:color="000000"/>
              <w:left w:val="single" w:sz="6" w:space="0" w:color="000000"/>
              <w:bottom w:val="single" w:sz="2" w:space="0" w:color="000000"/>
              <w:right w:val="single" w:sz="6" w:space="0" w:color="000000"/>
            </w:tcBorders>
          </w:tcPr>
          <w:p w:rsidR="004E5301" w:rsidRPr="00271BA2" w:rsidRDefault="004E5301" w:rsidP="007B005D">
            <w:pPr>
              <w:suppressAutoHyphens/>
              <w:spacing w:after="0" w:line="240" w:lineRule="auto"/>
              <w:jc w:val="right"/>
              <w:rPr>
                <w:i/>
                <w:iCs/>
                <w:color w:val="000000"/>
                <w:lang w:eastAsia="ar-SA"/>
              </w:rPr>
            </w:pPr>
            <w:r w:rsidRPr="00271BA2">
              <w:rPr>
                <w:b/>
                <w:bCs/>
                <w:color w:val="000000"/>
              </w:rPr>
              <w:t>27</w:t>
            </w:r>
            <w:r w:rsidR="00DA48FD" w:rsidRPr="00271BA2">
              <w:rPr>
                <w:b/>
                <w:bCs/>
                <w:color w:val="000000"/>
              </w:rPr>
              <w:t>.</w:t>
            </w:r>
            <w:r w:rsidRPr="00271BA2">
              <w:rPr>
                <w:b/>
                <w:bCs/>
                <w:color w:val="000000"/>
              </w:rPr>
              <w:t>25</w:t>
            </w:r>
          </w:p>
        </w:tc>
        <w:tc>
          <w:tcPr>
            <w:tcW w:w="1080" w:type="dxa"/>
            <w:tcBorders>
              <w:top w:val="single" w:sz="2" w:space="0" w:color="000000"/>
              <w:left w:val="single" w:sz="6" w:space="0" w:color="000000"/>
              <w:bottom w:val="single" w:sz="2" w:space="0" w:color="000000"/>
              <w:right w:val="single" w:sz="6" w:space="0" w:color="000000"/>
            </w:tcBorders>
          </w:tcPr>
          <w:p w:rsidR="004E5301" w:rsidRPr="00271BA2" w:rsidRDefault="004E5301" w:rsidP="007B005D">
            <w:pPr>
              <w:suppressAutoHyphens/>
              <w:spacing w:after="0" w:line="240" w:lineRule="auto"/>
              <w:jc w:val="center"/>
              <w:rPr>
                <w:lang w:eastAsia="ar-SA"/>
              </w:rPr>
            </w:pPr>
            <w:r w:rsidRPr="00271BA2">
              <w:rPr>
                <w:i/>
                <w:iCs/>
                <w:color w:val="000000"/>
              </w:rPr>
              <w:t>1</w:t>
            </w:r>
            <w:r w:rsidR="00DA48FD" w:rsidRPr="00271BA2">
              <w:rPr>
                <w:i/>
                <w:iCs/>
                <w:color w:val="000000"/>
              </w:rPr>
              <w:t>.</w:t>
            </w:r>
            <w:r w:rsidRPr="00271BA2">
              <w:rPr>
                <w:i/>
                <w:iCs/>
                <w:color w:val="000000"/>
              </w:rPr>
              <w:t>20</w:t>
            </w:r>
          </w:p>
        </w:tc>
        <w:tc>
          <w:tcPr>
            <w:tcW w:w="1170" w:type="dxa"/>
            <w:tcBorders>
              <w:top w:val="single" w:sz="2" w:space="0" w:color="000000"/>
              <w:left w:val="single" w:sz="6" w:space="0" w:color="000000"/>
              <w:bottom w:val="single" w:sz="2" w:space="0" w:color="000000"/>
              <w:right w:val="single" w:sz="6" w:space="0" w:color="000000"/>
            </w:tcBorders>
          </w:tcPr>
          <w:p w:rsidR="004E5301" w:rsidRPr="00271BA2" w:rsidRDefault="004E5301" w:rsidP="007B005D">
            <w:pPr>
              <w:suppressAutoHyphens/>
              <w:spacing w:after="0" w:line="240" w:lineRule="auto"/>
              <w:jc w:val="center"/>
              <w:rPr>
                <w:i/>
                <w:iCs/>
                <w:color w:val="000000"/>
              </w:rPr>
            </w:pPr>
            <w:r w:rsidRPr="00271BA2">
              <w:rPr>
                <w:b/>
                <w:bCs/>
                <w:color w:val="000000"/>
              </w:rPr>
              <w:t>1275</w:t>
            </w:r>
            <w:r w:rsidR="00DA48FD" w:rsidRPr="00271BA2">
              <w:rPr>
                <w:b/>
                <w:bCs/>
                <w:color w:val="000000"/>
              </w:rPr>
              <w:t>.</w:t>
            </w:r>
            <w:r w:rsidRPr="00271BA2">
              <w:rPr>
                <w:b/>
                <w:bCs/>
                <w:color w:val="000000"/>
              </w:rPr>
              <w:t>80</w:t>
            </w:r>
          </w:p>
        </w:tc>
        <w:tc>
          <w:tcPr>
            <w:tcW w:w="990" w:type="dxa"/>
            <w:tcBorders>
              <w:top w:val="single" w:sz="2" w:space="0" w:color="000000"/>
              <w:left w:val="single" w:sz="6" w:space="0" w:color="000000"/>
              <w:bottom w:val="single" w:sz="2" w:space="0" w:color="000000"/>
              <w:right w:val="single" w:sz="6" w:space="0" w:color="000000"/>
            </w:tcBorders>
          </w:tcPr>
          <w:p w:rsidR="004E5301" w:rsidRPr="00271BA2" w:rsidRDefault="004E5301" w:rsidP="007B005D">
            <w:pPr>
              <w:suppressAutoHyphens/>
              <w:spacing w:after="0" w:line="240" w:lineRule="auto"/>
              <w:jc w:val="center"/>
              <w:rPr>
                <w:i/>
                <w:iCs/>
                <w:color w:val="000000"/>
              </w:rPr>
            </w:pPr>
            <w:r w:rsidRPr="00271BA2">
              <w:rPr>
                <w:i/>
                <w:iCs/>
                <w:color w:val="000000"/>
              </w:rPr>
              <w:t>3</w:t>
            </w:r>
            <w:r w:rsidR="00DA48FD" w:rsidRPr="00271BA2">
              <w:rPr>
                <w:i/>
                <w:iCs/>
                <w:color w:val="000000"/>
              </w:rPr>
              <w:t>.</w:t>
            </w:r>
            <w:r w:rsidRPr="00271BA2">
              <w:rPr>
                <w:i/>
                <w:iCs/>
                <w:color w:val="000000"/>
              </w:rPr>
              <w:t>65</w:t>
            </w:r>
          </w:p>
        </w:tc>
      </w:tr>
      <w:tr w:rsidR="004E5301" w:rsidRPr="00271BA2" w:rsidTr="007B005D">
        <w:trPr>
          <w:trHeight w:val="300"/>
          <w:jc w:val="center"/>
        </w:trPr>
        <w:tc>
          <w:tcPr>
            <w:tcW w:w="1296" w:type="dxa"/>
            <w:tcBorders>
              <w:top w:val="single" w:sz="2" w:space="0" w:color="000000"/>
              <w:left w:val="single" w:sz="6" w:space="0" w:color="000000"/>
              <w:bottom w:val="single" w:sz="2" w:space="0" w:color="000000"/>
              <w:right w:val="single" w:sz="6" w:space="0" w:color="000000"/>
            </w:tcBorders>
          </w:tcPr>
          <w:p w:rsidR="004E5301" w:rsidRPr="00271BA2" w:rsidRDefault="004E5301" w:rsidP="007B005D">
            <w:pPr>
              <w:suppressAutoHyphens/>
              <w:spacing w:after="0" w:line="240" w:lineRule="auto"/>
              <w:jc w:val="right"/>
              <w:rPr>
                <w:i/>
                <w:iCs/>
                <w:color w:val="000000"/>
                <w:lang w:eastAsia="ar-SA"/>
              </w:rPr>
            </w:pPr>
            <w:r w:rsidRPr="00271BA2">
              <w:rPr>
                <w:b/>
                <w:bCs/>
                <w:color w:val="000000"/>
              </w:rPr>
              <w:t>88</w:t>
            </w:r>
            <w:r w:rsidR="00DA48FD" w:rsidRPr="00271BA2">
              <w:rPr>
                <w:b/>
                <w:bCs/>
                <w:color w:val="000000"/>
              </w:rPr>
              <w:t>.</w:t>
            </w:r>
            <w:r w:rsidRPr="00271BA2">
              <w:rPr>
                <w:b/>
                <w:bCs/>
                <w:color w:val="000000"/>
              </w:rPr>
              <w:t>72</w:t>
            </w:r>
          </w:p>
        </w:tc>
        <w:tc>
          <w:tcPr>
            <w:tcW w:w="1080" w:type="dxa"/>
            <w:tcBorders>
              <w:top w:val="single" w:sz="2" w:space="0" w:color="000000"/>
              <w:left w:val="single" w:sz="6" w:space="0" w:color="000000"/>
              <w:bottom w:val="single" w:sz="2" w:space="0" w:color="000000"/>
              <w:right w:val="single" w:sz="6" w:space="0" w:color="000000"/>
            </w:tcBorders>
          </w:tcPr>
          <w:p w:rsidR="004E5301" w:rsidRPr="00271BA2" w:rsidRDefault="004E5301" w:rsidP="007B005D">
            <w:pPr>
              <w:suppressAutoHyphens/>
              <w:spacing w:after="0" w:line="240" w:lineRule="auto"/>
              <w:jc w:val="center"/>
              <w:rPr>
                <w:lang w:eastAsia="ar-SA"/>
              </w:rPr>
            </w:pPr>
            <w:r w:rsidRPr="00271BA2">
              <w:rPr>
                <w:i/>
                <w:iCs/>
                <w:color w:val="000000"/>
              </w:rPr>
              <w:t>1</w:t>
            </w:r>
            <w:r w:rsidR="00DA48FD" w:rsidRPr="00271BA2">
              <w:rPr>
                <w:i/>
                <w:iCs/>
                <w:color w:val="000000"/>
              </w:rPr>
              <w:t>.</w:t>
            </w:r>
            <w:r w:rsidRPr="00271BA2">
              <w:rPr>
                <w:i/>
                <w:iCs/>
                <w:color w:val="000000"/>
              </w:rPr>
              <w:t>67</w:t>
            </w:r>
          </w:p>
        </w:tc>
        <w:tc>
          <w:tcPr>
            <w:tcW w:w="1170" w:type="dxa"/>
            <w:tcBorders>
              <w:top w:val="single" w:sz="2" w:space="0" w:color="000000"/>
              <w:left w:val="single" w:sz="6" w:space="0" w:color="000000"/>
              <w:bottom w:val="single" w:sz="2" w:space="0" w:color="000000"/>
              <w:right w:val="single" w:sz="6" w:space="0" w:color="000000"/>
            </w:tcBorders>
          </w:tcPr>
          <w:p w:rsidR="004E5301" w:rsidRPr="00271BA2" w:rsidRDefault="004E5301" w:rsidP="007B005D">
            <w:pPr>
              <w:suppressAutoHyphens/>
              <w:spacing w:after="0" w:line="240" w:lineRule="auto"/>
              <w:jc w:val="center"/>
              <w:rPr>
                <w:i/>
                <w:iCs/>
                <w:color w:val="000000"/>
              </w:rPr>
            </w:pPr>
            <w:r w:rsidRPr="00271BA2">
              <w:rPr>
                <w:b/>
                <w:bCs/>
                <w:color w:val="000000"/>
              </w:rPr>
              <w:t>1609</w:t>
            </w:r>
            <w:r w:rsidR="00DA48FD" w:rsidRPr="00271BA2">
              <w:rPr>
                <w:b/>
                <w:bCs/>
                <w:color w:val="000000"/>
              </w:rPr>
              <w:t>.</w:t>
            </w:r>
            <w:r w:rsidRPr="00271BA2">
              <w:rPr>
                <w:b/>
                <w:bCs/>
                <w:color w:val="000000"/>
              </w:rPr>
              <w:t>22</w:t>
            </w:r>
          </w:p>
        </w:tc>
        <w:tc>
          <w:tcPr>
            <w:tcW w:w="990" w:type="dxa"/>
            <w:tcBorders>
              <w:top w:val="single" w:sz="2" w:space="0" w:color="000000"/>
              <w:left w:val="single" w:sz="6" w:space="0" w:color="000000"/>
              <w:bottom w:val="single" w:sz="2" w:space="0" w:color="000000"/>
              <w:right w:val="single" w:sz="6" w:space="0" w:color="000000"/>
            </w:tcBorders>
          </w:tcPr>
          <w:p w:rsidR="004E5301" w:rsidRPr="00271BA2" w:rsidRDefault="004E5301" w:rsidP="007B005D">
            <w:pPr>
              <w:suppressAutoHyphens/>
              <w:spacing w:after="0" w:line="240" w:lineRule="auto"/>
              <w:jc w:val="center"/>
              <w:rPr>
                <w:i/>
                <w:iCs/>
                <w:color w:val="000000"/>
              </w:rPr>
            </w:pPr>
            <w:r w:rsidRPr="00271BA2">
              <w:rPr>
                <w:i/>
                <w:iCs/>
                <w:color w:val="000000"/>
              </w:rPr>
              <w:t>3</w:t>
            </w:r>
            <w:r w:rsidR="00DA48FD" w:rsidRPr="00271BA2">
              <w:rPr>
                <w:i/>
                <w:iCs/>
                <w:color w:val="000000"/>
              </w:rPr>
              <w:t>.</w:t>
            </w:r>
            <w:r w:rsidRPr="00271BA2">
              <w:rPr>
                <w:i/>
                <w:iCs/>
                <w:color w:val="000000"/>
              </w:rPr>
              <w:t>93</w:t>
            </w:r>
          </w:p>
        </w:tc>
      </w:tr>
      <w:tr w:rsidR="004E5301" w:rsidRPr="00271BA2" w:rsidTr="007B005D">
        <w:trPr>
          <w:trHeight w:val="300"/>
          <w:jc w:val="center"/>
        </w:trPr>
        <w:tc>
          <w:tcPr>
            <w:tcW w:w="1296" w:type="dxa"/>
            <w:tcBorders>
              <w:top w:val="single" w:sz="2" w:space="0" w:color="000000"/>
              <w:left w:val="single" w:sz="6" w:space="0" w:color="000000"/>
              <w:bottom w:val="single" w:sz="2" w:space="0" w:color="000000"/>
              <w:right w:val="single" w:sz="6" w:space="0" w:color="000000"/>
            </w:tcBorders>
          </w:tcPr>
          <w:p w:rsidR="004E5301" w:rsidRPr="00271BA2" w:rsidRDefault="004E5301" w:rsidP="007B005D">
            <w:pPr>
              <w:suppressAutoHyphens/>
              <w:spacing w:after="0" w:line="240" w:lineRule="auto"/>
              <w:jc w:val="right"/>
              <w:rPr>
                <w:i/>
                <w:iCs/>
                <w:color w:val="000000"/>
                <w:lang w:eastAsia="ar-SA"/>
              </w:rPr>
            </w:pPr>
            <w:r w:rsidRPr="00271BA2">
              <w:rPr>
                <w:b/>
                <w:bCs/>
                <w:color w:val="000000"/>
              </w:rPr>
              <w:t>183</w:t>
            </w:r>
            <w:r w:rsidR="00DA48FD" w:rsidRPr="00271BA2">
              <w:rPr>
                <w:b/>
                <w:bCs/>
                <w:color w:val="000000"/>
              </w:rPr>
              <w:t>.</w:t>
            </w:r>
            <w:r w:rsidRPr="00271BA2">
              <w:rPr>
                <w:b/>
                <w:bCs/>
                <w:color w:val="000000"/>
              </w:rPr>
              <w:t>24</w:t>
            </w:r>
          </w:p>
        </w:tc>
        <w:tc>
          <w:tcPr>
            <w:tcW w:w="1080" w:type="dxa"/>
            <w:tcBorders>
              <w:top w:val="single" w:sz="2" w:space="0" w:color="000000"/>
              <w:left w:val="single" w:sz="6" w:space="0" w:color="000000"/>
              <w:bottom w:val="single" w:sz="2" w:space="0" w:color="000000"/>
              <w:right w:val="single" w:sz="6" w:space="0" w:color="000000"/>
            </w:tcBorders>
          </w:tcPr>
          <w:p w:rsidR="004E5301" w:rsidRPr="00271BA2" w:rsidRDefault="004E5301" w:rsidP="007B005D">
            <w:pPr>
              <w:suppressAutoHyphens/>
              <w:spacing w:after="0" w:line="240" w:lineRule="auto"/>
              <w:jc w:val="center"/>
              <w:rPr>
                <w:lang w:eastAsia="ar-SA"/>
              </w:rPr>
            </w:pPr>
            <w:r w:rsidRPr="00271BA2">
              <w:rPr>
                <w:i/>
                <w:iCs/>
                <w:color w:val="000000"/>
              </w:rPr>
              <w:t>2</w:t>
            </w:r>
            <w:r w:rsidR="00DA48FD" w:rsidRPr="00271BA2">
              <w:rPr>
                <w:i/>
                <w:iCs/>
                <w:color w:val="000000"/>
              </w:rPr>
              <w:t>.</w:t>
            </w:r>
            <w:r w:rsidRPr="00271BA2">
              <w:rPr>
                <w:i/>
                <w:iCs/>
                <w:color w:val="000000"/>
              </w:rPr>
              <w:t>01</w:t>
            </w:r>
          </w:p>
        </w:tc>
        <w:tc>
          <w:tcPr>
            <w:tcW w:w="1170" w:type="dxa"/>
            <w:tcBorders>
              <w:top w:val="single" w:sz="2" w:space="0" w:color="000000"/>
              <w:left w:val="single" w:sz="6" w:space="0" w:color="000000"/>
              <w:bottom w:val="single" w:sz="2" w:space="0" w:color="000000"/>
              <w:right w:val="single" w:sz="6" w:space="0" w:color="000000"/>
            </w:tcBorders>
          </w:tcPr>
          <w:p w:rsidR="004E5301" w:rsidRPr="00271BA2" w:rsidRDefault="004E5301" w:rsidP="007B005D">
            <w:pPr>
              <w:suppressAutoHyphens/>
              <w:spacing w:after="0" w:line="240" w:lineRule="auto"/>
              <w:jc w:val="center"/>
              <w:rPr>
                <w:i/>
                <w:iCs/>
                <w:color w:val="000000"/>
              </w:rPr>
            </w:pPr>
            <w:r w:rsidRPr="00271BA2">
              <w:rPr>
                <w:b/>
                <w:bCs/>
                <w:color w:val="000000"/>
              </w:rPr>
              <w:t>1978</w:t>
            </w:r>
            <w:r w:rsidR="00DA48FD" w:rsidRPr="00271BA2">
              <w:rPr>
                <w:b/>
                <w:bCs/>
                <w:color w:val="000000"/>
              </w:rPr>
              <w:t>.</w:t>
            </w:r>
            <w:r w:rsidRPr="00271BA2">
              <w:rPr>
                <w:b/>
                <w:bCs/>
                <w:color w:val="000000"/>
              </w:rPr>
              <w:t>30</w:t>
            </w:r>
          </w:p>
        </w:tc>
        <w:tc>
          <w:tcPr>
            <w:tcW w:w="990" w:type="dxa"/>
            <w:tcBorders>
              <w:top w:val="single" w:sz="2" w:space="0" w:color="000000"/>
              <w:left w:val="single" w:sz="6" w:space="0" w:color="000000"/>
              <w:bottom w:val="single" w:sz="2" w:space="0" w:color="000000"/>
              <w:right w:val="single" w:sz="6" w:space="0" w:color="000000"/>
            </w:tcBorders>
          </w:tcPr>
          <w:p w:rsidR="004E5301" w:rsidRPr="00271BA2" w:rsidRDefault="004E5301" w:rsidP="007B005D">
            <w:pPr>
              <w:suppressAutoHyphens/>
              <w:spacing w:after="0" w:line="240" w:lineRule="auto"/>
              <w:jc w:val="center"/>
              <w:rPr>
                <w:i/>
                <w:iCs/>
                <w:color w:val="000000"/>
              </w:rPr>
            </w:pPr>
            <w:r w:rsidRPr="00271BA2">
              <w:rPr>
                <w:i/>
                <w:iCs/>
                <w:color w:val="000000"/>
              </w:rPr>
              <w:t>4</w:t>
            </w:r>
            <w:r w:rsidR="00DA48FD" w:rsidRPr="00271BA2">
              <w:rPr>
                <w:i/>
                <w:iCs/>
                <w:color w:val="000000"/>
              </w:rPr>
              <w:t>.</w:t>
            </w:r>
            <w:r w:rsidRPr="00271BA2">
              <w:rPr>
                <w:i/>
                <w:iCs/>
                <w:color w:val="000000"/>
              </w:rPr>
              <w:t>20</w:t>
            </w:r>
          </w:p>
        </w:tc>
      </w:tr>
      <w:tr w:rsidR="004E5301" w:rsidRPr="00271BA2" w:rsidTr="007B005D">
        <w:trPr>
          <w:trHeight w:val="300"/>
          <w:jc w:val="center"/>
        </w:trPr>
        <w:tc>
          <w:tcPr>
            <w:tcW w:w="1296" w:type="dxa"/>
            <w:tcBorders>
              <w:top w:val="single" w:sz="2" w:space="0" w:color="000000"/>
              <w:left w:val="single" w:sz="6" w:space="0" w:color="000000"/>
              <w:bottom w:val="single" w:sz="2" w:space="0" w:color="000000"/>
              <w:right w:val="single" w:sz="6" w:space="0" w:color="000000"/>
            </w:tcBorders>
          </w:tcPr>
          <w:p w:rsidR="004E5301" w:rsidRPr="00271BA2" w:rsidRDefault="004E5301" w:rsidP="007B005D">
            <w:pPr>
              <w:suppressAutoHyphens/>
              <w:spacing w:after="0" w:line="240" w:lineRule="auto"/>
              <w:jc w:val="right"/>
              <w:rPr>
                <w:i/>
                <w:iCs/>
                <w:color w:val="000000"/>
                <w:lang w:eastAsia="ar-SA"/>
              </w:rPr>
            </w:pPr>
            <w:r w:rsidRPr="00271BA2">
              <w:rPr>
                <w:b/>
                <w:bCs/>
                <w:color w:val="000000"/>
              </w:rPr>
              <w:t>317</w:t>
            </w:r>
            <w:r w:rsidR="00DA48FD" w:rsidRPr="00271BA2">
              <w:rPr>
                <w:b/>
                <w:bCs/>
                <w:color w:val="000000"/>
              </w:rPr>
              <w:t>.</w:t>
            </w:r>
            <w:r w:rsidRPr="00271BA2">
              <w:rPr>
                <w:b/>
                <w:bCs/>
                <w:color w:val="000000"/>
              </w:rPr>
              <w:t>57</w:t>
            </w:r>
          </w:p>
        </w:tc>
        <w:tc>
          <w:tcPr>
            <w:tcW w:w="1080" w:type="dxa"/>
            <w:tcBorders>
              <w:top w:val="single" w:sz="2" w:space="0" w:color="000000"/>
              <w:left w:val="single" w:sz="6" w:space="0" w:color="000000"/>
              <w:bottom w:val="single" w:sz="2" w:space="0" w:color="000000"/>
              <w:right w:val="single" w:sz="6" w:space="0" w:color="000000"/>
            </w:tcBorders>
          </w:tcPr>
          <w:p w:rsidR="004E5301" w:rsidRPr="00271BA2" w:rsidRDefault="004E5301" w:rsidP="007B005D">
            <w:pPr>
              <w:suppressAutoHyphens/>
              <w:spacing w:after="0" w:line="240" w:lineRule="auto"/>
              <w:jc w:val="center"/>
              <w:rPr>
                <w:lang w:eastAsia="ar-SA"/>
              </w:rPr>
            </w:pPr>
            <w:r w:rsidRPr="00271BA2">
              <w:rPr>
                <w:i/>
                <w:iCs/>
                <w:color w:val="000000"/>
              </w:rPr>
              <w:t>2</w:t>
            </w:r>
            <w:r w:rsidR="00DA48FD" w:rsidRPr="00271BA2">
              <w:rPr>
                <w:i/>
                <w:iCs/>
                <w:color w:val="000000"/>
              </w:rPr>
              <w:t>.</w:t>
            </w:r>
            <w:r w:rsidRPr="00271BA2">
              <w:rPr>
                <w:i/>
                <w:iCs/>
                <w:color w:val="000000"/>
              </w:rPr>
              <w:t>34</w:t>
            </w:r>
          </w:p>
        </w:tc>
        <w:tc>
          <w:tcPr>
            <w:tcW w:w="1170" w:type="dxa"/>
            <w:tcBorders>
              <w:top w:val="single" w:sz="2" w:space="0" w:color="000000"/>
              <w:left w:val="single" w:sz="6" w:space="0" w:color="000000"/>
              <w:bottom w:val="single" w:sz="2" w:space="0" w:color="000000"/>
              <w:right w:val="single" w:sz="6" w:space="0" w:color="000000"/>
            </w:tcBorders>
          </w:tcPr>
          <w:p w:rsidR="004E5301" w:rsidRPr="00271BA2" w:rsidRDefault="004E5301" w:rsidP="007B005D">
            <w:pPr>
              <w:suppressAutoHyphens/>
              <w:spacing w:after="0" w:line="240" w:lineRule="auto"/>
              <w:jc w:val="center"/>
              <w:rPr>
                <w:i/>
                <w:iCs/>
                <w:color w:val="000000"/>
              </w:rPr>
            </w:pPr>
            <w:r w:rsidRPr="00271BA2">
              <w:rPr>
                <w:b/>
                <w:bCs/>
                <w:color w:val="000000"/>
              </w:rPr>
              <w:t>2383</w:t>
            </w:r>
            <w:r w:rsidR="00DA48FD" w:rsidRPr="00271BA2">
              <w:rPr>
                <w:b/>
                <w:bCs/>
                <w:color w:val="000000"/>
              </w:rPr>
              <w:t>.</w:t>
            </w:r>
            <w:r w:rsidRPr="00271BA2">
              <w:rPr>
                <w:b/>
                <w:bCs/>
                <w:color w:val="000000"/>
              </w:rPr>
              <w:t>24</w:t>
            </w:r>
          </w:p>
        </w:tc>
        <w:tc>
          <w:tcPr>
            <w:tcW w:w="990" w:type="dxa"/>
            <w:tcBorders>
              <w:top w:val="single" w:sz="2" w:space="0" w:color="000000"/>
              <w:left w:val="single" w:sz="6" w:space="0" w:color="000000"/>
              <w:bottom w:val="single" w:sz="2" w:space="0" w:color="000000"/>
              <w:right w:val="single" w:sz="6" w:space="0" w:color="000000"/>
            </w:tcBorders>
          </w:tcPr>
          <w:p w:rsidR="004E5301" w:rsidRPr="00271BA2" w:rsidRDefault="004E5301" w:rsidP="007B005D">
            <w:pPr>
              <w:suppressAutoHyphens/>
              <w:spacing w:after="0" w:line="240" w:lineRule="auto"/>
              <w:jc w:val="center"/>
              <w:rPr>
                <w:i/>
                <w:iCs/>
                <w:color w:val="000000"/>
              </w:rPr>
            </w:pPr>
            <w:r w:rsidRPr="00271BA2">
              <w:rPr>
                <w:i/>
                <w:iCs/>
                <w:color w:val="000000"/>
              </w:rPr>
              <w:t>4</w:t>
            </w:r>
            <w:r w:rsidR="00DA48FD" w:rsidRPr="00271BA2">
              <w:rPr>
                <w:i/>
                <w:iCs/>
                <w:color w:val="000000"/>
              </w:rPr>
              <w:t>.</w:t>
            </w:r>
            <w:r w:rsidRPr="00271BA2">
              <w:rPr>
                <w:i/>
                <w:iCs/>
                <w:color w:val="000000"/>
              </w:rPr>
              <w:t>44</w:t>
            </w:r>
          </w:p>
        </w:tc>
      </w:tr>
      <w:tr w:rsidR="004E5301" w:rsidRPr="00271BA2" w:rsidTr="007B005D">
        <w:trPr>
          <w:trHeight w:val="300"/>
          <w:jc w:val="center"/>
        </w:trPr>
        <w:tc>
          <w:tcPr>
            <w:tcW w:w="1296" w:type="dxa"/>
            <w:tcBorders>
              <w:top w:val="single" w:sz="2" w:space="0" w:color="000000"/>
              <w:left w:val="single" w:sz="6" w:space="0" w:color="000000"/>
              <w:bottom w:val="single" w:sz="2" w:space="0" w:color="000000"/>
              <w:right w:val="single" w:sz="6" w:space="0" w:color="000000"/>
            </w:tcBorders>
          </w:tcPr>
          <w:p w:rsidR="004E5301" w:rsidRPr="00271BA2" w:rsidRDefault="004E5301" w:rsidP="007B005D">
            <w:pPr>
              <w:suppressAutoHyphens/>
              <w:spacing w:after="0" w:line="240" w:lineRule="auto"/>
              <w:jc w:val="right"/>
              <w:rPr>
                <w:i/>
                <w:iCs/>
                <w:color w:val="000000"/>
                <w:lang w:eastAsia="ar-SA"/>
              </w:rPr>
            </w:pPr>
            <w:r w:rsidRPr="00271BA2">
              <w:rPr>
                <w:b/>
                <w:bCs/>
                <w:color w:val="000000"/>
              </w:rPr>
              <w:t>490</w:t>
            </w:r>
            <w:r w:rsidR="00DA48FD" w:rsidRPr="00271BA2">
              <w:rPr>
                <w:b/>
                <w:bCs/>
                <w:color w:val="000000"/>
              </w:rPr>
              <w:t>.</w:t>
            </w:r>
            <w:r w:rsidRPr="00271BA2">
              <w:rPr>
                <w:b/>
                <w:bCs/>
                <w:color w:val="000000"/>
              </w:rPr>
              <w:t>56</w:t>
            </w:r>
          </w:p>
        </w:tc>
        <w:tc>
          <w:tcPr>
            <w:tcW w:w="1080" w:type="dxa"/>
            <w:tcBorders>
              <w:top w:val="single" w:sz="2" w:space="0" w:color="000000"/>
              <w:left w:val="single" w:sz="6" w:space="0" w:color="000000"/>
              <w:bottom w:val="single" w:sz="2" w:space="0" w:color="000000"/>
              <w:right w:val="single" w:sz="6" w:space="0" w:color="000000"/>
            </w:tcBorders>
          </w:tcPr>
          <w:p w:rsidR="004E5301" w:rsidRPr="00271BA2" w:rsidRDefault="004E5301" w:rsidP="007B005D">
            <w:pPr>
              <w:suppressAutoHyphens/>
              <w:spacing w:after="0" w:line="240" w:lineRule="auto"/>
              <w:jc w:val="center"/>
              <w:rPr>
                <w:lang w:eastAsia="ar-SA"/>
              </w:rPr>
            </w:pPr>
            <w:r w:rsidRPr="00271BA2">
              <w:rPr>
                <w:i/>
                <w:iCs/>
                <w:color w:val="000000"/>
              </w:rPr>
              <w:t>2</w:t>
            </w:r>
            <w:r w:rsidR="00DA48FD" w:rsidRPr="00271BA2">
              <w:rPr>
                <w:i/>
                <w:iCs/>
                <w:color w:val="000000"/>
              </w:rPr>
              <w:t>.</w:t>
            </w:r>
            <w:r w:rsidRPr="00271BA2">
              <w:rPr>
                <w:i/>
                <w:iCs/>
                <w:color w:val="000000"/>
              </w:rPr>
              <w:t>65</w:t>
            </w:r>
          </w:p>
        </w:tc>
        <w:tc>
          <w:tcPr>
            <w:tcW w:w="1170" w:type="dxa"/>
            <w:tcBorders>
              <w:top w:val="single" w:sz="2" w:space="0" w:color="000000"/>
              <w:left w:val="single" w:sz="6" w:space="0" w:color="000000"/>
              <w:bottom w:val="single" w:sz="2" w:space="0" w:color="000000"/>
              <w:right w:val="single" w:sz="6" w:space="0" w:color="000000"/>
            </w:tcBorders>
          </w:tcPr>
          <w:p w:rsidR="004E5301" w:rsidRPr="00271BA2" w:rsidRDefault="004E5301" w:rsidP="007B005D">
            <w:pPr>
              <w:suppressAutoHyphens/>
              <w:spacing w:after="0" w:line="240" w:lineRule="auto"/>
              <w:jc w:val="center"/>
              <w:rPr>
                <w:i/>
                <w:iCs/>
                <w:color w:val="000000"/>
              </w:rPr>
            </w:pPr>
            <w:r w:rsidRPr="00271BA2">
              <w:rPr>
                <w:b/>
                <w:bCs/>
                <w:color w:val="000000"/>
              </w:rPr>
              <w:t>2824</w:t>
            </w:r>
            <w:r w:rsidR="00DA48FD" w:rsidRPr="00271BA2">
              <w:rPr>
                <w:b/>
                <w:bCs/>
                <w:color w:val="000000"/>
              </w:rPr>
              <w:t>.</w:t>
            </w:r>
            <w:r w:rsidRPr="00271BA2">
              <w:rPr>
                <w:b/>
                <w:bCs/>
                <w:color w:val="000000"/>
              </w:rPr>
              <w:t>33</w:t>
            </w:r>
          </w:p>
        </w:tc>
        <w:tc>
          <w:tcPr>
            <w:tcW w:w="990" w:type="dxa"/>
            <w:tcBorders>
              <w:top w:val="single" w:sz="2" w:space="0" w:color="000000"/>
              <w:left w:val="single" w:sz="6" w:space="0" w:color="000000"/>
              <w:bottom w:val="single" w:sz="2" w:space="0" w:color="000000"/>
              <w:right w:val="single" w:sz="6" w:space="0" w:color="000000"/>
            </w:tcBorders>
          </w:tcPr>
          <w:p w:rsidR="004E5301" w:rsidRPr="00271BA2" w:rsidRDefault="004E5301" w:rsidP="007B005D">
            <w:pPr>
              <w:suppressAutoHyphens/>
              <w:spacing w:after="0" w:line="240" w:lineRule="auto"/>
              <w:jc w:val="center"/>
              <w:rPr>
                <w:i/>
                <w:iCs/>
                <w:color w:val="000000"/>
              </w:rPr>
            </w:pPr>
            <w:r w:rsidRPr="00271BA2">
              <w:rPr>
                <w:i/>
                <w:iCs/>
                <w:color w:val="000000"/>
              </w:rPr>
              <w:t>4</w:t>
            </w:r>
            <w:r w:rsidR="00DA48FD" w:rsidRPr="00271BA2">
              <w:rPr>
                <w:i/>
                <w:iCs/>
                <w:color w:val="000000"/>
              </w:rPr>
              <w:t>.</w:t>
            </w:r>
            <w:r w:rsidRPr="00271BA2">
              <w:rPr>
                <w:i/>
                <w:iCs/>
                <w:color w:val="000000"/>
              </w:rPr>
              <w:t>68</w:t>
            </w:r>
          </w:p>
        </w:tc>
      </w:tr>
    </w:tbl>
    <w:p w:rsidR="004E5301" w:rsidRPr="00271BA2" w:rsidRDefault="004E5301" w:rsidP="004E5301">
      <w:pPr>
        <w:spacing w:line="240" w:lineRule="auto"/>
        <w:jc w:val="center"/>
        <w:rPr>
          <w:b/>
          <w:i/>
        </w:rPr>
      </w:pPr>
      <w:r w:rsidRPr="00271BA2">
        <w:rPr>
          <w:b/>
          <w:i/>
        </w:rPr>
        <w:t>Q~H relation</w:t>
      </w:r>
    </w:p>
    <w:tbl>
      <w:tblPr>
        <w:tblW w:w="6000" w:type="dxa"/>
        <w:jc w:val="center"/>
        <w:tblLayout w:type="fixed"/>
        <w:tblCellMar>
          <w:left w:w="30" w:type="dxa"/>
          <w:right w:w="30" w:type="dxa"/>
        </w:tblCellMar>
        <w:tblLook w:val="04A0" w:firstRow="1" w:lastRow="0" w:firstColumn="1" w:lastColumn="0" w:noHBand="0" w:noVBand="1"/>
      </w:tblPr>
      <w:tblGrid>
        <w:gridCol w:w="1281"/>
        <w:gridCol w:w="633"/>
        <w:gridCol w:w="610"/>
        <w:gridCol w:w="839"/>
        <w:gridCol w:w="839"/>
        <w:gridCol w:w="839"/>
        <w:gridCol w:w="959"/>
      </w:tblGrid>
      <w:tr w:rsidR="004E5301" w:rsidRPr="00271BA2" w:rsidTr="007B005D">
        <w:trPr>
          <w:trHeight w:val="341"/>
          <w:jc w:val="center"/>
        </w:trPr>
        <w:tc>
          <w:tcPr>
            <w:tcW w:w="1281" w:type="dxa"/>
            <w:tcBorders>
              <w:top w:val="single" w:sz="6" w:space="0" w:color="000000"/>
              <w:left w:val="single" w:sz="6" w:space="0" w:color="000000"/>
              <w:bottom w:val="single" w:sz="6" w:space="0" w:color="000000"/>
              <w:right w:val="single" w:sz="6" w:space="0" w:color="000000"/>
            </w:tcBorders>
          </w:tcPr>
          <w:p w:rsidR="004E5301" w:rsidRPr="00271BA2" w:rsidRDefault="004E5301" w:rsidP="007B005D">
            <w:pPr>
              <w:spacing w:after="0" w:line="240" w:lineRule="auto"/>
              <w:jc w:val="center"/>
              <w:rPr>
                <w:b/>
                <w:bCs/>
                <w:color w:val="000000"/>
              </w:rPr>
            </w:pPr>
            <w:r w:rsidRPr="00271BA2">
              <w:rPr>
                <w:b/>
                <w:bCs/>
                <w:color w:val="000000"/>
              </w:rPr>
              <w:t>Q (m</w:t>
            </w:r>
            <w:r w:rsidRPr="00271BA2">
              <w:rPr>
                <w:b/>
                <w:bCs/>
                <w:color w:val="000000"/>
                <w:vertAlign w:val="superscript"/>
              </w:rPr>
              <w:t>3</w:t>
            </w:r>
            <w:r w:rsidRPr="00271BA2">
              <w:rPr>
                <w:b/>
                <w:bCs/>
                <w:color w:val="000000"/>
              </w:rPr>
              <w:t>/s)</w:t>
            </w:r>
          </w:p>
        </w:tc>
        <w:tc>
          <w:tcPr>
            <w:tcW w:w="634" w:type="dxa"/>
            <w:tcBorders>
              <w:top w:val="single" w:sz="6" w:space="0" w:color="000000"/>
              <w:left w:val="single" w:sz="6" w:space="0" w:color="000000"/>
              <w:bottom w:val="single" w:sz="6" w:space="0" w:color="000000"/>
              <w:right w:val="single" w:sz="6" w:space="0" w:color="000000"/>
            </w:tcBorders>
          </w:tcPr>
          <w:p w:rsidR="004E5301" w:rsidRPr="00271BA2" w:rsidRDefault="004E5301" w:rsidP="007B005D">
            <w:pPr>
              <w:spacing w:after="0" w:line="240" w:lineRule="auto"/>
              <w:jc w:val="center"/>
              <w:rPr>
                <w:b/>
                <w:bCs/>
                <w:color w:val="000000"/>
              </w:rPr>
            </w:pPr>
            <w:r w:rsidRPr="00271BA2">
              <w:rPr>
                <w:b/>
                <w:bCs/>
                <w:color w:val="000000"/>
              </w:rPr>
              <w:t>0</w:t>
            </w:r>
          </w:p>
        </w:tc>
        <w:tc>
          <w:tcPr>
            <w:tcW w:w="610" w:type="dxa"/>
            <w:tcBorders>
              <w:top w:val="single" w:sz="6" w:space="0" w:color="000000"/>
              <w:left w:val="single" w:sz="6" w:space="0" w:color="000000"/>
              <w:bottom w:val="single" w:sz="6" w:space="0" w:color="000000"/>
              <w:right w:val="single" w:sz="6" w:space="0" w:color="000000"/>
            </w:tcBorders>
          </w:tcPr>
          <w:p w:rsidR="004E5301" w:rsidRPr="00271BA2" w:rsidRDefault="004E5301" w:rsidP="007B005D">
            <w:pPr>
              <w:spacing w:after="0" w:line="240" w:lineRule="auto"/>
              <w:jc w:val="center"/>
              <w:rPr>
                <w:b/>
                <w:bCs/>
                <w:color w:val="000000"/>
              </w:rPr>
            </w:pPr>
            <w:r w:rsidRPr="00271BA2">
              <w:rPr>
                <w:b/>
                <w:bCs/>
                <w:color w:val="000000"/>
              </w:rPr>
              <w:t>27</w:t>
            </w:r>
            <w:r w:rsidR="00DA48FD" w:rsidRPr="00271BA2">
              <w:rPr>
                <w:b/>
                <w:bCs/>
                <w:color w:val="000000"/>
              </w:rPr>
              <w:t>.</w:t>
            </w:r>
            <w:r w:rsidRPr="00271BA2">
              <w:rPr>
                <w:b/>
                <w:bCs/>
                <w:color w:val="000000"/>
              </w:rPr>
              <w:t>25</w:t>
            </w:r>
          </w:p>
        </w:tc>
        <w:tc>
          <w:tcPr>
            <w:tcW w:w="840" w:type="dxa"/>
            <w:tcBorders>
              <w:top w:val="single" w:sz="6" w:space="0" w:color="000000"/>
              <w:left w:val="single" w:sz="6" w:space="0" w:color="000000"/>
              <w:bottom w:val="single" w:sz="6" w:space="0" w:color="000000"/>
              <w:right w:val="single" w:sz="6" w:space="0" w:color="000000"/>
            </w:tcBorders>
          </w:tcPr>
          <w:p w:rsidR="004E5301" w:rsidRPr="00271BA2" w:rsidRDefault="004E5301" w:rsidP="007B005D">
            <w:pPr>
              <w:spacing w:after="0" w:line="240" w:lineRule="auto"/>
              <w:jc w:val="center"/>
              <w:rPr>
                <w:b/>
                <w:bCs/>
                <w:color w:val="000000"/>
              </w:rPr>
            </w:pPr>
            <w:r w:rsidRPr="00271BA2">
              <w:rPr>
                <w:b/>
                <w:bCs/>
                <w:color w:val="000000"/>
              </w:rPr>
              <w:t>183</w:t>
            </w:r>
            <w:r w:rsidR="00DA48FD" w:rsidRPr="00271BA2">
              <w:rPr>
                <w:b/>
                <w:bCs/>
                <w:color w:val="000000"/>
              </w:rPr>
              <w:t>.</w:t>
            </w:r>
            <w:r w:rsidRPr="00271BA2">
              <w:rPr>
                <w:b/>
                <w:bCs/>
                <w:color w:val="000000"/>
              </w:rPr>
              <w:t>24</w:t>
            </w:r>
          </w:p>
        </w:tc>
        <w:tc>
          <w:tcPr>
            <w:tcW w:w="840" w:type="dxa"/>
            <w:tcBorders>
              <w:top w:val="single" w:sz="6" w:space="0" w:color="000000"/>
              <w:left w:val="single" w:sz="6" w:space="0" w:color="000000"/>
              <w:bottom w:val="single" w:sz="6" w:space="0" w:color="000000"/>
              <w:right w:val="single" w:sz="6" w:space="0" w:color="000000"/>
            </w:tcBorders>
          </w:tcPr>
          <w:p w:rsidR="004E5301" w:rsidRPr="00271BA2" w:rsidRDefault="004E5301" w:rsidP="007B005D">
            <w:pPr>
              <w:spacing w:after="0" w:line="240" w:lineRule="auto"/>
              <w:jc w:val="center"/>
              <w:rPr>
                <w:b/>
                <w:bCs/>
                <w:color w:val="000000"/>
              </w:rPr>
            </w:pPr>
            <w:r w:rsidRPr="00271BA2">
              <w:rPr>
                <w:b/>
                <w:bCs/>
                <w:color w:val="000000"/>
              </w:rPr>
              <w:t>490</w:t>
            </w:r>
            <w:r w:rsidR="00DA48FD" w:rsidRPr="00271BA2">
              <w:rPr>
                <w:b/>
                <w:bCs/>
                <w:color w:val="000000"/>
              </w:rPr>
              <w:t>.</w:t>
            </w:r>
            <w:r w:rsidRPr="00271BA2">
              <w:rPr>
                <w:b/>
                <w:bCs/>
                <w:color w:val="000000"/>
              </w:rPr>
              <w:t>56</w:t>
            </w:r>
          </w:p>
        </w:tc>
        <w:tc>
          <w:tcPr>
            <w:tcW w:w="840" w:type="dxa"/>
            <w:tcBorders>
              <w:top w:val="single" w:sz="6" w:space="0" w:color="000000"/>
              <w:left w:val="single" w:sz="6" w:space="0" w:color="000000"/>
              <w:bottom w:val="single" w:sz="6" w:space="0" w:color="000000"/>
              <w:right w:val="single" w:sz="6" w:space="0" w:color="000000"/>
            </w:tcBorders>
          </w:tcPr>
          <w:p w:rsidR="004E5301" w:rsidRPr="00271BA2" w:rsidRDefault="004E5301" w:rsidP="007B005D">
            <w:pPr>
              <w:spacing w:after="0" w:line="240" w:lineRule="auto"/>
              <w:jc w:val="center"/>
              <w:rPr>
                <w:b/>
                <w:bCs/>
                <w:color w:val="000000"/>
              </w:rPr>
            </w:pPr>
            <w:r w:rsidRPr="00271BA2">
              <w:rPr>
                <w:b/>
                <w:bCs/>
                <w:color w:val="000000"/>
              </w:rPr>
              <w:t>978</w:t>
            </w:r>
            <w:r w:rsidR="00DA48FD" w:rsidRPr="00271BA2">
              <w:rPr>
                <w:b/>
                <w:bCs/>
                <w:color w:val="000000"/>
              </w:rPr>
              <w:t>.</w:t>
            </w:r>
            <w:r w:rsidRPr="00271BA2">
              <w:rPr>
                <w:b/>
                <w:bCs/>
                <w:color w:val="000000"/>
              </w:rPr>
              <w:t>02</w:t>
            </w:r>
          </w:p>
        </w:tc>
        <w:tc>
          <w:tcPr>
            <w:tcW w:w="960" w:type="dxa"/>
            <w:tcBorders>
              <w:top w:val="single" w:sz="6" w:space="0" w:color="000000"/>
              <w:left w:val="single" w:sz="6" w:space="0" w:color="000000"/>
              <w:bottom w:val="single" w:sz="6" w:space="0" w:color="000000"/>
              <w:right w:val="single" w:sz="6" w:space="0" w:color="000000"/>
            </w:tcBorders>
          </w:tcPr>
          <w:p w:rsidR="004E5301" w:rsidRPr="00271BA2" w:rsidRDefault="004E5301" w:rsidP="007B005D">
            <w:pPr>
              <w:spacing w:after="0" w:line="240" w:lineRule="auto"/>
              <w:jc w:val="center"/>
              <w:rPr>
                <w:b/>
                <w:bCs/>
                <w:color w:val="000000"/>
              </w:rPr>
            </w:pPr>
            <w:r w:rsidRPr="00271BA2">
              <w:rPr>
                <w:b/>
                <w:bCs/>
                <w:color w:val="000000"/>
              </w:rPr>
              <w:t>1609</w:t>
            </w:r>
            <w:r w:rsidR="00DA48FD" w:rsidRPr="00271BA2">
              <w:rPr>
                <w:b/>
                <w:bCs/>
                <w:color w:val="000000"/>
              </w:rPr>
              <w:t>.</w:t>
            </w:r>
            <w:r w:rsidRPr="00271BA2">
              <w:rPr>
                <w:b/>
                <w:bCs/>
                <w:color w:val="000000"/>
              </w:rPr>
              <w:t>22</w:t>
            </w:r>
          </w:p>
        </w:tc>
      </w:tr>
      <w:tr w:rsidR="004E5301" w:rsidRPr="00271BA2" w:rsidTr="007B005D">
        <w:trPr>
          <w:trHeight w:val="355"/>
          <w:jc w:val="center"/>
        </w:trPr>
        <w:tc>
          <w:tcPr>
            <w:tcW w:w="1281" w:type="dxa"/>
            <w:tcBorders>
              <w:top w:val="single" w:sz="6" w:space="0" w:color="000000"/>
              <w:left w:val="single" w:sz="6" w:space="0" w:color="000000"/>
              <w:bottom w:val="single" w:sz="6" w:space="0" w:color="000000"/>
              <w:right w:val="single" w:sz="6" w:space="0" w:color="000000"/>
            </w:tcBorders>
          </w:tcPr>
          <w:p w:rsidR="004E5301" w:rsidRPr="00271BA2" w:rsidRDefault="004E5301" w:rsidP="007B005D">
            <w:pPr>
              <w:spacing w:after="0" w:line="240" w:lineRule="auto"/>
              <w:jc w:val="center"/>
              <w:rPr>
                <w:b/>
                <w:bCs/>
                <w:color w:val="000000"/>
              </w:rPr>
            </w:pPr>
            <w:r w:rsidRPr="00271BA2">
              <w:rPr>
                <w:b/>
                <w:bCs/>
                <w:color w:val="000000"/>
              </w:rPr>
              <w:t>H</w:t>
            </w:r>
            <w:r w:rsidRPr="00271BA2">
              <w:rPr>
                <w:b/>
                <w:bCs/>
                <w:color w:val="000000"/>
                <w:vertAlign w:val="subscript"/>
              </w:rPr>
              <w:t>s</w:t>
            </w:r>
            <w:r w:rsidRPr="00271BA2">
              <w:rPr>
                <w:b/>
                <w:bCs/>
                <w:color w:val="000000"/>
              </w:rPr>
              <w:t xml:space="preserve"> (m)</w:t>
            </w:r>
          </w:p>
        </w:tc>
        <w:tc>
          <w:tcPr>
            <w:tcW w:w="634" w:type="dxa"/>
            <w:tcBorders>
              <w:top w:val="single" w:sz="6" w:space="0" w:color="000000"/>
              <w:left w:val="single" w:sz="6" w:space="0" w:color="000000"/>
              <w:bottom w:val="single" w:sz="6" w:space="0" w:color="000000"/>
              <w:right w:val="single" w:sz="6" w:space="0" w:color="000000"/>
            </w:tcBorders>
          </w:tcPr>
          <w:p w:rsidR="004E5301" w:rsidRPr="00271BA2" w:rsidRDefault="00DA48FD" w:rsidP="007B005D">
            <w:pPr>
              <w:spacing w:after="0" w:line="240" w:lineRule="auto"/>
              <w:jc w:val="center"/>
              <w:rPr>
                <w:b/>
                <w:bCs/>
                <w:color w:val="000000"/>
              </w:rPr>
            </w:pPr>
            <w:r w:rsidRPr="00271BA2">
              <w:rPr>
                <w:b/>
                <w:bCs/>
                <w:color w:val="000000"/>
              </w:rPr>
              <w:t>0</w:t>
            </w:r>
          </w:p>
        </w:tc>
        <w:tc>
          <w:tcPr>
            <w:tcW w:w="610" w:type="dxa"/>
            <w:tcBorders>
              <w:top w:val="single" w:sz="6" w:space="0" w:color="000000"/>
              <w:left w:val="single" w:sz="6" w:space="0" w:color="000000"/>
              <w:bottom w:val="single" w:sz="6" w:space="0" w:color="000000"/>
              <w:right w:val="single" w:sz="6" w:space="0" w:color="000000"/>
            </w:tcBorders>
          </w:tcPr>
          <w:p w:rsidR="004E5301" w:rsidRPr="00271BA2" w:rsidRDefault="00DA48FD" w:rsidP="007B005D">
            <w:pPr>
              <w:spacing w:after="0" w:line="240" w:lineRule="auto"/>
              <w:jc w:val="center"/>
              <w:rPr>
                <w:b/>
                <w:bCs/>
                <w:color w:val="000000"/>
              </w:rPr>
            </w:pPr>
            <w:r w:rsidRPr="00271BA2">
              <w:rPr>
                <w:b/>
                <w:bCs/>
                <w:color w:val="000000"/>
              </w:rPr>
              <w:t>2</w:t>
            </w:r>
          </w:p>
        </w:tc>
        <w:tc>
          <w:tcPr>
            <w:tcW w:w="840" w:type="dxa"/>
            <w:tcBorders>
              <w:top w:val="single" w:sz="6" w:space="0" w:color="000000"/>
              <w:left w:val="single" w:sz="6" w:space="0" w:color="000000"/>
              <w:bottom w:val="single" w:sz="6" w:space="0" w:color="000000"/>
              <w:right w:val="single" w:sz="6" w:space="0" w:color="000000"/>
            </w:tcBorders>
          </w:tcPr>
          <w:p w:rsidR="004E5301" w:rsidRPr="00271BA2" w:rsidRDefault="00DA48FD" w:rsidP="007B005D">
            <w:pPr>
              <w:spacing w:after="0" w:line="240" w:lineRule="auto"/>
              <w:jc w:val="center"/>
              <w:rPr>
                <w:b/>
                <w:bCs/>
                <w:color w:val="000000"/>
              </w:rPr>
            </w:pPr>
            <w:r w:rsidRPr="00271BA2">
              <w:rPr>
                <w:b/>
                <w:bCs/>
                <w:color w:val="000000"/>
              </w:rPr>
              <w:t>4</w:t>
            </w:r>
          </w:p>
        </w:tc>
        <w:tc>
          <w:tcPr>
            <w:tcW w:w="840" w:type="dxa"/>
            <w:tcBorders>
              <w:top w:val="single" w:sz="6" w:space="0" w:color="000000"/>
              <w:left w:val="single" w:sz="6" w:space="0" w:color="000000"/>
              <w:bottom w:val="single" w:sz="6" w:space="0" w:color="000000"/>
              <w:right w:val="single" w:sz="6" w:space="0" w:color="000000"/>
            </w:tcBorders>
          </w:tcPr>
          <w:p w:rsidR="004E5301" w:rsidRPr="00271BA2" w:rsidRDefault="00DA48FD" w:rsidP="007B005D">
            <w:pPr>
              <w:spacing w:after="0" w:line="240" w:lineRule="auto"/>
              <w:jc w:val="center"/>
              <w:rPr>
                <w:b/>
                <w:bCs/>
                <w:color w:val="000000"/>
              </w:rPr>
            </w:pPr>
            <w:r w:rsidRPr="00271BA2">
              <w:rPr>
                <w:b/>
                <w:bCs/>
                <w:color w:val="000000"/>
              </w:rPr>
              <w:t>6</w:t>
            </w:r>
          </w:p>
        </w:tc>
        <w:tc>
          <w:tcPr>
            <w:tcW w:w="840" w:type="dxa"/>
            <w:tcBorders>
              <w:top w:val="single" w:sz="6" w:space="0" w:color="000000"/>
              <w:left w:val="single" w:sz="6" w:space="0" w:color="000000"/>
              <w:bottom w:val="single" w:sz="6" w:space="0" w:color="000000"/>
              <w:right w:val="single" w:sz="6" w:space="0" w:color="000000"/>
            </w:tcBorders>
          </w:tcPr>
          <w:p w:rsidR="004E5301" w:rsidRPr="00271BA2" w:rsidRDefault="00DA48FD" w:rsidP="007B005D">
            <w:pPr>
              <w:spacing w:after="0" w:line="240" w:lineRule="auto"/>
              <w:jc w:val="center"/>
              <w:rPr>
                <w:b/>
                <w:bCs/>
                <w:color w:val="000000"/>
              </w:rPr>
            </w:pPr>
            <w:r w:rsidRPr="00271BA2">
              <w:rPr>
                <w:b/>
                <w:bCs/>
                <w:color w:val="000000"/>
              </w:rPr>
              <w:t>8</w:t>
            </w:r>
          </w:p>
        </w:tc>
        <w:tc>
          <w:tcPr>
            <w:tcW w:w="960" w:type="dxa"/>
            <w:tcBorders>
              <w:top w:val="single" w:sz="6" w:space="0" w:color="000000"/>
              <w:left w:val="single" w:sz="6" w:space="0" w:color="000000"/>
              <w:bottom w:val="single" w:sz="6" w:space="0" w:color="000000"/>
              <w:right w:val="single" w:sz="6" w:space="0" w:color="000000"/>
            </w:tcBorders>
          </w:tcPr>
          <w:p w:rsidR="004E5301" w:rsidRPr="00271BA2" w:rsidRDefault="00DA48FD" w:rsidP="007B005D">
            <w:pPr>
              <w:spacing w:after="0" w:line="240" w:lineRule="auto"/>
              <w:jc w:val="center"/>
              <w:rPr>
                <w:b/>
                <w:bCs/>
                <w:color w:val="000000"/>
              </w:rPr>
            </w:pPr>
            <w:r w:rsidRPr="00271BA2">
              <w:rPr>
                <w:b/>
                <w:bCs/>
                <w:color w:val="000000"/>
              </w:rPr>
              <w:t>10</w:t>
            </w:r>
          </w:p>
        </w:tc>
      </w:tr>
    </w:tbl>
    <w:p w:rsidR="004E5301" w:rsidRPr="00271BA2" w:rsidRDefault="004E5301" w:rsidP="004E5301">
      <w:pPr>
        <w:spacing w:line="240" w:lineRule="auto"/>
      </w:pPr>
      <w:r w:rsidRPr="00271BA2">
        <w:t>From two above relation:</w:t>
      </w:r>
    </w:p>
    <w:p w:rsidR="004E5301" w:rsidRPr="00271BA2" w:rsidRDefault="004E5301" w:rsidP="004E5301">
      <w:pPr>
        <w:spacing w:line="240" w:lineRule="auto"/>
        <w:ind w:left="720"/>
      </w:pPr>
      <w:r w:rsidRPr="00271BA2">
        <w:t xml:space="preserve">Old calculation: </w:t>
      </w:r>
      <w:r w:rsidRPr="00271BA2">
        <w:tab/>
        <w:t>Q = 38</w:t>
      </w:r>
      <w:r w:rsidR="00DA48FD" w:rsidRPr="00271BA2">
        <w:t>0</w:t>
      </w:r>
      <w:r w:rsidRPr="00271BA2">
        <w:t>m</w:t>
      </w:r>
      <w:r w:rsidRPr="00271BA2">
        <w:rPr>
          <w:vertAlign w:val="superscript"/>
        </w:rPr>
        <w:t>3</w:t>
      </w:r>
      <w:r w:rsidRPr="00271BA2">
        <w:t>/s</w:t>
      </w:r>
      <w:r w:rsidRPr="00271BA2">
        <w:tab/>
        <w:t>H = 5.36m</w:t>
      </w:r>
      <w:r w:rsidRPr="00271BA2">
        <w:tab/>
        <w:t>V = 2.45m/s</w:t>
      </w:r>
      <w:r w:rsidR="00DA48FD" w:rsidRPr="00271BA2">
        <w:t xml:space="preserve">  </w:t>
      </w:r>
      <w:r w:rsidR="00DA48FD" w:rsidRPr="00271BA2">
        <w:rPr>
          <w:color w:val="000000"/>
        </w:rPr>
        <w:t xml:space="preserve"> </w:t>
      </w:r>
    </w:p>
    <w:p w:rsidR="00DA48FD" w:rsidRPr="00271BA2" w:rsidRDefault="004E5301" w:rsidP="00DA48FD">
      <w:pPr>
        <w:spacing w:line="240" w:lineRule="auto"/>
        <w:ind w:left="720"/>
      </w:pPr>
      <w:r w:rsidRPr="00271BA2">
        <w:t>New calculation:</w:t>
      </w:r>
      <w:r w:rsidRPr="00271BA2">
        <w:tab/>
        <w:t>Q = 441m</w:t>
      </w:r>
      <w:r w:rsidRPr="00271BA2">
        <w:rPr>
          <w:vertAlign w:val="superscript"/>
        </w:rPr>
        <w:t>3</w:t>
      </w:r>
      <w:r w:rsidRPr="00271BA2">
        <w:t>/s</w:t>
      </w:r>
      <w:r w:rsidRPr="00271BA2">
        <w:tab/>
        <w:t>H = 5.71m</w:t>
      </w:r>
      <w:r w:rsidRPr="00271BA2">
        <w:tab/>
        <w:t xml:space="preserve">V = </w:t>
      </w:r>
      <w:r w:rsidRPr="00271BA2">
        <w:rPr>
          <w:b/>
        </w:rPr>
        <w:t>2.56</w:t>
      </w:r>
      <w:r w:rsidRPr="00271BA2">
        <w:t>m/s</w:t>
      </w:r>
      <w:r w:rsidR="00DA48FD" w:rsidRPr="00271BA2">
        <w:t xml:space="preserve">  </w:t>
      </w:r>
    </w:p>
    <w:p w:rsidR="004E5301" w:rsidRPr="00271BA2" w:rsidRDefault="00DA48FD" w:rsidP="00DA48FD">
      <w:pPr>
        <w:spacing w:line="240" w:lineRule="auto"/>
        <w:ind w:left="720"/>
        <w:rPr>
          <w:color w:val="000000"/>
        </w:rPr>
      </w:pPr>
      <w:r w:rsidRPr="00271BA2">
        <w:rPr>
          <w:color w:val="000000"/>
        </w:rPr>
        <w:t>=&gt; ∆H = 0.35m, =&gt; ∆V = 0.09 m/s</w:t>
      </w:r>
    </w:p>
    <w:p w:rsidR="005D2D3E" w:rsidRPr="00271BA2" w:rsidRDefault="005D2D3E" w:rsidP="004E5301">
      <w:pPr>
        <w:spacing w:line="240" w:lineRule="auto"/>
        <w:rPr>
          <w:color w:val="000000"/>
        </w:rPr>
      </w:pPr>
    </w:p>
    <w:p w:rsidR="004E5301" w:rsidRPr="00271BA2" w:rsidRDefault="005D2D3E" w:rsidP="004E5301">
      <w:pPr>
        <w:spacing w:line="240" w:lineRule="auto"/>
        <w:rPr>
          <w:i/>
        </w:rPr>
      </w:pPr>
      <w:r w:rsidRPr="00271BA2">
        <w:rPr>
          <w:color w:val="000000"/>
        </w:rPr>
        <w:t xml:space="preserve">According to Vietnamese standard TCVN9160-2012. flow </w:t>
      </w:r>
      <w:r w:rsidR="004E5301" w:rsidRPr="00271BA2">
        <w:rPr>
          <w:color w:val="000000"/>
        </w:rPr>
        <w:t xml:space="preserve">velocity </w:t>
      </w:r>
      <w:r w:rsidRPr="00271BA2">
        <w:rPr>
          <w:color w:val="000000"/>
        </w:rPr>
        <w:t xml:space="preserve">that require measures be applied to </w:t>
      </w:r>
      <w:r w:rsidR="004E5301" w:rsidRPr="00271BA2">
        <w:rPr>
          <w:color w:val="000000"/>
        </w:rPr>
        <w:t>prevent erosion is V</w:t>
      </w:r>
      <w:r w:rsidR="004E5301" w:rsidRPr="00271BA2">
        <w:rPr>
          <w:color w:val="000000"/>
          <w:vertAlign w:val="subscript"/>
        </w:rPr>
        <w:t>kx</w:t>
      </w:r>
      <w:r w:rsidR="004E5301" w:rsidRPr="00271BA2">
        <w:rPr>
          <w:color w:val="000000"/>
        </w:rPr>
        <w:t xml:space="preserve"> = 3.1m/s</w:t>
      </w:r>
      <w:r w:rsidRPr="00271BA2">
        <w:rPr>
          <w:color w:val="000000"/>
        </w:rPr>
        <w:t xml:space="preserve">. </w:t>
      </w:r>
      <w:r w:rsidR="004E5301" w:rsidRPr="00271BA2">
        <w:t xml:space="preserve">Therefore when designed flood discharge </w:t>
      </w:r>
      <w:r w:rsidRPr="00271BA2">
        <w:t xml:space="preserve">is at </w:t>
      </w:r>
      <w:r w:rsidR="004E5301" w:rsidRPr="00271BA2">
        <w:t>441m3/s</w:t>
      </w:r>
      <w:r w:rsidRPr="00271BA2">
        <w:t xml:space="preserve">, with </w:t>
      </w:r>
      <w:r w:rsidR="004E5301" w:rsidRPr="00271BA2">
        <w:t xml:space="preserve"> </w:t>
      </w:r>
      <w:r w:rsidRPr="00271BA2">
        <w:t xml:space="preserve"> </w:t>
      </w:r>
      <w:r w:rsidR="004E5301" w:rsidRPr="00271BA2">
        <w:t xml:space="preserve">V = 2.56m/s </w:t>
      </w:r>
      <w:r w:rsidRPr="00271BA2">
        <w:t xml:space="preserve"> which is less than </w:t>
      </w:r>
      <w:r w:rsidR="004E5301" w:rsidRPr="00271BA2">
        <w:t>&lt; Vkx = 3.1m/s</w:t>
      </w:r>
      <w:r w:rsidRPr="00271BA2">
        <w:t>, no measures are required for riverbank protection</w:t>
      </w:r>
      <w:r w:rsidR="004E5301" w:rsidRPr="00271BA2">
        <w:rPr>
          <w:i/>
        </w:rPr>
        <w:t>.</w:t>
      </w:r>
    </w:p>
    <w:p w:rsidR="005D2D3E" w:rsidRPr="00271BA2" w:rsidRDefault="005D2D3E" w:rsidP="004E5301">
      <w:pPr>
        <w:spacing w:line="240" w:lineRule="auto"/>
        <w:rPr>
          <w:i/>
        </w:rPr>
      </w:pPr>
    </w:p>
    <w:p w:rsidR="005D2D3E" w:rsidRPr="00271BA2" w:rsidRDefault="00FC4D24" w:rsidP="004E5301">
      <w:pPr>
        <w:spacing w:line="240" w:lineRule="auto"/>
        <w:rPr>
          <w:i/>
        </w:rPr>
      </w:pPr>
      <w:r w:rsidRPr="00271BA2">
        <w:t xml:space="preserve">The dimension of the downstream river is B = 30m, H = 7m, hence, the increase of water level is not impact to floodplain and local resident. </w:t>
      </w:r>
      <w:r w:rsidR="005D2D3E" w:rsidRPr="00271BA2">
        <w:t>With the increase of flood water 0.35 m, the downstream area is quite flat so there would be some incremental impacts of increased water level. However, with limited information at this stage, it is impossible to establish flooding map for downstream area so as management mechanism can be set up. The feasibility study have noted this issue and recommended that flooding at downstream area will be studied during detail design stage, so as flood warning schedule and operational rules of the reservoir can be prepared.</w:t>
      </w:r>
    </w:p>
    <w:p w:rsidR="005D2D3E" w:rsidRPr="00271BA2" w:rsidRDefault="005D2D3E" w:rsidP="004E5301">
      <w:pPr>
        <w:spacing w:line="240" w:lineRule="auto"/>
        <w:rPr>
          <w:i/>
        </w:rPr>
      </w:pPr>
    </w:p>
    <w:p w:rsidR="004E5301" w:rsidRPr="00271BA2" w:rsidRDefault="004E5301" w:rsidP="004E5301">
      <w:pPr>
        <w:spacing w:line="240" w:lineRule="auto"/>
      </w:pPr>
      <w:bookmarkStart w:id="1637" w:name="_Toc422657503"/>
      <w:r w:rsidRPr="00271BA2">
        <w:t>When designed flood discharge increase to 441m3/s due to the longer of string data, water level at downstream will increase to 5.71m (by 0.35m). In addition, ecology in downstream would not be affected because the increase of water level is small (0.35m).</w:t>
      </w:r>
      <w:bookmarkStart w:id="1638" w:name="_Toc422496589"/>
      <w:bookmarkStart w:id="1639" w:name="_Toc422498622"/>
      <w:bookmarkEnd w:id="1637"/>
      <w:bookmarkEnd w:id="1638"/>
      <w:bookmarkEnd w:id="1639"/>
    </w:p>
    <w:p w:rsidR="00E16A63" w:rsidRPr="00271BA2" w:rsidRDefault="00E16A63" w:rsidP="004E5301">
      <w:pPr>
        <w:spacing w:line="240" w:lineRule="auto"/>
      </w:pPr>
    </w:p>
    <w:p w:rsidR="00E16A63" w:rsidRPr="00271BA2" w:rsidRDefault="00E16A63" w:rsidP="00E16A63">
      <w:pPr>
        <w:pStyle w:val="Heading3"/>
        <w:numPr>
          <w:ilvl w:val="2"/>
          <w:numId w:val="1"/>
        </w:numPr>
        <w:spacing w:line="240" w:lineRule="auto"/>
        <w:rPr>
          <w:rFonts w:ascii="Times New Roman" w:hAnsi="Times New Roman"/>
          <w:i w:val="0"/>
          <w:sz w:val="24"/>
          <w:szCs w:val="24"/>
          <w:lang w:val="en-GB"/>
        </w:rPr>
      </w:pPr>
      <w:bookmarkStart w:id="1640" w:name="_Toc422911249"/>
      <w:r w:rsidRPr="00271BA2">
        <w:rPr>
          <w:rFonts w:ascii="Times New Roman" w:hAnsi="Times New Roman"/>
          <w:i w:val="0"/>
          <w:sz w:val="24"/>
          <w:szCs w:val="24"/>
          <w:lang w:val="en-GB"/>
        </w:rPr>
        <w:lastRenderedPageBreak/>
        <w:t>Environmental Flow</w:t>
      </w:r>
      <w:bookmarkEnd w:id="1640"/>
      <w:r w:rsidRPr="00271BA2">
        <w:rPr>
          <w:rFonts w:ascii="Times New Roman" w:hAnsi="Times New Roman"/>
          <w:i w:val="0"/>
          <w:sz w:val="24"/>
          <w:szCs w:val="24"/>
          <w:lang w:val="en-GB"/>
        </w:rPr>
        <w:t xml:space="preserve"> </w:t>
      </w:r>
    </w:p>
    <w:p w:rsidR="004E5301" w:rsidRPr="00271BA2" w:rsidRDefault="004E5301" w:rsidP="00FC4D24">
      <w:pPr>
        <w:pStyle w:val="ListParagraph1"/>
        <w:autoSpaceDE w:val="0"/>
        <w:autoSpaceDN w:val="0"/>
        <w:adjustRightInd w:val="0"/>
        <w:spacing w:after="60" w:line="240" w:lineRule="auto"/>
        <w:rPr>
          <w:rFonts w:ascii="Times New Roman" w:hAnsi="Times New Roman"/>
          <w:bCs/>
          <w:iCs/>
          <w:szCs w:val="24"/>
          <w:lang w:val="en-GB"/>
        </w:rPr>
      </w:pPr>
    </w:p>
    <w:p w:rsidR="007B15C5" w:rsidRPr="00271BA2" w:rsidRDefault="007B15C5" w:rsidP="00DA48FD">
      <w:pPr>
        <w:spacing w:before="0" w:after="0" w:line="240" w:lineRule="auto"/>
      </w:pPr>
      <w:r w:rsidRPr="00271BA2">
        <w:t xml:space="preserve">Environmental flow is the flow that is required to maintain aquatic lives in the stream, it is equal to the average flow in dry season, P90% calculated based on the available hydrological data series. </w:t>
      </w:r>
      <w:r w:rsidR="00E16A63" w:rsidRPr="00271BA2">
        <w:t xml:space="preserve">As the spillway is gate-controlled style, water </w:t>
      </w:r>
      <w:r w:rsidRPr="00271BA2">
        <w:t>in the reservoir can be</w:t>
      </w:r>
      <w:r w:rsidR="00E16A63" w:rsidRPr="00271BA2">
        <w:t xml:space="preserve"> discharged to downstream under regulated gates.</w:t>
      </w:r>
      <w:r w:rsidRPr="00271BA2">
        <w:t xml:space="preserve">  However, in the downstream of the Phu Vinh reservoir, there are two dams namely the Đức Phổ and Rào Lý. These were built with the purpose of raising water level in the stream in dry season. Therefore, for the Phu Vinh reservoir, environmental flow is the different between the inflow and total water demands in order to maintain the designed normal water level at +22.0m. The </w:t>
      </w:r>
      <w:r w:rsidR="00823D43" w:rsidRPr="00271BA2">
        <w:t>feasibility</w:t>
      </w:r>
      <w:r w:rsidRPr="00271BA2">
        <w:t xml:space="preserve"> study consultant calculated environmental flow for Phu Vinh reservoir, the results are presented in the Social and Environmental Management Plan. </w:t>
      </w:r>
    </w:p>
    <w:p w:rsidR="007B15C5" w:rsidRPr="00271BA2" w:rsidRDefault="007B15C5" w:rsidP="00DA48FD">
      <w:pPr>
        <w:spacing w:before="0" w:after="0" w:line="240" w:lineRule="auto"/>
      </w:pPr>
    </w:p>
    <w:p w:rsidR="00A449E6" w:rsidRPr="00271BA2" w:rsidRDefault="0052757D" w:rsidP="007B15C5">
      <w:pPr>
        <w:pStyle w:val="Heading3"/>
        <w:numPr>
          <w:ilvl w:val="2"/>
          <w:numId w:val="1"/>
        </w:numPr>
        <w:spacing w:line="240" w:lineRule="auto"/>
        <w:rPr>
          <w:rFonts w:ascii="Times New Roman" w:hAnsi="Times New Roman"/>
          <w:i w:val="0"/>
          <w:sz w:val="24"/>
          <w:szCs w:val="24"/>
          <w:lang w:val="en-GB"/>
        </w:rPr>
      </w:pPr>
      <w:bookmarkStart w:id="1641" w:name="_Toc422911250"/>
      <w:r w:rsidRPr="00271BA2">
        <w:rPr>
          <w:rFonts w:ascii="Times New Roman" w:hAnsi="Times New Roman"/>
          <w:i w:val="0"/>
          <w:sz w:val="24"/>
          <w:szCs w:val="24"/>
          <w:lang w:val="en-GB"/>
        </w:rPr>
        <w:t xml:space="preserve">Ecological </w:t>
      </w:r>
      <w:r w:rsidR="007B15C5" w:rsidRPr="00271BA2">
        <w:rPr>
          <w:rFonts w:ascii="Times New Roman" w:hAnsi="Times New Roman"/>
          <w:i w:val="0"/>
          <w:sz w:val="24"/>
          <w:szCs w:val="24"/>
          <w:lang w:val="en-GB"/>
        </w:rPr>
        <w:t>I</w:t>
      </w:r>
      <w:r w:rsidRPr="00271BA2">
        <w:rPr>
          <w:rFonts w:ascii="Times New Roman" w:hAnsi="Times New Roman"/>
          <w:i w:val="0"/>
          <w:sz w:val="24"/>
          <w:szCs w:val="24"/>
          <w:lang w:val="en-GB"/>
        </w:rPr>
        <w:t>mpacts</w:t>
      </w:r>
      <w:bookmarkEnd w:id="1641"/>
    </w:p>
    <w:p w:rsidR="00A449E6" w:rsidRPr="00271BA2" w:rsidRDefault="00B6424D" w:rsidP="00642D4B">
      <w:pPr>
        <w:pStyle w:val="VIECA-Pragraph"/>
        <w:rPr>
          <w:sz w:val="24"/>
          <w:szCs w:val="24"/>
          <w:lang w:eastAsia="de-DE"/>
        </w:rPr>
      </w:pPr>
      <w:r w:rsidRPr="00271BA2">
        <w:rPr>
          <w:sz w:val="24"/>
          <w:szCs w:val="24"/>
          <w:lang w:eastAsia="de-DE"/>
        </w:rPr>
        <w:t>In downstream area, t</w:t>
      </w:r>
      <w:r w:rsidR="0052757D" w:rsidRPr="00271BA2">
        <w:rPr>
          <w:sz w:val="24"/>
          <w:szCs w:val="24"/>
          <w:lang w:eastAsia="de-DE"/>
        </w:rPr>
        <w:t>he subproject would not cause any</w:t>
      </w:r>
      <w:r w:rsidR="007B15C5" w:rsidRPr="00271BA2">
        <w:rPr>
          <w:sz w:val="24"/>
          <w:szCs w:val="24"/>
          <w:lang w:eastAsia="de-DE"/>
        </w:rPr>
        <w:t xml:space="preserve"> significant</w:t>
      </w:r>
      <w:r w:rsidR="0052757D" w:rsidRPr="00271BA2">
        <w:rPr>
          <w:sz w:val="24"/>
          <w:szCs w:val="24"/>
          <w:lang w:eastAsia="de-DE"/>
        </w:rPr>
        <w:t xml:space="preserve"> potential negative impacts to the downstream ecosystems in operation phase.</w:t>
      </w:r>
      <w:r w:rsidR="007B15C5" w:rsidRPr="00271BA2">
        <w:rPr>
          <w:sz w:val="24"/>
          <w:szCs w:val="24"/>
          <w:lang w:eastAsia="de-DE"/>
        </w:rPr>
        <w:t xml:space="preserve"> In flood season, the water level in the downstream would increase 0.35 m in the spillway channel (7m deep) and </w:t>
      </w:r>
      <w:r w:rsidRPr="00271BA2">
        <w:rPr>
          <w:sz w:val="24"/>
          <w:szCs w:val="24"/>
          <w:lang w:eastAsia="de-DE"/>
        </w:rPr>
        <w:t xml:space="preserve">flow </w:t>
      </w:r>
      <w:r w:rsidR="007B15C5" w:rsidRPr="00271BA2">
        <w:rPr>
          <w:sz w:val="24"/>
          <w:szCs w:val="24"/>
          <w:lang w:eastAsia="de-DE"/>
        </w:rPr>
        <w:t xml:space="preserve">velocity </w:t>
      </w:r>
      <w:r w:rsidRPr="00271BA2">
        <w:rPr>
          <w:sz w:val="24"/>
          <w:szCs w:val="24"/>
          <w:lang w:eastAsia="de-DE"/>
        </w:rPr>
        <w:t xml:space="preserve">would increase 0.0m3/s. These changes are considered insignificant and is expected not to have major negative impacts on aquatic species that on their way to downstream area with flood water. In dry season, with </w:t>
      </w:r>
      <w:r w:rsidR="00823D43" w:rsidRPr="00271BA2">
        <w:rPr>
          <w:sz w:val="24"/>
          <w:szCs w:val="24"/>
          <w:lang w:eastAsia="de-DE"/>
        </w:rPr>
        <w:t>environmental</w:t>
      </w:r>
      <w:r w:rsidRPr="00271BA2">
        <w:rPr>
          <w:sz w:val="24"/>
          <w:szCs w:val="24"/>
          <w:lang w:eastAsia="de-DE"/>
        </w:rPr>
        <w:t xml:space="preserve"> flow be maintained, it is expected that downstream ecology will be benefited.</w:t>
      </w:r>
    </w:p>
    <w:p w:rsidR="009669AD" w:rsidRPr="00271BA2" w:rsidRDefault="00B6424D" w:rsidP="00642D4B">
      <w:pPr>
        <w:pStyle w:val="VIECA-Pragraph"/>
        <w:rPr>
          <w:sz w:val="24"/>
          <w:szCs w:val="24"/>
          <w:lang w:eastAsia="de-DE"/>
        </w:rPr>
      </w:pPr>
      <w:r w:rsidRPr="00271BA2">
        <w:rPr>
          <w:sz w:val="24"/>
          <w:szCs w:val="24"/>
          <w:lang w:eastAsia="de-DE"/>
        </w:rPr>
        <w:t>In the upstream area, the</w:t>
      </w:r>
      <w:r w:rsidR="009669AD" w:rsidRPr="00271BA2">
        <w:rPr>
          <w:sz w:val="24"/>
          <w:szCs w:val="24"/>
          <w:lang w:eastAsia="de-DE"/>
        </w:rPr>
        <w:t xml:space="preserve"> subproject </w:t>
      </w:r>
      <w:r w:rsidRPr="00271BA2">
        <w:rPr>
          <w:sz w:val="24"/>
          <w:szCs w:val="24"/>
          <w:lang w:eastAsia="de-DE"/>
        </w:rPr>
        <w:t xml:space="preserve"> would not</w:t>
      </w:r>
      <w:r w:rsidR="009669AD" w:rsidRPr="00271BA2">
        <w:rPr>
          <w:sz w:val="24"/>
          <w:szCs w:val="24"/>
          <w:lang w:eastAsia="de-DE"/>
        </w:rPr>
        <w:t xml:space="preserve"> cause</w:t>
      </w:r>
      <w:r w:rsidRPr="00271BA2">
        <w:rPr>
          <w:sz w:val="24"/>
          <w:szCs w:val="24"/>
          <w:lang w:eastAsia="de-DE"/>
        </w:rPr>
        <w:t xml:space="preserve"> any significant incremental biological impacts in the operation phase</w:t>
      </w:r>
      <w:r w:rsidR="009669AD" w:rsidRPr="00271BA2">
        <w:rPr>
          <w:sz w:val="24"/>
          <w:szCs w:val="24"/>
          <w:lang w:eastAsia="de-DE"/>
        </w:rPr>
        <w:t xml:space="preserve"> due to the following reasons:</w:t>
      </w:r>
    </w:p>
    <w:p w:rsidR="009669AD" w:rsidRPr="00271BA2" w:rsidRDefault="009669AD" w:rsidP="009669AD">
      <w:pPr>
        <w:pStyle w:val="VIECA-Pragraph"/>
        <w:numPr>
          <w:ilvl w:val="0"/>
          <w:numId w:val="3"/>
        </w:numPr>
        <w:rPr>
          <w:sz w:val="24"/>
          <w:szCs w:val="24"/>
          <w:lang w:val="en-US"/>
        </w:rPr>
      </w:pPr>
      <w:r w:rsidRPr="00271BA2">
        <w:rPr>
          <w:sz w:val="24"/>
          <w:szCs w:val="24"/>
          <w:lang w:eastAsia="de-DE"/>
        </w:rPr>
        <w:t>There is no known critical natural habitats, rare or endangered species in the area adjacent to the reservoir</w:t>
      </w:r>
    </w:p>
    <w:p w:rsidR="009669AD" w:rsidRPr="00271BA2" w:rsidRDefault="008F6AD3" w:rsidP="009669AD">
      <w:pPr>
        <w:pStyle w:val="VIECA-Pragraph"/>
        <w:numPr>
          <w:ilvl w:val="0"/>
          <w:numId w:val="3"/>
        </w:numPr>
        <w:rPr>
          <w:sz w:val="24"/>
          <w:szCs w:val="24"/>
          <w:lang w:val="en-US"/>
        </w:rPr>
      </w:pPr>
      <w:r w:rsidRPr="00271BA2">
        <w:rPr>
          <w:sz w:val="24"/>
          <w:szCs w:val="24"/>
          <w:lang w:eastAsia="de-DE"/>
        </w:rPr>
        <w:t xml:space="preserve">The normal level of the reservoir remains unchanged, at 22.0m before and after the subproject. </w:t>
      </w:r>
      <w:r w:rsidR="009669AD" w:rsidRPr="00271BA2">
        <w:rPr>
          <w:sz w:val="24"/>
          <w:szCs w:val="24"/>
          <w:lang w:eastAsia="de-DE"/>
        </w:rPr>
        <w:t>This means there is no additional land area become regularly flooded</w:t>
      </w:r>
    </w:p>
    <w:p w:rsidR="009669AD" w:rsidRPr="00271BA2" w:rsidRDefault="00192BD6" w:rsidP="009669AD">
      <w:pPr>
        <w:pStyle w:val="VIECA-Pragraph"/>
        <w:numPr>
          <w:ilvl w:val="0"/>
          <w:numId w:val="3"/>
        </w:numPr>
        <w:rPr>
          <w:sz w:val="24"/>
          <w:szCs w:val="24"/>
          <w:lang w:val="en-US"/>
        </w:rPr>
      </w:pPr>
      <w:r w:rsidRPr="00271BA2">
        <w:rPr>
          <w:sz w:val="24"/>
          <w:szCs w:val="24"/>
          <w:lang w:eastAsia="de-DE"/>
        </w:rPr>
        <w:t xml:space="preserve">According to the feasibility study, </w:t>
      </w:r>
      <w:r w:rsidR="009669AD" w:rsidRPr="00271BA2">
        <w:rPr>
          <w:sz w:val="24"/>
          <w:szCs w:val="24"/>
          <w:lang w:eastAsia="de-DE"/>
        </w:rPr>
        <w:t xml:space="preserve">although </w:t>
      </w:r>
      <w:r w:rsidRPr="00271BA2">
        <w:rPr>
          <w:sz w:val="24"/>
          <w:szCs w:val="24"/>
          <w:lang w:eastAsia="de-DE"/>
        </w:rPr>
        <w:t xml:space="preserve">the designed flood water level with P1% </w:t>
      </w:r>
      <w:r w:rsidR="009669AD" w:rsidRPr="00271BA2">
        <w:rPr>
          <w:sz w:val="24"/>
          <w:szCs w:val="24"/>
          <w:lang w:eastAsia="de-DE"/>
        </w:rPr>
        <w:t xml:space="preserve">will be increased from </w:t>
      </w:r>
      <w:r w:rsidRPr="00271BA2">
        <w:rPr>
          <w:sz w:val="24"/>
          <w:szCs w:val="24"/>
          <w:lang w:eastAsia="de-DE"/>
        </w:rPr>
        <w:t>23.</w:t>
      </w:r>
      <w:r w:rsidR="009669AD" w:rsidRPr="00271BA2">
        <w:rPr>
          <w:sz w:val="24"/>
          <w:szCs w:val="24"/>
          <w:lang w:eastAsia="de-DE"/>
        </w:rPr>
        <w:t>1 to 23.</w:t>
      </w:r>
      <w:r w:rsidRPr="00271BA2">
        <w:rPr>
          <w:sz w:val="24"/>
          <w:szCs w:val="24"/>
          <w:lang w:eastAsia="de-DE"/>
        </w:rPr>
        <w:t>49 m</w:t>
      </w:r>
      <w:r w:rsidR="009669AD" w:rsidRPr="00271BA2">
        <w:rPr>
          <w:sz w:val="24"/>
          <w:szCs w:val="24"/>
          <w:lang w:eastAsia="de-DE"/>
        </w:rPr>
        <w:t xml:space="preserve"> (to</w:t>
      </w:r>
      <w:r w:rsidRPr="00271BA2">
        <w:rPr>
          <w:sz w:val="24"/>
          <w:szCs w:val="24"/>
          <w:lang w:eastAsia="de-DE"/>
        </w:rPr>
        <w:t xml:space="preserve"> 0.39 m</w:t>
      </w:r>
      <w:r w:rsidR="009669AD" w:rsidRPr="00271BA2">
        <w:rPr>
          <w:sz w:val="24"/>
          <w:szCs w:val="24"/>
          <w:lang w:eastAsia="de-DE"/>
        </w:rPr>
        <w:t xml:space="preserve"> increases), the semi-flooded area is flooded in no more than 11 hours </w:t>
      </w:r>
      <w:r w:rsidR="00AB4D5E" w:rsidRPr="00271BA2">
        <w:rPr>
          <w:sz w:val="24"/>
          <w:szCs w:val="24"/>
          <w:lang w:eastAsia="de-DE"/>
        </w:rPr>
        <w:t>(Table 4.3, chapter 4)</w:t>
      </w:r>
    </w:p>
    <w:p w:rsidR="00AB4D5E" w:rsidRPr="00271BA2" w:rsidRDefault="00AB4D5E" w:rsidP="009669AD">
      <w:pPr>
        <w:pStyle w:val="VIECA-Pragraph"/>
        <w:numPr>
          <w:ilvl w:val="0"/>
          <w:numId w:val="3"/>
        </w:numPr>
        <w:rPr>
          <w:sz w:val="24"/>
          <w:szCs w:val="24"/>
          <w:lang w:val="en-US"/>
        </w:rPr>
      </w:pPr>
      <w:r w:rsidRPr="00271BA2">
        <w:rPr>
          <w:sz w:val="24"/>
          <w:szCs w:val="24"/>
          <w:lang w:eastAsia="de-DE"/>
        </w:rPr>
        <w:t>The probability that flood water level in the reservoir reaches 23.49 m is very low, only one every one hundred years.</w:t>
      </w:r>
    </w:p>
    <w:p w:rsidR="001A7CE2" w:rsidRPr="001A7CE2" w:rsidRDefault="001A7CE2" w:rsidP="001A7CE2">
      <w:pPr>
        <w:pStyle w:val="ListParagraph1"/>
        <w:numPr>
          <w:ilvl w:val="0"/>
          <w:numId w:val="3"/>
        </w:numPr>
        <w:autoSpaceDE w:val="0"/>
        <w:autoSpaceDN w:val="0"/>
        <w:adjustRightInd w:val="0"/>
        <w:spacing w:after="60" w:line="240" w:lineRule="auto"/>
        <w:rPr>
          <w:rFonts w:ascii="Times New Roman" w:hAnsi="Times New Roman"/>
          <w:b/>
          <w:bCs/>
          <w:i/>
          <w:iCs/>
          <w:szCs w:val="24"/>
          <w:lang w:val="en-GB"/>
        </w:rPr>
      </w:pPr>
      <w:r w:rsidRPr="001A7CE2">
        <w:rPr>
          <w:rFonts w:ascii="Times New Roman" w:hAnsi="Times New Roman"/>
          <w:b/>
          <w:bCs/>
          <w:i/>
          <w:iCs/>
          <w:szCs w:val="24"/>
          <w:lang w:val="en-GB"/>
        </w:rPr>
        <w:t>Long-term impact on the aquatic ecosystem</w:t>
      </w:r>
    </w:p>
    <w:p w:rsidR="001A7CE2" w:rsidRPr="00E701E9" w:rsidRDefault="001A7CE2" w:rsidP="001A7CE2">
      <w:pPr>
        <w:pStyle w:val="VIECA-Pragraph"/>
        <w:rPr>
          <w:sz w:val="24"/>
          <w:szCs w:val="24"/>
        </w:rPr>
      </w:pPr>
      <w:r w:rsidRPr="00E701E9">
        <w:rPr>
          <w:sz w:val="24"/>
          <w:szCs w:val="24"/>
        </w:rPr>
        <w:t>The changes in the headworks of the dam will not significantly alter the hydrologic regime of the reservoir and the receiving 12km downstream channel which is the original streambed of PhuVinh Downriver flowing into Nhat Le River. It will merely fix existing leakages and strengthen the existing dam structures to improve safety. During the operation of the PhuVinh reservoir virtually does not make much change to the reservoir. The aquatic species presently found in the reservoir such as carp, tilapia, frog, parody, perch and small crabs  are expected to continue to thrive in the reservoir.</w:t>
      </w:r>
    </w:p>
    <w:p w:rsidR="00A449E6" w:rsidRPr="00271BA2" w:rsidRDefault="00A449E6" w:rsidP="00642D4B">
      <w:pPr>
        <w:pStyle w:val="ListParagraph1"/>
        <w:numPr>
          <w:ilvl w:val="0"/>
          <w:numId w:val="3"/>
        </w:numPr>
        <w:autoSpaceDE w:val="0"/>
        <w:autoSpaceDN w:val="0"/>
        <w:adjustRightInd w:val="0"/>
        <w:spacing w:after="60" w:line="240" w:lineRule="auto"/>
        <w:rPr>
          <w:rFonts w:ascii="Times New Roman" w:hAnsi="Times New Roman"/>
          <w:bCs/>
          <w:iCs/>
          <w:szCs w:val="24"/>
          <w:lang w:val="en-GB"/>
        </w:rPr>
      </w:pPr>
      <w:r w:rsidRPr="00271BA2">
        <w:rPr>
          <w:rFonts w:ascii="Times New Roman" w:hAnsi="Times New Roman"/>
          <w:b/>
          <w:bCs/>
          <w:i/>
          <w:iCs/>
          <w:szCs w:val="24"/>
          <w:lang w:val="en-GB"/>
        </w:rPr>
        <w:lastRenderedPageBreak/>
        <w:t>Dam safety</w:t>
      </w:r>
    </w:p>
    <w:p w:rsidR="00916BF4" w:rsidRPr="00271BA2" w:rsidRDefault="00916BF4" w:rsidP="00642D4B">
      <w:pPr>
        <w:pStyle w:val="VIECA-Pragraph"/>
        <w:widowControl w:val="0"/>
        <w:suppressLineNumbers/>
        <w:spacing w:before="0" w:after="0"/>
        <w:rPr>
          <w:sz w:val="24"/>
          <w:szCs w:val="24"/>
        </w:rPr>
      </w:pPr>
      <w:r w:rsidRPr="00271BA2">
        <w:rPr>
          <w:sz w:val="24"/>
          <w:szCs w:val="24"/>
        </w:rPr>
        <w:t>Dam Safety Risks have been assessed and mitigation measures were proposed in detail in a separate Dam Safety Report prepared for the subproject.</w:t>
      </w:r>
    </w:p>
    <w:p w:rsidR="00A449E6" w:rsidRPr="00271BA2" w:rsidRDefault="00A449E6" w:rsidP="00642D4B">
      <w:pPr>
        <w:spacing w:line="240" w:lineRule="auto"/>
      </w:pPr>
    </w:p>
    <w:p w:rsidR="00A449E6" w:rsidRPr="00271BA2" w:rsidRDefault="00916BF4" w:rsidP="00642D4B">
      <w:pPr>
        <w:pStyle w:val="ListParagraph1"/>
        <w:numPr>
          <w:ilvl w:val="0"/>
          <w:numId w:val="3"/>
        </w:numPr>
        <w:autoSpaceDE w:val="0"/>
        <w:autoSpaceDN w:val="0"/>
        <w:adjustRightInd w:val="0"/>
        <w:spacing w:after="60" w:line="240" w:lineRule="auto"/>
        <w:rPr>
          <w:rFonts w:ascii="Times New Roman" w:hAnsi="Times New Roman"/>
          <w:b/>
          <w:bCs/>
          <w:i/>
          <w:iCs/>
          <w:szCs w:val="24"/>
          <w:lang w:val="en-GB"/>
        </w:rPr>
      </w:pPr>
      <w:bookmarkStart w:id="1642" w:name="_Toc117181625"/>
      <w:bookmarkStart w:id="1643" w:name="_Toc117246458"/>
      <w:bookmarkEnd w:id="1642"/>
      <w:bookmarkEnd w:id="1643"/>
      <w:r w:rsidRPr="00271BA2">
        <w:rPr>
          <w:rFonts w:ascii="Times New Roman" w:hAnsi="Times New Roman"/>
          <w:b/>
          <w:bCs/>
          <w:i/>
          <w:iCs/>
          <w:szCs w:val="24"/>
          <w:lang w:val="en-GB"/>
        </w:rPr>
        <w:t>Pest Management in relation to increased irrigated crop land</w:t>
      </w:r>
    </w:p>
    <w:p w:rsidR="00A449E6" w:rsidRPr="00271BA2" w:rsidRDefault="00A449E6" w:rsidP="00642D4B">
      <w:pPr>
        <w:pStyle w:val="VIECA-Pragraph"/>
        <w:rPr>
          <w:sz w:val="24"/>
          <w:szCs w:val="24"/>
          <w:lang w:eastAsia="en-GB"/>
        </w:rPr>
      </w:pPr>
      <w:r w:rsidRPr="00271BA2">
        <w:rPr>
          <w:sz w:val="24"/>
          <w:szCs w:val="24"/>
        </w:rPr>
        <w:t>When sub-project done, irrigation area will be rehabilitated from 1</w:t>
      </w:r>
      <w:r w:rsidR="00936E72" w:rsidRPr="00271BA2">
        <w:rPr>
          <w:sz w:val="24"/>
          <w:szCs w:val="24"/>
        </w:rPr>
        <w:t>,</w:t>
      </w:r>
      <w:r w:rsidRPr="00271BA2">
        <w:rPr>
          <w:sz w:val="24"/>
          <w:szCs w:val="24"/>
        </w:rPr>
        <w:t>672ha up to 2</w:t>
      </w:r>
      <w:r w:rsidR="00936E72" w:rsidRPr="00271BA2">
        <w:rPr>
          <w:sz w:val="24"/>
          <w:szCs w:val="24"/>
        </w:rPr>
        <w:t>,</w:t>
      </w:r>
      <w:r w:rsidRPr="00271BA2">
        <w:rPr>
          <w:sz w:val="24"/>
          <w:szCs w:val="24"/>
        </w:rPr>
        <w:t>825ha (up by 1</w:t>
      </w:r>
      <w:r w:rsidR="00936E72" w:rsidRPr="00271BA2">
        <w:rPr>
          <w:sz w:val="24"/>
          <w:szCs w:val="24"/>
        </w:rPr>
        <w:t>,</w:t>
      </w:r>
      <w:r w:rsidRPr="00271BA2">
        <w:rPr>
          <w:sz w:val="24"/>
          <w:szCs w:val="24"/>
        </w:rPr>
        <w:t xml:space="preserve">153ha). </w:t>
      </w:r>
      <w:r w:rsidRPr="00271BA2">
        <w:rPr>
          <w:sz w:val="24"/>
          <w:szCs w:val="24"/>
          <w:lang w:bidi="th-TH"/>
        </w:rPr>
        <w:t>If the irrigated area increased by 1</w:t>
      </w:r>
      <w:r w:rsidR="00936E72" w:rsidRPr="00271BA2">
        <w:rPr>
          <w:sz w:val="24"/>
          <w:szCs w:val="24"/>
          <w:lang w:bidi="th-TH"/>
        </w:rPr>
        <w:t>,</w:t>
      </w:r>
      <w:r w:rsidRPr="00271BA2">
        <w:rPr>
          <w:sz w:val="24"/>
          <w:szCs w:val="24"/>
          <w:lang w:bidi="th-TH"/>
        </w:rPr>
        <w:t>153 ha</w:t>
      </w:r>
      <w:r w:rsidR="00B6424D" w:rsidRPr="00271BA2">
        <w:rPr>
          <w:sz w:val="24"/>
          <w:szCs w:val="24"/>
          <w:lang w:bidi="th-TH"/>
        </w:rPr>
        <w:t xml:space="preserve">. </w:t>
      </w:r>
      <w:r w:rsidRPr="00271BA2">
        <w:rPr>
          <w:sz w:val="24"/>
          <w:szCs w:val="24"/>
          <w:lang w:bidi="th-TH"/>
        </w:rPr>
        <w:t xml:space="preserve">The increasing </w:t>
      </w:r>
      <w:r w:rsidR="00B6424D" w:rsidRPr="00271BA2">
        <w:rPr>
          <w:sz w:val="24"/>
          <w:szCs w:val="24"/>
          <w:lang w:bidi="th-TH"/>
        </w:rPr>
        <w:t xml:space="preserve">use </w:t>
      </w:r>
      <w:r w:rsidRPr="00271BA2">
        <w:rPr>
          <w:sz w:val="24"/>
          <w:szCs w:val="24"/>
          <w:lang w:bidi="th-TH"/>
        </w:rPr>
        <w:t>of fertilizer and pesticide pose a risk of causing pollution of air, soil and water environment because the rest of them disperse in air, soil, surface water and underground water.</w:t>
      </w:r>
    </w:p>
    <w:p w:rsidR="00A449E6" w:rsidRPr="00271BA2" w:rsidRDefault="00A449E6" w:rsidP="00642D4B">
      <w:pPr>
        <w:spacing w:line="240" w:lineRule="auto"/>
      </w:pPr>
    </w:p>
    <w:p w:rsidR="00A449E6" w:rsidRPr="00271BA2" w:rsidRDefault="00A449E6" w:rsidP="00642D4B">
      <w:pPr>
        <w:spacing w:line="240" w:lineRule="auto"/>
        <w:rPr>
          <w:sz w:val="26"/>
          <w:szCs w:val="26"/>
        </w:rPr>
      </w:pPr>
    </w:p>
    <w:p w:rsidR="00A449E6" w:rsidRPr="00271BA2" w:rsidRDefault="00A449E6" w:rsidP="00642D4B">
      <w:pPr>
        <w:spacing w:line="240" w:lineRule="auto"/>
        <w:rPr>
          <w:sz w:val="26"/>
          <w:szCs w:val="26"/>
        </w:rPr>
      </w:pPr>
    </w:p>
    <w:p w:rsidR="00A449E6" w:rsidRPr="00271BA2" w:rsidRDefault="00A449E6" w:rsidP="00642D4B">
      <w:pPr>
        <w:pStyle w:val="Heading1"/>
        <w:numPr>
          <w:ilvl w:val="0"/>
          <w:numId w:val="1"/>
        </w:numPr>
        <w:spacing w:line="240" w:lineRule="auto"/>
        <w:rPr>
          <w:rFonts w:ascii="Times New Roman" w:hAnsi="Times New Roman"/>
          <w:color w:val="auto"/>
          <w:szCs w:val="26"/>
          <w:lang w:val="en-GB"/>
        </w:rPr>
      </w:pPr>
      <w:r w:rsidRPr="00271BA2">
        <w:rPr>
          <w:rFonts w:ascii="Times New Roman" w:hAnsi="Times New Roman"/>
          <w:color w:val="auto"/>
          <w:szCs w:val="26"/>
          <w:lang w:val="en-GB"/>
        </w:rPr>
        <w:br w:type="page"/>
      </w:r>
      <w:r w:rsidRPr="00271BA2">
        <w:rPr>
          <w:rFonts w:ascii="Times New Roman" w:hAnsi="Times New Roman"/>
          <w:color w:val="auto"/>
          <w:szCs w:val="26"/>
          <w:lang w:val="en-GB"/>
        </w:rPr>
        <w:lastRenderedPageBreak/>
        <w:t xml:space="preserve"> </w:t>
      </w:r>
      <w:bookmarkStart w:id="1644" w:name="_Ref417286372"/>
      <w:bookmarkStart w:id="1645" w:name="_Toc422911251"/>
      <w:r w:rsidRPr="00271BA2">
        <w:rPr>
          <w:rFonts w:ascii="Times New Roman" w:hAnsi="Times New Roman"/>
          <w:color w:val="auto"/>
          <w:szCs w:val="26"/>
          <w:lang w:val="en-GB"/>
        </w:rPr>
        <w:t>ALTERNATIVE ANALYSIS</w:t>
      </w:r>
      <w:bookmarkEnd w:id="1644"/>
      <w:bookmarkEnd w:id="1645"/>
    </w:p>
    <w:p w:rsidR="00A449E6" w:rsidRPr="00271BA2" w:rsidRDefault="00A449E6" w:rsidP="00642D4B">
      <w:pPr>
        <w:pStyle w:val="VIECA-Pragraph"/>
        <w:rPr>
          <w:sz w:val="24"/>
          <w:szCs w:val="24"/>
        </w:rPr>
      </w:pPr>
      <w:r w:rsidRPr="00271BA2">
        <w:rPr>
          <w:sz w:val="24"/>
          <w:szCs w:val="24"/>
        </w:rPr>
        <w:t>Several alternatives have been considered in feasibility study of the sub-project, includes:</w:t>
      </w:r>
    </w:p>
    <w:p w:rsidR="00A449E6" w:rsidRPr="00271BA2" w:rsidRDefault="00346024" w:rsidP="00642D4B">
      <w:pPr>
        <w:pStyle w:val="Heading2"/>
        <w:numPr>
          <w:ilvl w:val="1"/>
          <w:numId w:val="1"/>
        </w:numPr>
        <w:spacing w:line="240" w:lineRule="auto"/>
        <w:rPr>
          <w:sz w:val="24"/>
          <w:szCs w:val="24"/>
        </w:rPr>
      </w:pPr>
      <w:bookmarkStart w:id="1646" w:name="_Toc422911252"/>
      <w:r w:rsidRPr="00271BA2">
        <w:rPr>
          <w:sz w:val="24"/>
          <w:szCs w:val="24"/>
        </w:rPr>
        <w:t>Alternative</w:t>
      </w:r>
      <w:bookmarkEnd w:id="1646"/>
    </w:p>
    <w:p w:rsidR="00A449E6" w:rsidRPr="00271BA2" w:rsidRDefault="00A449E6" w:rsidP="00642D4B">
      <w:pPr>
        <w:widowControl w:val="0"/>
        <w:suppressLineNumbers/>
        <w:autoSpaceDE w:val="0"/>
        <w:autoSpaceDN w:val="0"/>
        <w:adjustRightInd w:val="0"/>
        <w:spacing w:before="0" w:line="240" w:lineRule="auto"/>
        <w:ind w:firstLine="680"/>
        <w:rPr>
          <w:b/>
          <w:i/>
          <w:color w:val="000000"/>
        </w:rPr>
      </w:pPr>
      <w:r w:rsidRPr="00271BA2">
        <w:rPr>
          <w:b/>
          <w:i/>
          <w:color w:val="000000"/>
        </w:rPr>
        <w:t>Borrow pit</w:t>
      </w:r>
    </w:p>
    <w:p w:rsidR="00A449E6" w:rsidRPr="00271BA2" w:rsidRDefault="00A449E6" w:rsidP="00642D4B">
      <w:pPr>
        <w:pStyle w:val="VIECA-Pragraph"/>
        <w:rPr>
          <w:sz w:val="24"/>
          <w:szCs w:val="24"/>
        </w:rPr>
      </w:pPr>
      <w:r w:rsidRPr="00271BA2">
        <w:rPr>
          <w:sz w:val="24"/>
          <w:szCs w:val="24"/>
        </w:rPr>
        <w:t xml:space="preserve">Initial location of reserve borrow pits </w:t>
      </w:r>
      <w:r w:rsidRPr="00271BA2">
        <w:rPr>
          <w:rFonts w:ascii="Cambria Math" w:hAnsi="Cambria Math" w:cs="Cambria Math"/>
          <w:sz w:val="24"/>
          <w:szCs w:val="24"/>
        </w:rPr>
        <w:t>​​</w:t>
      </w:r>
      <w:r w:rsidRPr="00271BA2">
        <w:rPr>
          <w:sz w:val="24"/>
          <w:szCs w:val="24"/>
        </w:rPr>
        <w:t>in the reservoir area, it is about 800m far away from spillway. However, it may negative affect to the reservoir as erosion, sedimentation, affecting aquatic ecosystems, increase water turbidity...</w:t>
      </w:r>
    </w:p>
    <w:p w:rsidR="00A449E6" w:rsidRPr="00271BA2" w:rsidRDefault="00A449E6" w:rsidP="00642D4B">
      <w:pPr>
        <w:widowControl w:val="0"/>
        <w:suppressLineNumbers/>
        <w:autoSpaceDE w:val="0"/>
        <w:autoSpaceDN w:val="0"/>
        <w:adjustRightInd w:val="0"/>
        <w:spacing w:before="0" w:line="240" w:lineRule="auto"/>
        <w:ind w:firstLine="680"/>
        <w:rPr>
          <w:b/>
          <w:i/>
          <w:color w:val="000000"/>
        </w:rPr>
      </w:pPr>
      <w:r w:rsidRPr="00271BA2">
        <w:rPr>
          <w:b/>
          <w:i/>
          <w:color w:val="000000"/>
        </w:rPr>
        <w:t>The load of the vehicle transporting materials</w:t>
      </w:r>
    </w:p>
    <w:p w:rsidR="00A449E6" w:rsidRPr="00271BA2" w:rsidRDefault="00A449E6" w:rsidP="00642D4B">
      <w:pPr>
        <w:pStyle w:val="VIECA-Pragraph"/>
        <w:rPr>
          <w:sz w:val="24"/>
          <w:szCs w:val="24"/>
        </w:rPr>
      </w:pPr>
      <w:r w:rsidRPr="00271BA2">
        <w:rPr>
          <w:sz w:val="24"/>
          <w:szCs w:val="24"/>
        </w:rPr>
        <w:t xml:space="preserve">Under first construction plan, load of truck for material transportation are over 10 tons. However, survey result for local people and government in Thuan Duc commune and Dong Son ward as well as field surveys show that the inter-village roads is only tolerate vehicle which has load under 6 tonnes. Therefore if using the vehicle </w:t>
      </w:r>
      <w:r w:rsidR="00346024" w:rsidRPr="00271BA2">
        <w:rPr>
          <w:sz w:val="24"/>
          <w:szCs w:val="24"/>
        </w:rPr>
        <w:t>which</w:t>
      </w:r>
      <w:r w:rsidRPr="00271BA2">
        <w:rPr>
          <w:sz w:val="24"/>
          <w:szCs w:val="24"/>
        </w:rPr>
        <w:t xml:space="preserve"> has </w:t>
      </w:r>
      <w:r w:rsidR="00346024" w:rsidRPr="00271BA2">
        <w:rPr>
          <w:sz w:val="24"/>
          <w:szCs w:val="24"/>
        </w:rPr>
        <w:t>loads</w:t>
      </w:r>
      <w:r w:rsidRPr="00271BA2">
        <w:rPr>
          <w:sz w:val="24"/>
          <w:szCs w:val="24"/>
        </w:rPr>
        <w:t xml:space="preserve"> over 10 tonnes, inter-village roads will be damaged lead to difficulty on traffic and could cause traffic accidents.</w:t>
      </w:r>
    </w:p>
    <w:p w:rsidR="00A449E6" w:rsidRPr="00271BA2" w:rsidRDefault="00A449E6" w:rsidP="00642D4B">
      <w:pPr>
        <w:pStyle w:val="Heading2"/>
        <w:numPr>
          <w:ilvl w:val="1"/>
          <w:numId w:val="1"/>
        </w:numPr>
        <w:spacing w:line="240" w:lineRule="auto"/>
        <w:rPr>
          <w:sz w:val="24"/>
          <w:szCs w:val="24"/>
        </w:rPr>
      </w:pPr>
      <w:bookmarkStart w:id="1647" w:name="_Toc422911253"/>
      <w:bookmarkStart w:id="1648" w:name="_Toc418519577"/>
      <w:r w:rsidRPr="00271BA2">
        <w:rPr>
          <w:sz w:val="24"/>
          <w:szCs w:val="24"/>
        </w:rPr>
        <w:t>With project implementation alternative</w:t>
      </w:r>
      <w:bookmarkEnd w:id="1647"/>
    </w:p>
    <w:bookmarkEnd w:id="1648"/>
    <w:p w:rsidR="00A449E6" w:rsidRPr="00271BA2" w:rsidRDefault="00A449E6" w:rsidP="00642D4B">
      <w:pPr>
        <w:widowControl w:val="0"/>
        <w:suppressLineNumbers/>
        <w:autoSpaceDE w:val="0"/>
        <w:autoSpaceDN w:val="0"/>
        <w:adjustRightInd w:val="0"/>
        <w:spacing w:before="0" w:line="240" w:lineRule="auto"/>
        <w:ind w:firstLine="680"/>
        <w:rPr>
          <w:b/>
          <w:i/>
          <w:color w:val="000000"/>
        </w:rPr>
      </w:pPr>
      <w:r w:rsidRPr="00271BA2">
        <w:rPr>
          <w:b/>
          <w:i/>
          <w:color w:val="000000"/>
        </w:rPr>
        <w:t>Change borrow pit</w:t>
      </w:r>
    </w:p>
    <w:p w:rsidR="00A449E6" w:rsidRPr="00271BA2" w:rsidRDefault="00A449E6" w:rsidP="00642D4B">
      <w:pPr>
        <w:pStyle w:val="VIECA-Pragraph"/>
        <w:rPr>
          <w:sz w:val="24"/>
          <w:szCs w:val="24"/>
        </w:rPr>
      </w:pPr>
      <w:r w:rsidRPr="00271BA2">
        <w:rPr>
          <w:rFonts w:ascii="Cambria Math" w:hAnsi="Cambria Math" w:cs="Cambria Math"/>
          <w:sz w:val="24"/>
          <w:szCs w:val="24"/>
        </w:rPr>
        <w:t>​​</w:t>
      </w:r>
      <w:r w:rsidRPr="00271BA2">
        <w:rPr>
          <w:sz w:val="24"/>
          <w:szCs w:val="24"/>
        </w:rPr>
        <w:t>Social – Environment consultancy unit has recommended investors eliminate alternatives initial borrow pit and find alternatives. Current borrow pit is reserved and about 2km far away from spillway with exploit reserves approximately 21,000 m</w:t>
      </w:r>
      <w:r w:rsidRPr="00271BA2">
        <w:rPr>
          <w:sz w:val="24"/>
          <w:szCs w:val="24"/>
          <w:vertAlign w:val="superscript"/>
        </w:rPr>
        <w:t>3</w:t>
      </w:r>
      <w:r w:rsidRPr="00271BA2">
        <w:rPr>
          <w:sz w:val="24"/>
          <w:szCs w:val="24"/>
        </w:rPr>
        <w:t xml:space="preserve"> equivalent of 250,000 tons (1.2 tonnes/m</w:t>
      </w:r>
      <w:r w:rsidRPr="00271BA2">
        <w:rPr>
          <w:sz w:val="24"/>
          <w:szCs w:val="24"/>
          <w:vertAlign w:val="superscript"/>
        </w:rPr>
        <w:t>3</w:t>
      </w:r>
      <w:r w:rsidRPr="00271BA2">
        <w:rPr>
          <w:sz w:val="24"/>
          <w:szCs w:val="24"/>
        </w:rPr>
        <w:t>). Currently burrow pit only has shrubs and weeds.</w:t>
      </w:r>
    </w:p>
    <w:p w:rsidR="00A449E6" w:rsidRPr="00271BA2" w:rsidRDefault="00A449E6" w:rsidP="00642D4B">
      <w:pPr>
        <w:pStyle w:val="VIECA-Pragraph"/>
        <w:rPr>
          <w:sz w:val="24"/>
          <w:szCs w:val="24"/>
        </w:rPr>
      </w:pPr>
      <w:r w:rsidRPr="00271BA2">
        <w:rPr>
          <w:sz w:val="24"/>
          <w:szCs w:val="24"/>
        </w:rPr>
        <w:t>Although distance is further but negative impacts on the reservoir and the water quality cause by the alternative options is minimized.</w:t>
      </w:r>
    </w:p>
    <w:p w:rsidR="00A449E6" w:rsidRPr="00271BA2" w:rsidRDefault="00A449E6" w:rsidP="00642D4B">
      <w:pPr>
        <w:widowControl w:val="0"/>
        <w:suppressLineNumbers/>
        <w:autoSpaceDE w:val="0"/>
        <w:autoSpaceDN w:val="0"/>
        <w:adjustRightInd w:val="0"/>
        <w:spacing w:before="0" w:line="240" w:lineRule="auto"/>
        <w:ind w:firstLine="680"/>
        <w:rPr>
          <w:b/>
          <w:i/>
          <w:color w:val="000000"/>
        </w:rPr>
      </w:pPr>
      <w:r w:rsidRPr="00271BA2">
        <w:rPr>
          <w:b/>
          <w:i/>
          <w:color w:val="000000"/>
        </w:rPr>
        <w:t>Changing the load of the vehicle transporting materials</w:t>
      </w:r>
    </w:p>
    <w:p w:rsidR="00A449E6" w:rsidRPr="00271BA2" w:rsidRDefault="00A449E6" w:rsidP="00642D4B">
      <w:pPr>
        <w:pStyle w:val="VIECA-Pragraph"/>
        <w:rPr>
          <w:sz w:val="24"/>
          <w:szCs w:val="24"/>
        </w:rPr>
      </w:pPr>
      <w:r w:rsidRPr="00271BA2">
        <w:rPr>
          <w:sz w:val="24"/>
          <w:szCs w:val="24"/>
        </w:rPr>
        <w:t>Social – Environment consultancy unit has offered investors only allows the use vehicle with load under 6 tonnes during transport on inter-village roads to minimize the degradation of roads.</w:t>
      </w:r>
    </w:p>
    <w:p w:rsidR="00A449E6" w:rsidRPr="00271BA2" w:rsidRDefault="00A449E6" w:rsidP="00642D4B">
      <w:pPr>
        <w:spacing w:line="240" w:lineRule="auto"/>
      </w:pPr>
    </w:p>
    <w:p w:rsidR="00A449E6" w:rsidRPr="00271BA2" w:rsidRDefault="00A449E6" w:rsidP="00642D4B">
      <w:pPr>
        <w:pStyle w:val="Heading2"/>
        <w:numPr>
          <w:ilvl w:val="1"/>
          <w:numId w:val="1"/>
        </w:numPr>
        <w:spacing w:line="240" w:lineRule="auto"/>
        <w:rPr>
          <w:sz w:val="24"/>
          <w:szCs w:val="24"/>
        </w:rPr>
      </w:pPr>
      <w:bookmarkStart w:id="1649" w:name="_Toc422911254"/>
      <w:r w:rsidRPr="00271BA2">
        <w:rPr>
          <w:sz w:val="24"/>
          <w:szCs w:val="24"/>
        </w:rPr>
        <w:t>Enhancing Dam Safety options</w:t>
      </w:r>
      <w:bookmarkEnd w:id="1649"/>
    </w:p>
    <w:p w:rsidR="00A449E6" w:rsidRPr="00271BA2" w:rsidRDefault="00A449E6" w:rsidP="00642D4B">
      <w:pPr>
        <w:pStyle w:val="VIECA-Pragraph"/>
        <w:rPr>
          <w:sz w:val="24"/>
          <w:szCs w:val="24"/>
          <w:lang w:eastAsia="en-AU"/>
        </w:rPr>
      </w:pPr>
      <w:r w:rsidRPr="00271BA2">
        <w:rPr>
          <w:sz w:val="24"/>
          <w:szCs w:val="24"/>
          <w:lang w:eastAsia="en-AU"/>
        </w:rPr>
        <w:t>The key functions of Phu Vinh reservoir are: i) to slow down the flood at downstream, particularly Dong Hoi city; ii) to supply water for 511/929 ha of winter-spring/summer-autumn rice crop lands, and 116 ha of vegetable crop land, 60 ha of aquaculture land; iii) supply for industrial and domestic water at rate 25,000 cmd.</w:t>
      </w:r>
    </w:p>
    <w:p w:rsidR="00A449E6" w:rsidRPr="00271BA2" w:rsidRDefault="00A449E6" w:rsidP="00642D4B">
      <w:pPr>
        <w:pStyle w:val="VIECA-Pragraph"/>
        <w:rPr>
          <w:sz w:val="24"/>
          <w:szCs w:val="24"/>
          <w:lang w:eastAsia="en-AU"/>
        </w:rPr>
      </w:pPr>
      <w:r w:rsidRPr="00271BA2">
        <w:rPr>
          <w:sz w:val="24"/>
          <w:szCs w:val="24"/>
          <w:lang w:eastAsia="en-AU"/>
        </w:rPr>
        <w:t xml:space="preserve">Water balance calculation shows that the water storage corresponding to existing normal water level (at MNDBT = +22,0m) would be sufficient for multiple water supply purposes as described above. However, hydrological calculations shows that the newly </w:t>
      </w:r>
      <w:r w:rsidR="00346024" w:rsidRPr="00271BA2">
        <w:rPr>
          <w:sz w:val="24"/>
          <w:szCs w:val="24"/>
          <w:lang w:eastAsia="en-AU"/>
        </w:rPr>
        <w:t>calculated</w:t>
      </w:r>
      <w:r w:rsidRPr="00271BA2">
        <w:rPr>
          <w:sz w:val="24"/>
          <w:szCs w:val="24"/>
          <w:lang w:eastAsia="en-AU"/>
        </w:rPr>
        <w:t xml:space="preserve"> flood peak is higher than the original peak flood design (840m3/s/ 955 m3/s, the later used longer data series). Therefore, the corresponding recalculated flood water level is higher than the original design (+23,1m/+23,49m). With increased design flood water level, the existing main earth dam is unsafe. Two options were considered to ensure safety of the main dam: 1) raise </w:t>
      </w:r>
      <w:r w:rsidRPr="00271BA2">
        <w:rPr>
          <w:sz w:val="24"/>
          <w:szCs w:val="24"/>
          <w:lang w:eastAsia="en-AU"/>
        </w:rPr>
        <w:lastRenderedPageBreak/>
        <w:t xml:space="preserve">the crest elevation of the main dam; or 2) lower the spillway crest elevation. Option 1 would help to enhance safety of the main dam, however, the flood discharge rate through the spillway will be increased and would cause flooding in large area at downstream with dense population and the administration centre of Quang Binh province. Therefore, this option is infeasible and does not meet dam safety objectives which also cover safety for the downstream.  Option 2 helps to increase the flood control capacity of the reservoir, cut down and slow down flood at downstream, ensure </w:t>
      </w:r>
      <w:r w:rsidR="00346024" w:rsidRPr="00271BA2">
        <w:rPr>
          <w:sz w:val="24"/>
          <w:szCs w:val="24"/>
          <w:lang w:eastAsia="en-AU"/>
        </w:rPr>
        <w:t>safety</w:t>
      </w:r>
      <w:r w:rsidRPr="00271BA2">
        <w:rPr>
          <w:sz w:val="24"/>
          <w:szCs w:val="24"/>
          <w:lang w:eastAsia="en-AU"/>
        </w:rPr>
        <w:t xml:space="preserve"> for the headworks without causing increases in reservoir storage capacity.</w:t>
      </w:r>
    </w:p>
    <w:p w:rsidR="00A449E6" w:rsidRPr="00271BA2" w:rsidRDefault="00A449E6" w:rsidP="00755C88">
      <w:pPr>
        <w:pStyle w:val="VIECA-Pragraph"/>
        <w:numPr>
          <w:ilvl w:val="0"/>
          <w:numId w:val="57"/>
        </w:numPr>
        <w:rPr>
          <w:sz w:val="24"/>
          <w:szCs w:val="24"/>
          <w:lang w:eastAsia="en-AU"/>
        </w:rPr>
      </w:pPr>
      <w:r w:rsidRPr="00271BA2">
        <w:rPr>
          <w:sz w:val="24"/>
          <w:szCs w:val="24"/>
          <w:lang w:eastAsia="en-AU"/>
        </w:rPr>
        <w:t xml:space="preserve"> Main dam: </w:t>
      </w:r>
    </w:p>
    <w:p w:rsidR="00A449E6" w:rsidRPr="00271BA2" w:rsidRDefault="00A449E6" w:rsidP="00755C88">
      <w:pPr>
        <w:pStyle w:val="VIECA-Pragraph"/>
        <w:numPr>
          <w:ilvl w:val="0"/>
          <w:numId w:val="57"/>
        </w:numPr>
        <w:rPr>
          <w:sz w:val="24"/>
          <w:szCs w:val="24"/>
          <w:lang w:eastAsia="en-AU"/>
        </w:rPr>
      </w:pPr>
      <w:r w:rsidRPr="00271BA2">
        <w:rPr>
          <w:sz w:val="24"/>
          <w:szCs w:val="24"/>
          <w:lang w:eastAsia="en-AU"/>
        </w:rPr>
        <w:t>Crest elevation: increase from +24.2 to +25.0</w:t>
      </w:r>
    </w:p>
    <w:p w:rsidR="00A449E6" w:rsidRPr="00271BA2" w:rsidRDefault="00A449E6" w:rsidP="00755C88">
      <w:pPr>
        <w:pStyle w:val="VIECA-Pragraph"/>
        <w:numPr>
          <w:ilvl w:val="0"/>
          <w:numId w:val="57"/>
        </w:numPr>
        <w:rPr>
          <w:sz w:val="24"/>
          <w:szCs w:val="24"/>
          <w:lang w:eastAsia="en-AU"/>
        </w:rPr>
      </w:pPr>
      <w:r w:rsidRPr="00271BA2">
        <w:rPr>
          <w:sz w:val="24"/>
          <w:szCs w:val="24"/>
          <w:lang w:eastAsia="en-AU"/>
        </w:rPr>
        <w:t>breakwater elevation: increase from +25.2 to +25.8 m</w:t>
      </w:r>
    </w:p>
    <w:p w:rsidR="00A449E6" w:rsidRPr="00271BA2" w:rsidRDefault="00A449E6" w:rsidP="00755C88">
      <w:pPr>
        <w:pStyle w:val="VIECA-Pragraph"/>
        <w:numPr>
          <w:ilvl w:val="0"/>
          <w:numId w:val="57"/>
        </w:numPr>
        <w:rPr>
          <w:sz w:val="24"/>
          <w:szCs w:val="24"/>
          <w:lang w:eastAsia="en-AU"/>
        </w:rPr>
      </w:pPr>
      <w:r w:rsidRPr="00271BA2">
        <w:rPr>
          <w:sz w:val="24"/>
          <w:szCs w:val="24"/>
          <w:lang w:eastAsia="en-AU"/>
        </w:rPr>
        <w:t>Left/right  auxiliary dam: crest elevations unchanged, 25.4/ 25.5 m</w:t>
      </w:r>
    </w:p>
    <w:p w:rsidR="00A449E6" w:rsidRPr="00271BA2" w:rsidRDefault="00A449E6" w:rsidP="00755C88">
      <w:pPr>
        <w:pStyle w:val="VIECA-Pragraph"/>
        <w:numPr>
          <w:ilvl w:val="0"/>
          <w:numId w:val="57"/>
        </w:numPr>
        <w:rPr>
          <w:sz w:val="24"/>
          <w:szCs w:val="24"/>
          <w:lang w:eastAsia="en-AU"/>
        </w:rPr>
      </w:pPr>
      <w:r w:rsidRPr="00271BA2">
        <w:rPr>
          <w:sz w:val="24"/>
          <w:szCs w:val="24"/>
          <w:lang w:eastAsia="en-AU"/>
        </w:rPr>
        <w:t>Spillway: elevation unchanged, H overflow changed from 6.1 to 6.49 m</w:t>
      </w:r>
    </w:p>
    <w:p w:rsidR="00A449E6" w:rsidRPr="00271BA2" w:rsidRDefault="00A449E6" w:rsidP="00642D4B">
      <w:pPr>
        <w:pStyle w:val="VIECA-Pragraph"/>
        <w:rPr>
          <w:sz w:val="24"/>
          <w:szCs w:val="24"/>
        </w:rPr>
      </w:pPr>
      <w:r w:rsidRPr="00271BA2">
        <w:rPr>
          <w:sz w:val="24"/>
          <w:szCs w:val="24"/>
        </w:rPr>
        <w:t>Semi flooded area is the area between the normal water level +22 m to near the crest elevation of  the highest dam, which is approximately 25m. With new crest elevation at 25.0 m, the semi-flooded area of the reservoir remains unchanged.</w:t>
      </w:r>
    </w:p>
    <w:p w:rsidR="00465D1E" w:rsidRPr="00271BA2" w:rsidRDefault="00465D1E" w:rsidP="00642D4B">
      <w:pPr>
        <w:pStyle w:val="Heading1"/>
        <w:numPr>
          <w:ilvl w:val="0"/>
          <w:numId w:val="1"/>
        </w:numPr>
        <w:spacing w:line="240" w:lineRule="auto"/>
        <w:rPr>
          <w:rFonts w:ascii="Times New Roman" w:hAnsi="Times New Roman"/>
          <w:color w:val="auto"/>
          <w:szCs w:val="26"/>
          <w:lang w:val="en-GB"/>
        </w:rPr>
      </w:pPr>
      <w:r w:rsidRPr="00271BA2">
        <w:rPr>
          <w:szCs w:val="26"/>
          <w:lang w:val="en-GB"/>
        </w:rPr>
        <w:br w:type="page"/>
      </w:r>
      <w:bookmarkStart w:id="1650" w:name="_Toc422911255"/>
      <w:r w:rsidRPr="00271BA2">
        <w:rPr>
          <w:rFonts w:ascii="Times New Roman" w:hAnsi="Times New Roman"/>
          <w:color w:val="auto"/>
          <w:szCs w:val="26"/>
          <w:lang w:val="en-GB"/>
        </w:rPr>
        <w:lastRenderedPageBreak/>
        <w:t>PUBLIC CONSULTATION AND INFORMATION DISCLOSURE</w:t>
      </w:r>
      <w:bookmarkEnd w:id="1650"/>
    </w:p>
    <w:p w:rsidR="00465D1E" w:rsidRPr="00271BA2" w:rsidRDefault="00465D1E" w:rsidP="00642D4B">
      <w:pPr>
        <w:pStyle w:val="Heading2"/>
        <w:numPr>
          <w:ilvl w:val="1"/>
          <w:numId w:val="1"/>
        </w:numPr>
        <w:spacing w:line="240" w:lineRule="auto"/>
        <w:rPr>
          <w:sz w:val="24"/>
          <w:szCs w:val="24"/>
        </w:rPr>
      </w:pPr>
      <w:bookmarkStart w:id="1651" w:name="_Toc422911256"/>
      <w:r w:rsidRPr="00271BA2">
        <w:rPr>
          <w:sz w:val="24"/>
          <w:szCs w:val="24"/>
        </w:rPr>
        <w:t>Objectives</w:t>
      </w:r>
      <w:bookmarkEnd w:id="1651"/>
    </w:p>
    <w:p w:rsidR="00465D1E" w:rsidRPr="00271BA2" w:rsidRDefault="00465D1E" w:rsidP="00755C88">
      <w:pPr>
        <w:pStyle w:val="DTM-Para"/>
        <w:numPr>
          <w:ilvl w:val="0"/>
          <w:numId w:val="27"/>
        </w:numPr>
        <w:spacing w:line="240" w:lineRule="auto"/>
        <w:rPr>
          <w:szCs w:val="24"/>
          <w:lang w:val="en-GB"/>
        </w:rPr>
      </w:pPr>
      <w:r w:rsidRPr="00271BA2">
        <w:rPr>
          <w:szCs w:val="24"/>
          <w:lang w:val="en-GB"/>
        </w:rPr>
        <w:t>To get the consent of the relevant agencies, local governments and communities in the sub- project implementation</w:t>
      </w:r>
    </w:p>
    <w:p w:rsidR="00465D1E" w:rsidRPr="00271BA2" w:rsidRDefault="00465D1E" w:rsidP="00755C88">
      <w:pPr>
        <w:pStyle w:val="DTM-Para"/>
        <w:numPr>
          <w:ilvl w:val="0"/>
          <w:numId w:val="27"/>
        </w:numPr>
        <w:spacing w:line="240" w:lineRule="auto"/>
        <w:rPr>
          <w:szCs w:val="24"/>
          <w:lang w:val="en-GB"/>
        </w:rPr>
      </w:pPr>
      <w:r w:rsidRPr="00271BA2">
        <w:rPr>
          <w:szCs w:val="24"/>
          <w:lang w:val="en-GB"/>
        </w:rPr>
        <w:t>To share information about the scope of the project and its impact on the environment and society</w:t>
      </w:r>
    </w:p>
    <w:p w:rsidR="00465D1E" w:rsidRPr="00271BA2" w:rsidRDefault="00465D1E" w:rsidP="00755C88">
      <w:pPr>
        <w:pStyle w:val="DTM-Para"/>
        <w:numPr>
          <w:ilvl w:val="0"/>
          <w:numId w:val="27"/>
        </w:numPr>
        <w:spacing w:line="240" w:lineRule="auto"/>
        <w:rPr>
          <w:szCs w:val="24"/>
          <w:lang w:val="en-GB"/>
        </w:rPr>
      </w:pPr>
      <w:r w:rsidRPr="00271BA2">
        <w:rPr>
          <w:szCs w:val="24"/>
          <w:lang w:val="en-GB"/>
        </w:rPr>
        <w:t xml:space="preserve">To increase the encourage of the participation in the community for determining the impacts of the sub-project </w:t>
      </w:r>
    </w:p>
    <w:p w:rsidR="00465D1E" w:rsidRPr="00271BA2" w:rsidRDefault="00465D1E" w:rsidP="00755C88">
      <w:pPr>
        <w:pStyle w:val="DTM-Para"/>
        <w:numPr>
          <w:ilvl w:val="0"/>
          <w:numId w:val="27"/>
        </w:numPr>
        <w:spacing w:line="240" w:lineRule="auto"/>
        <w:rPr>
          <w:szCs w:val="24"/>
          <w:lang w:val="en-GB"/>
        </w:rPr>
      </w:pPr>
      <w:r w:rsidRPr="00271BA2">
        <w:rPr>
          <w:szCs w:val="24"/>
          <w:lang w:val="en-GB"/>
        </w:rPr>
        <w:t>To collect information about the requirement and the responsibility of the local resident and local authority on the proposing mitigation measures of the project owner, or to improve the mitigation measure in pre-construction phase or project design</w:t>
      </w:r>
    </w:p>
    <w:p w:rsidR="00465D1E" w:rsidRPr="00271BA2" w:rsidRDefault="00465D1E" w:rsidP="00642D4B">
      <w:pPr>
        <w:pStyle w:val="Heading2"/>
        <w:numPr>
          <w:ilvl w:val="1"/>
          <w:numId w:val="1"/>
        </w:numPr>
        <w:spacing w:line="240" w:lineRule="auto"/>
        <w:rPr>
          <w:sz w:val="24"/>
          <w:szCs w:val="24"/>
        </w:rPr>
      </w:pPr>
      <w:bookmarkStart w:id="1652" w:name="_Toc422911257"/>
      <w:r w:rsidRPr="00271BA2">
        <w:rPr>
          <w:sz w:val="24"/>
          <w:szCs w:val="24"/>
        </w:rPr>
        <w:t>Consultation activities carried out</w:t>
      </w:r>
      <w:bookmarkEnd w:id="1652"/>
    </w:p>
    <w:p w:rsidR="00465D1E" w:rsidRPr="00271BA2" w:rsidRDefault="00465D1E" w:rsidP="00642D4B">
      <w:pPr>
        <w:pStyle w:val="VIECA-Pragraph"/>
        <w:rPr>
          <w:sz w:val="24"/>
          <w:szCs w:val="24"/>
        </w:rPr>
      </w:pPr>
      <w:r w:rsidRPr="00271BA2">
        <w:rPr>
          <w:sz w:val="24"/>
          <w:szCs w:val="24"/>
        </w:rPr>
        <w:t xml:space="preserve">During </w:t>
      </w:r>
      <w:r w:rsidRPr="00271BA2">
        <w:rPr>
          <w:sz w:val="24"/>
          <w:szCs w:val="24"/>
          <w:lang w:eastAsia="de-DE"/>
        </w:rPr>
        <w:t xml:space="preserve">the process of ESIA preparation of the </w:t>
      </w:r>
      <w:r w:rsidRPr="00271BA2">
        <w:rPr>
          <w:sz w:val="24"/>
          <w:szCs w:val="24"/>
        </w:rPr>
        <w:t>subproject</w:t>
      </w:r>
      <w:r w:rsidRPr="00271BA2">
        <w:rPr>
          <w:sz w:val="24"/>
          <w:szCs w:val="24"/>
          <w:lang w:eastAsia="de-DE"/>
        </w:rPr>
        <w:t>: “Repair and rehabilitation Phu Vinh reservoir, Dong Hoi city, 05 public consultations implemented including</w:t>
      </w:r>
      <w:r w:rsidRPr="00271BA2">
        <w:rPr>
          <w:b/>
          <w:sz w:val="24"/>
          <w:szCs w:val="24"/>
        </w:rPr>
        <w:t>:</w:t>
      </w:r>
    </w:p>
    <w:p w:rsidR="00465D1E" w:rsidRPr="00271BA2" w:rsidRDefault="00465D1E" w:rsidP="00642D4B">
      <w:pPr>
        <w:pStyle w:val="VIECA-a"/>
        <w:spacing w:line="240" w:lineRule="auto"/>
        <w:rPr>
          <w:szCs w:val="24"/>
          <w:lang w:val="en-GB"/>
        </w:rPr>
      </w:pPr>
      <w:r w:rsidRPr="00271BA2">
        <w:rPr>
          <w:szCs w:val="24"/>
          <w:lang w:val="en-GB"/>
        </w:rPr>
        <w:t>Consultant for the sub-project preparation</w:t>
      </w:r>
    </w:p>
    <w:p w:rsidR="00465D1E" w:rsidRPr="00271BA2" w:rsidRDefault="00465D1E" w:rsidP="00642D4B">
      <w:pPr>
        <w:pStyle w:val="VIECA-Pragraph"/>
        <w:rPr>
          <w:sz w:val="24"/>
          <w:szCs w:val="24"/>
        </w:rPr>
      </w:pPr>
      <w:r w:rsidRPr="00271BA2">
        <w:rPr>
          <w:sz w:val="24"/>
          <w:szCs w:val="24"/>
          <w:lang w:eastAsia="de-DE"/>
        </w:rPr>
        <w:t xml:space="preserve">The first consultation round was carried out </w:t>
      </w:r>
      <w:r w:rsidRPr="00271BA2">
        <w:rPr>
          <w:sz w:val="24"/>
          <w:szCs w:val="24"/>
        </w:rPr>
        <w:t xml:space="preserve"> on March 02, 2015 PPMU collaboration with Consultant unit  to organise the meeting to share information about the environmental and social impacts by the sub-project. The participants are:</w:t>
      </w:r>
    </w:p>
    <w:p w:rsidR="00465D1E" w:rsidRPr="00271BA2" w:rsidRDefault="00465D1E" w:rsidP="00755C88">
      <w:pPr>
        <w:pStyle w:val="DTM-Para"/>
        <w:numPr>
          <w:ilvl w:val="0"/>
          <w:numId w:val="27"/>
        </w:numPr>
        <w:spacing w:before="60" w:line="240" w:lineRule="auto"/>
        <w:ind w:left="714" w:hanging="357"/>
        <w:rPr>
          <w:szCs w:val="24"/>
          <w:lang w:val="en-GB"/>
        </w:rPr>
      </w:pPr>
      <w:r w:rsidRPr="00271BA2">
        <w:rPr>
          <w:szCs w:val="24"/>
          <w:lang w:val="en-GB"/>
        </w:rPr>
        <w:t>Participants are representatives of DARD, DoNRE, DoC, DCST, DoH, DOET, DoCT;</w:t>
      </w:r>
    </w:p>
    <w:p w:rsidR="00465D1E" w:rsidRPr="00271BA2" w:rsidRDefault="00465D1E" w:rsidP="00755C88">
      <w:pPr>
        <w:pStyle w:val="DTM-Para"/>
        <w:numPr>
          <w:ilvl w:val="0"/>
          <w:numId w:val="27"/>
        </w:numPr>
        <w:spacing w:before="60" w:line="240" w:lineRule="auto"/>
        <w:ind w:left="714" w:hanging="357"/>
        <w:rPr>
          <w:szCs w:val="24"/>
          <w:lang w:val="en-GB"/>
        </w:rPr>
      </w:pPr>
      <w:r w:rsidRPr="00271BA2">
        <w:rPr>
          <w:szCs w:val="24"/>
          <w:lang w:val="en-GB"/>
        </w:rPr>
        <w:t>At district and commune levels: participants are representatives of DPC Dong Hoi city, Natural resources and Environment division, CPCs of Thuan Duc and Dong Son, cadastral and environmental officers, leader of villages in the subproject area;</w:t>
      </w:r>
    </w:p>
    <w:p w:rsidR="00465D1E" w:rsidRPr="00271BA2" w:rsidRDefault="00465D1E" w:rsidP="00755C88">
      <w:pPr>
        <w:pStyle w:val="DTM-Para"/>
        <w:numPr>
          <w:ilvl w:val="0"/>
          <w:numId w:val="27"/>
        </w:numPr>
        <w:spacing w:before="60" w:line="240" w:lineRule="auto"/>
        <w:ind w:left="714" w:hanging="357"/>
        <w:rPr>
          <w:szCs w:val="24"/>
          <w:lang w:val="en-GB"/>
        </w:rPr>
      </w:pPr>
      <w:r w:rsidRPr="00271BA2">
        <w:rPr>
          <w:szCs w:val="24"/>
          <w:lang w:val="en-GB"/>
        </w:rPr>
        <w:t>Participants are representatives of Quang Binh Irrigation Exploitation co.Ltd;</w:t>
      </w:r>
    </w:p>
    <w:p w:rsidR="00465D1E" w:rsidRPr="00271BA2" w:rsidRDefault="00465D1E" w:rsidP="00755C88">
      <w:pPr>
        <w:pStyle w:val="DTM-Para"/>
        <w:numPr>
          <w:ilvl w:val="0"/>
          <w:numId w:val="27"/>
        </w:numPr>
        <w:spacing w:before="60" w:line="240" w:lineRule="auto"/>
        <w:ind w:left="714" w:hanging="357"/>
        <w:rPr>
          <w:szCs w:val="24"/>
          <w:lang w:val="en-GB"/>
        </w:rPr>
      </w:pPr>
      <w:r w:rsidRPr="00271BA2">
        <w:rPr>
          <w:szCs w:val="24"/>
          <w:lang w:val="en-GB"/>
        </w:rPr>
        <w:t>Representatives of affected households;</w:t>
      </w:r>
    </w:p>
    <w:p w:rsidR="00465D1E" w:rsidRPr="00271BA2" w:rsidRDefault="00465D1E" w:rsidP="00755C88">
      <w:pPr>
        <w:pStyle w:val="DTM-Para"/>
        <w:numPr>
          <w:ilvl w:val="0"/>
          <w:numId w:val="27"/>
        </w:numPr>
        <w:spacing w:before="60" w:line="240" w:lineRule="auto"/>
        <w:ind w:left="714" w:hanging="357"/>
        <w:rPr>
          <w:szCs w:val="24"/>
          <w:lang w:val="en-GB"/>
        </w:rPr>
      </w:pPr>
      <w:r w:rsidRPr="00271BA2">
        <w:rPr>
          <w:szCs w:val="24"/>
          <w:lang w:val="en-GB"/>
        </w:rPr>
        <w:t>Consultant units: Environmental and social, engineering consultant.</w:t>
      </w:r>
    </w:p>
    <w:p w:rsidR="00465D1E" w:rsidRPr="00271BA2" w:rsidRDefault="00465D1E" w:rsidP="00642D4B">
      <w:pPr>
        <w:pStyle w:val="VIECA-Pragraph"/>
        <w:spacing w:after="0"/>
        <w:rPr>
          <w:b/>
          <w:sz w:val="24"/>
          <w:szCs w:val="24"/>
        </w:rPr>
      </w:pPr>
      <w:r w:rsidRPr="00271BA2">
        <w:rPr>
          <w:b/>
          <w:sz w:val="24"/>
          <w:szCs w:val="24"/>
          <w:lang w:eastAsia="de-DE"/>
        </w:rPr>
        <w:t>Content</w:t>
      </w:r>
      <w:r w:rsidRPr="00271BA2">
        <w:rPr>
          <w:b/>
          <w:sz w:val="24"/>
          <w:szCs w:val="24"/>
        </w:rPr>
        <w:t xml:space="preserve"> of consultation:</w:t>
      </w:r>
    </w:p>
    <w:p w:rsidR="00465D1E" w:rsidRPr="00271BA2" w:rsidRDefault="00465D1E" w:rsidP="00755C88">
      <w:pPr>
        <w:pStyle w:val="DTM-Para"/>
        <w:numPr>
          <w:ilvl w:val="0"/>
          <w:numId w:val="27"/>
        </w:numPr>
        <w:spacing w:before="60" w:line="240" w:lineRule="auto"/>
        <w:rPr>
          <w:szCs w:val="24"/>
          <w:lang w:val="en-GB"/>
        </w:rPr>
      </w:pPr>
      <w:r w:rsidRPr="00271BA2">
        <w:rPr>
          <w:szCs w:val="24"/>
          <w:lang w:val="en-GB"/>
        </w:rPr>
        <w:t>Summary of subproject information and financed</w:t>
      </w:r>
    </w:p>
    <w:p w:rsidR="00465D1E" w:rsidRPr="00271BA2" w:rsidRDefault="00465D1E" w:rsidP="00755C88">
      <w:pPr>
        <w:pStyle w:val="DTM-Para"/>
        <w:numPr>
          <w:ilvl w:val="0"/>
          <w:numId w:val="27"/>
        </w:numPr>
        <w:spacing w:before="60" w:line="240" w:lineRule="auto"/>
        <w:rPr>
          <w:szCs w:val="24"/>
          <w:lang w:val="en-GB"/>
        </w:rPr>
      </w:pPr>
      <w:r w:rsidRPr="00271BA2">
        <w:rPr>
          <w:szCs w:val="24"/>
          <w:lang w:val="en-GB"/>
        </w:rPr>
        <w:t>Environmental protection policies made by Vietnamese government and WB</w:t>
      </w:r>
    </w:p>
    <w:p w:rsidR="00465D1E" w:rsidRPr="00271BA2" w:rsidRDefault="00465D1E" w:rsidP="00755C88">
      <w:pPr>
        <w:pStyle w:val="DTM-Para"/>
        <w:numPr>
          <w:ilvl w:val="0"/>
          <w:numId w:val="27"/>
        </w:numPr>
        <w:spacing w:before="60" w:line="240" w:lineRule="auto"/>
        <w:rPr>
          <w:szCs w:val="24"/>
          <w:lang w:val="en-GB"/>
        </w:rPr>
      </w:pPr>
      <w:r w:rsidRPr="00271BA2">
        <w:rPr>
          <w:szCs w:val="24"/>
          <w:lang w:val="en-GB"/>
        </w:rPr>
        <w:t>Possible impacts and mitigation measures</w:t>
      </w:r>
    </w:p>
    <w:p w:rsidR="00465D1E" w:rsidRPr="00271BA2" w:rsidRDefault="00465D1E" w:rsidP="00755C88">
      <w:pPr>
        <w:pStyle w:val="DTM-Para"/>
        <w:numPr>
          <w:ilvl w:val="0"/>
          <w:numId w:val="27"/>
        </w:numPr>
        <w:spacing w:before="60" w:line="240" w:lineRule="auto"/>
        <w:rPr>
          <w:szCs w:val="24"/>
          <w:lang w:val="en-GB"/>
        </w:rPr>
      </w:pPr>
      <w:r w:rsidRPr="00271BA2">
        <w:rPr>
          <w:szCs w:val="24"/>
          <w:lang w:val="en-GB"/>
        </w:rPr>
        <w:t>Environmental management plan and environmental monitoring program</w:t>
      </w:r>
    </w:p>
    <w:p w:rsidR="00465D1E" w:rsidRPr="00271BA2" w:rsidRDefault="00465D1E" w:rsidP="00755C88">
      <w:pPr>
        <w:pStyle w:val="DTM-Para"/>
        <w:numPr>
          <w:ilvl w:val="0"/>
          <w:numId w:val="27"/>
        </w:numPr>
        <w:spacing w:before="60" w:line="240" w:lineRule="auto"/>
        <w:rPr>
          <w:szCs w:val="24"/>
          <w:lang w:val="en-GB"/>
        </w:rPr>
      </w:pPr>
      <w:r w:rsidRPr="00271BA2">
        <w:rPr>
          <w:szCs w:val="24"/>
          <w:lang w:val="en-GB"/>
        </w:rPr>
        <w:t>Commitment by subproject owner/PPMU</w:t>
      </w:r>
    </w:p>
    <w:p w:rsidR="00465D1E" w:rsidRPr="00271BA2" w:rsidRDefault="00465D1E" w:rsidP="00755C88">
      <w:pPr>
        <w:pStyle w:val="DTM-Para"/>
        <w:numPr>
          <w:ilvl w:val="0"/>
          <w:numId w:val="27"/>
        </w:numPr>
        <w:spacing w:before="60" w:line="240" w:lineRule="auto"/>
        <w:rPr>
          <w:szCs w:val="24"/>
          <w:lang w:val="en-GB"/>
        </w:rPr>
      </w:pPr>
      <w:r w:rsidRPr="00271BA2">
        <w:rPr>
          <w:szCs w:val="24"/>
          <w:lang w:val="en-GB"/>
        </w:rPr>
        <w:t>Discussion opinions and feedback of subproject owner/PPMU</w:t>
      </w:r>
    </w:p>
    <w:p w:rsidR="00465D1E" w:rsidRPr="00271BA2" w:rsidRDefault="00465D1E" w:rsidP="00755C88">
      <w:pPr>
        <w:pStyle w:val="DTM-Para"/>
        <w:numPr>
          <w:ilvl w:val="0"/>
          <w:numId w:val="27"/>
        </w:numPr>
        <w:spacing w:line="240" w:lineRule="auto"/>
        <w:rPr>
          <w:szCs w:val="24"/>
          <w:lang w:val="en-GB"/>
        </w:rPr>
      </w:pPr>
      <w:r w:rsidRPr="00271BA2">
        <w:rPr>
          <w:szCs w:val="24"/>
          <w:lang w:val="en-GB"/>
        </w:rPr>
        <w:t>The presentation of Quang Binh PPMU introduces the objectives, components, scope of works of the sub-project and identified the household can be affected by project implementation</w:t>
      </w:r>
    </w:p>
    <w:p w:rsidR="00465D1E" w:rsidRPr="00271BA2" w:rsidRDefault="00465D1E" w:rsidP="00755C88">
      <w:pPr>
        <w:pStyle w:val="DTM-Para"/>
        <w:numPr>
          <w:ilvl w:val="0"/>
          <w:numId w:val="27"/>
        </w:numPr>
        <w:spacing w:line="240" w:lineRule="auto"/>
        <w:rPr>
          <w:szCs w:val="24"/>
          <w:lang w:val="en-GB"/>
        </w:rPr>
      </w:pPr>
      <w:r w:rsidRPr="00271BA2">
        <w:rPr>
          <w:szCs w:val="24"/>
          <w:lang w:val="en-GB"/>
        </w:rPr>
        <w:t>Environmental consultant shared the information that related to environment  and social protection policies of Vietnam and safeguard policies of World Bank  to the sub-project</w:t>
      </w:r>
    </w:p>
    <w:p w:rsidR="00465D1E" w:rsidRPr="00271BA2" w:rsidRDefault="00465D1E" w:rsidP="00755C88">
      <w:pPr>
        <w:pStyle w:val="DTM-Para"/>
        <w:numPr>
          <w:ilvl w:val="0"/>
          <w:numId w:val="27"/>
        </w:numPr>
        <w:spacing w:line="240" w:lineRule="auto"/>
        <w:rPr>
          <w:szCs w:val="24"/>
          <w:lang w:val="en-GB"/>
        </w:rPr>
      </w:pPr>
      <w:r w:rsidRPr="00271BA2">
        <w:rPr>
          <w:szCs w:val="24"/>
          <w:lang w:val="en-GB"/>
        </w:rPr>
        <w:lastRenderedPageBreak/>
        <w:t>The participants discussed on the consensus for implementing the project, provided the necessary information about the risk/incident that’s happened in the past. The identified positive and negative impacts can be occurred and proposing  a mitigation measures to minimize environmental and social impacts and the recommendations</w:t>
      </w:r>
    </w:p>
    <w:p w:rsidR="00465D1E" w:rsidRPr="00271BA2" w:rsidRDefault="00465D1E" w:rsidP="00642D4B">
      <w:pPr>
        <w:pStyle w:val="VIECA-a"/>
        <w:spacing w:line="240" w:lineRule="auto"/>
        <w:rPr>
          <w:szCs w:val="24"/>
          <w:lang w:val="en-GB"/>
        </w:rPr>
      </w:pPr>
      <w:r w:rsidRPr="00271BA2">
        <w:rPr>
          <w:szCs w:val="24"/>
          <w:lang w:val="en-GB"/>
        </w:rPr>
        <w:t>Consultation about measures to minimize the environment and social impacts of subproject</w:t>
      </w:r>
    </w:p>
    <w:p w:rsidR="00465D1E" w:rsidRPr="00271BA2" w:rsidRDefault="00465D1E" w:rsidP="00642D4B">
      <w:pPr>
        <w:pStyle w:val="VIECA-Pragraph"/>
        <w:rPr>
          <w:sz w:val="24"/>
          <w:szCs w:val="24"/>
        </w:rPr>
      </w:pPr>
      <w:r w:rsidRPr="00271BA2">
        <w:rPr>
          <w:sz w:val="24"/>
          <w:szCs w:val="24"/>
        </w:rPr>
        <w:t>During the process of ESIA preparation, consultation unit and PPMU collaboration with local authorities held public meetings in Thuan Duc commune and Dong Son ward with the participation of local officers and representatives of social organisations such as:  Women's Unions, youth Unions, farmers' associations, cooperatives, village leaders, the affected households in the areas.</w:t>
      </w:r>
    </w:p>
    <w:p w:rsidR="00465D1E" w:rsidRPr="00271BA2" w:rsidRDefault="00465D1E" w:rsidP="00642D4B">
      <w:pPr>
        <w:pStyle w:val="VIECA-Pragraph"/>
        <w:rPr>
          <w:sz w:val="24"/>
          <w:szCs w:val="24"/>
        </w:rPr>
      </w:pPr>
      <w:r w:rsidRPr="00271BA2">
        <w:rPr>
          <w:sz w:val="24"/>
          <w:szCs w:val="24"/>
          <w:shd w:val="clear" w:color="auto" w:fill="FFFFFF"/>
        </w:rPr>
        <w:t xml:space="preserve">In the meetings, ESIA making consultants discussed on the potential negative impacts on the environment and society during project implementation, identified the objectives and scope of works, </w:t>
      </w:r>
      <w:r w:rsidRPr="00271BA2">
        <w:rPr>
          <w:sz w:val="24"/>
          <w:szCs w:val="24"/>
        </w:rPr>
        <w:t>proposed</w:t>
      </w:r>
      <w:r w:rsidRPr="00271BA2">
        <w:rPr>
          <w:sz w:val="24"/>
          <w:szCs w:val="24"/>
          <w:shd w:val="clear" w:color="auto" w:fill="FFFFFF"/>
        </w:rPr>
        <w:t xml:space="preserve"> a mitigation measures to limit the negative effects of the listed impacts. The participants raised their ideas relating to the impacts, consultants and investors considering the suggestion and incorporating them into the report of ESIA.</w:t>
      </w:r>
    </w:p>
    <w:p w:rsidR="00465D1E" w:rsidRPr="00271BA2" w:rsidRDefault="00465D1E" w:rsidP="00642D4B">
      <w:pPr>
        <w:pStyle w:val="VIECA-Pragraph"/>
        <w:rPr>
          <w:sz w:val="24"/>
          <w:szCs w:val="24"/>
        </w:rPr>
      </w:pPr>
      <w:r w:rsidRPr="00271BA2">
        <w:rPr>
          <w:sz w:val="24"/>
          <w:szCs w:val="24"/>
        </w:rPr>
        <w:t>In addition, Quang Binh PPMU has also sent the official letter and related documents on the project components, solutions to protect environment and local community to the People's Committee and Fatherland Front Committee of Thuan Duc commune and Dong Son to make a request of consultation for environment and social impacts assessments process of the project.</w:t>
      </w:r>
    </w:p>
    <w:p w:rsidR="00465D1E" w:rsidRPr="00271BA2" w:rsidRDefault="00465D1E" w:rsidP="00642D4B">
      <w:pPr>
        <w:pStyle w:val="VIECA-Pragraph"/>
        <w:rPr>
          <w:sz w:val="24"/>
          <w:szCs w:val="24"/>
        </w:rPr>
      </w:pPr>
      <w:r w:rsidRPr="00271BA2">
        <w:rPr>
          <w:sz w:val="24"/>
          <w:szCs w:val="24"/>
        </w:rPr>
        <w:t xml:space="preserve">The recommendations of the participants are sent to CPC of Thuan Duc commune and Dong Son ward by official documents (see details in </w:t>
      </w:r>
      <w:r w:rsidRPr="00271BA2">
        <w:rPr>
          <w:sz w:val="24"/>
          <w:szCs w:val="24"/>
        </w:rPr>
        <w:fldChar w:fldCharType="begin"/>
      </w:r>
      <w:r w:rsidRPr="00271BA2">
        <w:rPr>
          <w:sz w:val="24"/>
          <w:szCs w:val="24"/>
        </w:rPr>
        <w:instrText xml:space="preserve"> REF _Ref421119864 \n \h  \* MERGEFORMAT </w:instrText>
      </w:r>
      <w:r w:rsidRPr="00271BA2">
        <w:rPr>
          <w:sz w:val="24"/>
          <w:szCs w:val="24"/>
        </w:rPr>
      </w:r>
      <w:r w:rsidRPr="00271BA2">
        <w:rPr>
          <w:sz w:val="24"/>
          <w:szCs w:val="24"/>
        </w:rPr>
        <w:fldChar w:fldCharType="separate"/>
      </w:r>
      <w:r w:rsidR="009A6D38" w:rsidRPr="00271BA2">
        <w:rPr>
          <w:sz w:val="24"/>
          <w:szCs w:val="24"/>
        </w:rPr>
        <w:t>Appendix A6</w:t>
      </w:r>
      <w:r w:rsidRPr="00271BA2">
        <w:rPr>
          <w:sz w:val="24"/>
          <w:szCs w:val="24"/>
        </w:rPr>
        <w:fldChar w:fldCharType="end"/>
      </w:r>
      <w:r w:rsidRPr="00271BA2">
        <w:rPr>
          <w:sz w:val="24"/>
          <w:szCs w:val="24"/>
        </w:rPr>
        <w:t>). Also, the subproject’ investors has been received the comments from the affected communities, and from the local authority on the proposed mitigation measures.</w:t>
      </w:r>
    </w:p>
    <w:p w:rsidR="00465D1E" w:rsidRPr="00271BA2" w:rsidRDefault="00465D1E" w:rsidP="00642D4B">
      <w:pPr>
        <w:pStyle w:val="VIECA-Pragraph"/>
        <w:rPr>
          <w:sz w:val="24"/>
          <w:szCs w:val="24"/>
        </w:rPr>
      </w:pPr>
      <w:r w:rsidRPr="00271BA2">
        <w:rPr>
          <w:sz w:val="24"/>
          <w:szCs w:val="24"/>
        </w:rPr>
        <w:t>The summaries of consultation</w:t>
      </w:r>
      <w:r w:rsidRPr="00271BA2">
        <w:rPr>
          <w:bCs/>
          <w:sz w:val="24"/>
          <w:szCs w:val="24"/>
          <w:lang w:eastAsia="de-DE"/>
        </w:rPr>
        <w:t xml:space="preserve"> process shown in </w:t>
      </w:r>
      <w:r w:rsidRPr="00271BA2">
        <w:rPr>
          <w:bCs/>
          <w:sz w:val="24"/>
          <w:szCs w:val="24"/>
          <w:lang w:eastAsia="de-DE"/>
        </w:rPr>
        <w:fldChar w:fldCharType="begin"/>
      </w:r>
      <w:r w:rsidRPr="00271BA2">
        <w:rPr>
          <w:bCs/>
          <w:sz w:val="24"/>
          <w:szCs w:val="24"/>
          <w:lang w:eastAsia="de-DE"/>
        </w:rPr>
        <w:instrText xml:space="preserve"> REF _Ref421119883 \h  \* MERGEFORMAT </w:instrText>
      </w:r>
      <w:r w:rsidRPr="00271BA2">
        <w:rPr>
          <w:bCs/>
          <w:sz w:val="24"/>
          <w:szCs w:val="24"/>
          <w:lang w:eastAsia="de-DE"/>
        </w:rPr>
      </w:r>
      <w:r w:rsidRPr="00271BA2">
        <w:rPr>
          <w:bCs/>
          <w:sz w:val="24"/>
          <w:szCs w:val="24"/>
          <w:lang w:eastAsia="de-DE"/>
        </w:rPr>
        <w:fldChar w:fldCharType="separate"/>
      </w:r>
      <w:r w:rsidR="009A6D38" w:rsidRPr="00271BA2">
        <w:rPr>
          <w:sz w:val="24"/>
          <w:szCs w:val="24"/>
        </w:rPr>
        <w:t>Table 7</w:t>
      </w:r>
      <w:r w:rsidR="009A6D38" w:rsidRPr="00271BA2">
        <w:rPr>
          <w:sz w:val="24"/>
          <w:szCs w:val="24"/>
        </w:rPr>
        <w:noBreakHyphen/>
        <w:t>1</w:t>
      </w:r>
      <w:r w:rsidRPr="00271BA2">
        <w:rPr>
          <w:bCs/>
          <w:sz w:val="24"/>
          <w:szCs w:val="24"/>
          <w:lang w:eastAsia="de-DE"/>
        </w:rPr>
        <w:fldChar w:fldCharType="end"/>
      </w:r>
      <w:r w:rsidRPr="00271BA2">
        <w:rPr>
          <w:bCs/>
          <w:sz w:val="24"/>
          <w:szCs w:val="24"/>
          <w:lang w:eastAsia="de-DE"/>
        </w:rPr>
        <w:t>:</w:t>
      </w:r>
    </w:p>
    <w:p w:rsidR="00465D1E" w:rsidRPr="00271BA2" w:rsidRDefault="00465D1E" w:rsidP="00642D4B">
      <w:pPr>
        <w:spacing w:before="0" w:after="0" w:line="240" w:lineRule="auto"/>
        <w:jc w:val="left"/>
        <w:rPr>
          <w:b/>
        </w:rPr>
        <w:sectPr w:rsidR="00465D1E" w:rsidRPr="00271BA2" w:rsidSect="009F2F66">
          <w:pgSz w:w="11907" w:h="16839"/>
          <w:pgMar w:top="1701" w:right="1134" w:bottom="1418" w:left="1701" w:header="850" w:footer="567" w:gutter="0"/>
          <w:cols w:space="720"/>
        </w:sectPr>
      </w:pPr>
    </w:p>
    <w:p w:rsidR="00465D1E" w:rsidRPr="00271BA2" w:rsidRDefault="00465D1E" w:rsidP="00642D4B">
      <w:pPr>
        <w:pStyle w:val="Table"/>
        <w:spacing w:line="240" w:lineRule="auto"/>
        <w:rPr>
          <w:szCs w:val="24"/>
        </w:rPr>
      </w:pPr>
      <w:bookmarkStart w:id="1653" w:name="_Ref421119883"/>
      <w:bookmarkStart w:id="1654" w:name="_Toc420079046"/>
      <w:bookmarkStart w:id="1655" w:name="_Toc422911384"/>
      <w:r w:rsidRPr="00271BA2">
        <w:rPr>
          <w:szCs w:val="24"/>
        </w:rPr>
        <w:lastRenderedPageBreak/>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009A6D38" w:rsidRPr="00271BA2">
        <w:rPr>
          <w:szCs w:val="24"/>
        </w:rPr>
        <w:t>7</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009A6D38" w:rsidRPr="00271BA2">
        <w:rPr>
          <w:szCs w:val="24"/>
        </w:rPr>
        <w:t>1</w:t>
      </w:r>
      <w:r w:rsidRPr="00271BA2">
        <w:rPr>
          <w:szCs w:val="24"/>
        </w:rPr>
        <w:fldChar w:fldCharType="end"/>
      </w:r>
      <w:bookmarkEnd w:id="1653"/>
      <w:r w:rsidRPr="00271BA2">
        <w:rPr>
          <w:szCs w:val="24"/>
        </w:rPr>
        <w:t xml:space="preserve"> Summary of community </w:t>
      </w:r>
      <w:r w:rsidRPr="00271BA2">
        <w:rPr>
          <w:bCs/>
          <w:szCs w:val="24"/>
          <w:lang w:eastAsia="de-DE"/>
        </w:rPr>
        <w:t>consultation activities for completing ESIA</w:t>
      </w:r>
      <w:bookmarkEnd w:id="1654"/>
      <w:bookmarkEnd w:id="1655"/>
    </w:p>
    <w:tbl>
      <w:tblPr>
        <w:tblW w:w="12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1474"/>
        <w:gridCol w:w="1917"/>
        <w:gridCol w:w="1457"/>
        <w:gridCol w:w="7123"/>
      </w:tblGrid>
      <w:tr w:rsidR="00465D1E" w:rsidRPr="00271BA2" w:rsidTr="00AF63FD">
        <w:trPr>
          <w:trHeight w:val="443"/>
          <w:jc w:val="center"/>
        </w:trPr>
        <w:tc>
          <w:tcPr>
            <w:tcW w:w="790" w:type="dxa"/>
            <w:vAlign w:val="center"/>
          </w:tcPr>
          <w:p w:rsidR="00465D1E" w:rsidRPr="00271BA2" w:rsidRDefault="00465D1E" w:rsidP="00642D4B">
            <w:pPr>
              <w:spacing w:before="0" w:after="0" w:line="240" w:lineRule="auto"/>
              <w:jc w:val="center"/>
              <w:rPr>
                <w:b/>
                <w:lang w:eastAsia="de-DE"/>
              </w:rPr>
            </w:pPr>
            <w:r w:rsidRPr="00271BA2">
              <w:rPr>
                <w:b/>
                <w:lang w:eastAsia="de-DE"/>
              </w:rPr>
              <w:t>No</w:t>
            </w:r>
          </w:p>
        </w:tc>
        <w:tc>
          <w:tcPr>
            <w:tcW w:w="1474" w:type="dxa"/>
            <w:vAlign w:val="center"/>
          </w:tcPr>
          <w:p w:rsidR="00465D1E" w:rsidRPr="00271BA2" w:rsidRDefault="00465D1E" w:rsidP="00642D4B">
            <w:pPr>
              <w:spacing w:before="0" w:after="0" w:line="240" w:lineRule="auto"/>
              <w:jc w:val="center"/>
              <w:rPr>
                <w:b/>
                <w:lang w:eastAsia="de-DE"/>
              </w:rPr>
            </w:pPr>
            <w:r w:rsidRPr="00271BA2">
              <w:rPr>
                <w:b/>
                <w:lang w:eastAsia="de-DE"/>
              </w:rPr>
              <w:t>Date</w:t>
            </w:r>
          </w:p>
        </w:tc>
        <w:tc>
          <w:tcPr>
            <w:tcW w:w="1917" w:type="dxa"/>
            <w:vAlign w:val="center"/>
          </w:tcPr>
          <w:p w:rsidR="00465D1E" w:rsidRPr="00271BA2" w:rsidRDefault="00465D1E" w:rsidP="00642D4B">
            <w:pPr>
              <w:spacing w:before="0" w:after="0" w:line="240" w:lineRule="auto"/>
              <w:jc w:val="center"/>
              <w:rPr>
                <w:b/>
                <w:lang w:eastAsia="de-DE"/>
              </w:rPr>
            </w:pPr>
            <w:r w:rsidRPr="00271BA2">
              <w:rPr>
                <w:b/>
                <w:lang w:eastAsia="de-DE"/>
              </w:rPr>
              <w:t>Location</w:t>
            </w:r>
          </w:p>
        </w:tc>
        <w:tc>
          <w:tcPr>
            <w:tcW w:w="1457" w:type="dxa"/>
            <w:vAlign w:val="center"/>
          </w:tcPr>
          <w:p w:rsidR="00465D1E" w:rsidRPr="00271BA2" w:rsidRDefault="00465D1E" w:rsidP="00642D4B">
            <w:pPr>
              <w:spacing w:before="0" w:after="0" w:line="240" w:lineRule="auto"/>
              <w:jc w:val="center"/>
              <w:rPr>
                <w:b/>
                <w:lang w:eastAsia="de-DE"/>
              </w:rPr>
            </w:pPr>
            <w:r w:rsidRPr="00271BA2">
              <w:rPr>
                <w:b/>
                <w:lang w:eastAsia="de-DE"/>
              </w:rPr>
              <w:t>Number of participants</w:t>
            </w:r>
          </w:p>
        </w:tc>
        <w:tc>
          <w:tcPr>
            <w:tcW w:w="7123" w:type="dxa"/>
            <w:vAlign w:val="center"/>
          </w:tcPr>
          <w:p w:rsidR="00465D1E" w:rsidRPr="00271BA2" w:rsidRDefault="00465D1E" w:rsidP="00642D4B">
            <w:pPr>
              <w:spacing w:before="0" w:after="0" w:line="240" w:lineRule="auto"/>
              <w:jc w:val="center"/>
              <w:rPr>
                <w:b/>
                <w:lang w:eastAsia="de-DE"/>
              </w:rPr>
            </w:pPr>
            <w:r w:rsidRPr="00271BA2">
              <w:rPr>
                <w:b/>
                <w:lang w:eastAsia="de-DE"/>
              </w:rPr>
              <w:t>Participants</w:t>
            </w:r>
          </w:p>
        </w:tc>
      </w:tr>
      <w:tr w:rsidR="00465D1E" w:rsidRPr="00271BA2" w:rsidTr="00AF63FD">
        <w:trPr>
          <w:trHeight w:val="620"/>
          <w:jc w:val="center"/>
        </w:trPr>
        <w:tc>
          <w:tcPr>
            <w:tcW w:w="790" w:type="dxa"/>
            <w:vAlign w:val="center"/>
          </w:tcPr>
          <w:p w:rsidR="00465D1E" w:rsidRPr="00271BA2" w:rsidRDefault="00465D1E" w:rsidP="00642D4B">
            <w:pPr>
              <w:spacing w:before="0" w:after="0" w:line="240" w:lineRule="auto"/>
              <w:jc w:val="center"/>
              <w:rPr>
                <w:lang w:eastAsia="de-DE"/>
              </w:rPr>
            </w:pPr>
            <w:r w:rsidRPr="00271BA2">
              <w:rPr>
                <w:lang w:eastAsia="de-DE"/>
              </w:rPr>
              <w:t>1</w:t>
            </w:r>
          </w:p>
        </w:tc>
        <w:tc>
          <w:tcPr>
            <w:tcW w:w="1474" w:type="dxa"/>
            <w:vAlign w:val="center"/>
          </w:tcPr>
          <w:p w:rsidR="00465D1E" w:rsidRPr="00271BA2" w:rsidRDefault="00465D1E" w:rsidP="00642D4B">
            <w:pPr>
              <w:spacing w:before="0" w:after="0" w:line="240" w:lineRule="auto"/>
              <w:jc w:val="center"/>
              <w:rPr>
                <w:lang w:eastAsia="de-DE"/>
              </w:rPr>
            </w:pPr>
            <w:r w:rsidRPr="00271BA2">
              <w:rPr>
                <w:lang w:eastAsia="de-DE"/>
              </w:rPr>
              <w:t>02/03/2015</w:t>
            </w:r>
          </w:p>
        </w:tc>
        <w:tc>
          <w:tcPr>
            <w:tcW w:w="1917" w:type="dxa"/>
            <w:vAlign w:val="center"/>
          </w:tcPr>
          <w:p w:rsidR="00465D1E" w:rsidRPr="00271BA2" w:rsidRDefault="00465D1E" w:rsidP="00642D4B">
            <w:pPr>
              <w:spacing w:before="0" w:after="0" w:line="240" w:lineRule="auto"/>
              <w:jc w:val="center"/>
              <w:rPr>
                <w:lang w:eastAsia="de-DE"/>
              </w:rPr>
            </w:pPr>
            <w:r w:rsidRPr="00271BA2">
              <w:rPr>
                <w:lang w:eastAsia="de-DE"/>
              </w:rPr>
              <w:t>Quang Binh PPMU</w:t>
            </w:r>
          </w:p>
        </w:tc>
        <w:tc>
          <w:tcPr>
            <w:tcW w:w="1457" w:type="dxa"/>
            <w:vAlign w:val="center"/>
          </w:tcPr>
          <w:p w:rsidR="00465D1E" w:rsidRPr="00271BA2" w:rsidRDefault="00465D1E" w:rsidP="00642D4B">
            <w:pPr>
              <w:spacing w:before="0" w:after="0" w:line="240" w:lineRule="auto"/>
              <w:jc w:val="center"/>
              <w:rPr>
                <w:lang w:eastAsia="de-DE"/>
              </w:rPr>
            </w:pPr>
            <w:r w:rsidRPr="00271BA2">
              <w:rPr>
                <w:lang w:eastAsia="de-DE"/>
              </w:rPr>
              <w:t>15 people</w:t>
            </w:r>
          </w:p>
        </w:tc>
        <w:tc>
          <w:tcPr>
            <w:tcW w:w="7123" w:type="dxa"/>
          </w:tcPr>
          <w:p w:rsidR="00465D1E" w:rsidRPr="00271BA2" w:rsidRDefault="00465D1E" w:rsidP="00755C88">
            <w:pPr>
              <w:numPr>
                <w:ilvl w:val="0"/>
                <w:numId w:val="20"/>
              </w:numPr>
              <w:spacing w:before="0" w:after="0" w:line="240" w:lineRule="auto"/>
              <w:ind w:left="176" w:hanging="176"/>
              <w:jc w:val="left"/>
              <w:rPr>
                <w:lang w:eastAsia="de-DE"/>
              </w:rPr>
            </w:pPr>
            <w:r w:rsidRPr="00271BA2">
              <w:rPr>
                <w:lang w:eastAsia="de-DE"/>
              </w:rPr>
              <w:t>Representatives from provincial Departments, district/commue</w:t>
            </w:r>
          </w:p>
          <w:p w:rsidR="00465D1E" w:rsidRPr="00271BA2" w:rsidRDefault="00465D1E" w:rsidP="00755C88">
            <w:pPr>
              <w:numPr>
                <w:ilvl w:val="0"/>
                <w:numId w:val="20"/>
              </w:numPr>
              <w:spacing w:before="0" w:after="0" w:line="240" w:lineRule="auto"/>
              <w:ind w:left="176" w:hanging="176"/>
              <w:jc w:val="left"/>
              <w:rPr>
                <w:lang w:eastAsia="de-DE"/>
              </w:rPr>
            </w:pPr>
            <w:r w:rsidRPr="00271BA2">
              <w:rPr>
                <w:lang w:eastAsia="de-DE"/>
              </w:rPr>
              <w:t>Representatives of affected households;</w:t>
            </w:r>
          </w:p>
          <w:p w:rsidR="00465D1E" w:rsidRPr="00271BA2" w:rsidRDefault="00465D1E" w:rsidP="00755C88">
            <w:pPr>
              <w:numPr>
                <w:ilvl w:val="0"/>
                <w:numId w:val="20"/>
              </w:numPr>
              <w:spacing w:before="0" w:after="0" w:line="240" w:lineRule="auto"/>
              <w:ind w:left="176" w:hanging="176"/>
              <w:jc w:val="left"/>
              <w:rPr>
                <w:lang w:eastAsia="de-DE"/>
              </w:rPr>
            </w:pPr>
            <w:r w:rsidRPr="00271BA2">
              <w:rPr>
                <w:lang w:eastAsia="de-DE"/>
              </w:rPr>
              <w:t>Quang Binh Irrigation Construction Company;</w:t>
            </w:r>
          </w:p>
          <w:p w:rsidR="00465D1E" w:rsidRPr="00271BA2" w:rsidRDefault="00465D1E" w:rsidP="00755C88">
            <w:pPr>
              <w:numPr>
                <w:ilvl w:val="0"/>
                <w:numId w:val="20"/>
              </w:numPr>
              <w:spacing w:before="0" w:after="0" w:line="240" w:lineRule="auto"/>
              <w:ind w:left="176" w:hanging="176"/>
              <w:jc w:val="left"/>
              <w:rPr>
                <w:lang w:eastAsia="de-DE"/>
              </w:rPr>
            </w:pPr>
            <w:r w:rsidRPr="00271BA2">
              <w:rPr>
                <w:lang w:eastAsia="de-DE"/>
              </w:rPr>
              <w:t xml:space="preserve">Consultant </w:t>
            </w:r>
          </w:p>
        </w:tc>
      </w:tr>
      <w:tr w:rsidR="00465D1E" w:rsidRPr="00271BA2" w:rsidTr="00AF63FD">
        <w:trPr>
          <w:trHeight w:val="1224"/>
          <w:jc w:val="center"/>
        </w:trPr>
        <w:tc>
          <w:tcPr>
            <w:tcW w:w="790" w:type="dxa"/>
            <w:vAlign w:val="center"/>
          </w:tcPr>
          <w:p w:rsidR="00465D1E" w:rsidRPr="00271BA2" w:rsidRDefault="00465D1E" w:rsidP="00642D4B">
            <w:pPr>
              <w:spacing w:before="0" w:after="0" w:line="240" w:lineRule="auto"/>
              <w:jc w:val="center"/>
              <w:rPr>
                <w:lang w:eastAsia="de-DE"/>
              </w:rPr>
            </w:pPr>
            <w:r w:rsidRPr="00271BA2">
              <w:rPr>
                <w:lang w:eastAsia="de-DE"/>
              </w:rPr>
              <w:t>2</w:t>
            </w:r>
          </w:p>
        </w:tc>
        <w:tc>
          <w:tcPr>
            <w:tcW w:w="1474" w:type="dxa"/>
            <w:vAlign w:val="center"/>
          </w:tcPr>
          <w:p w:rsidR="00465D1E" w:rsidRPr="00271BA2" w:rsidRDefault="00465D1E" w:rsidP="00642D4B">
            <w:pPr>
              <w:spacing w:before="0" w:after="0" w:line="240" w:lineRule="auto"/>
              <w:jc w:val="center"/>
              <w:rPr>
                <w:lang w:eastAsia="de-DE"/>
              </w:rPr>
            </w:pPr>
            <w:r w:rsidRPr="00271BA2">
              <w:rPr>
                <w:lang w:eastAsia="de-DE"/>
              </w:rPr>
              <w:t>02/03/2015</w:t>
            </w:r>
          </w:p>
        </w:tc>
        <w:tc>
          <w:tcPr>
            <w:tcW w:w="1917" w:type="dxa"/>
            <w:vAlign w:val="center"/>
          </w:tcPr>
          <w:p w:rsidR="00465D1E" w:rsidRPr="00271BA2" w:rsidRDefault="00465D1E" w:rsidP="00642D4B">
            <w:pPr>
              <w:spacing w:before="0" w:after="0" w:line="240" w:lineRule="auto"/>
              <w:jc w:val="center"/>
              <w:rPr>
                <w:lang w:eastAsia="de-DE"/>
              </w:rPr>
            </w:pPr>
            <w:r w:rsidRPr="00271BA2">
              <w:rPr>
                <w:lang w:eastAsia="de-DE"/>
              </w:rPr>
              <w:t>Thuan Duc CPC</w:t>
            </w:r>
          </w:p>
          <w:p w:rsidR="00465D1E" w:rsidRPr="00271BA2" w:rsidRDefault="00465D1E" w:rsidP="00642D4B">
            <w:pPr>
              <w:spacing w:before="0" w:after="0" w:line="240" w:lineRule="auto"/>
              <w:jc w:val="center"/>
              <w:rPr>
                <w:lang w:eastAsia="de-DE"/>
              </w:rPr>
            </w:pPr>
          </w:p>
          <w:p w:rsidR="00465D1E" w:rsidRPr="00271BA2" w:rsidRDefault="00465D1E" w:rsidP="00642D4B">
            <w:pPr>
              <w:spacing w:before="0" w:after="0" w:line="240" w:lineRule="auto"/>
              <w:rPr>
                <w:lang w:eastAsia="de-DE"/>
              </w:rPr>
            </w:pPr>
          </w:p>
        </w:tc>
        <w:tc>
          <w:tcPr>
            <w:tcW w:w="1457" w:type="dxa"/>
            <w:vAlign w:val="center"/>
          </w:tcPr>
          <w:p w:rsidR="00465D1E" w:rsidRPr="00271BA2" w:rsidRDefault="00465D1E" w:rsidP="00642D4B">
            <w:pPr>
              <w:spacing w:before="0" w:after="0" w:line="240" w:lineRule="auto"/>
              <w:jc w:val="center"/>
              <w:rPr>
                <w:lang w:eastAsia="de-DE"/>
              </w:rPr>
            </w:pPr>
            <w:r w:rsidRPr="00271BA2">
              <w:rPr>
                <w:lang w:eastAsia="de-DE"/>
              </w:rPr>
              <w:t>15 people</w:t>
            </w:r>
          </w:p>
        </w:tc>
        <w:tc>
          <w:tcPr>
            <w:tcW w:w="7123" w:type="dxa"/>
          </w:tcPr>
          <w:p w:rsidR="00465D1E" w:rsidRPr="00271BA2" w:rsidRDefault="00465D1E" w:rsidP="00755C88">
            <w:pPr>
              <w:numPr>
                <w:ilvl w:val="0"/>
                <w:numId w:val="20"/>
              </w:numPr>
              <w:spacing w:before="0" w:after="0" w:line="240" w:lineRule="auto"/>
              <w:ind w:left="176" w:hanging="176"/>
              <w:jc w:val="left"/>
              <w:rPr>
                <w:lang w:eastAsia="de-DE"/>
              </w:rPr>
            </w:pPr>
            <w:r w:rsidRPr="00271BA2">
              <w:rPr>
                <w:lang w:eastAsia="de-DE"/>
              </w:rPr>
              <w:t xml:space="preserve">Representatives of PPMU; </w:t>
            </w:r>
          </w:p>
          <w:p w:rsidR="00465D1E" w:rsidRPr="00271BA2" w:rsidRDefault="00465D1E" w:rsidP="00755C88">
            <w:pPr>
              <w:numPr>
                <w:ilvl w:val="0"/>
                <w:numId w:val="20"/>
              </w:numPr>
              <w:spacing w:before="0" w:after="0" w:line="240" w:lineRule="auto"/>
              <w:ind w:left="176" w:hanging="176"/>
              <w:jc w:val="left"/>
              <w:rPr>
                <w:lang w:eastAsia="de-DE"/>
              </w:rPr>
            </w:pPr>
            <w:r w:rsidRPr="00271BA2">
              <w:rPr>
                <w:lang w:eastAsia="de-DE"/>
              </w:rPr>
              <w:t>Design and ESIA consultants</w:t>
            </w:r>
          </w:p>
          <w:p w:rsidR="00465D1E" w:rsidRPr="00271BA2" w:rsidRDefault="00465D1E" w:rsidP="00755C88">
            <w:pPr>
              <w:numPr>
                <w:ilvl w:val="0"/>
                <w:numId w:val="20"/>
              </w:numPr>
              <w:spacing w:before="0" w:after="0" w:line="240" w:lineRule="auto"/>
              <w:ind w:left="176" w:hanging="176"/>
              <w:jc w:val="left"/>
              <w:rPr>
                <w:lang w:eastAsia="de-DE"/>
              </w:rPr>
            </w:pPr>
            <w:r w:rsidRPr="00271BA2">
              <w:rPr>
                <w:lang w:eastAsia="de-DE"/>
              </w:rPr>
              <w:t>Investment project preparing unit</w:t>
            </w:r>
          </w:p>
          <w:p w:rsidR="00465D1E" w:rsidRPr="00271BA2" w:rsidRDefault="00465D1E" w:rsidP="00755C88">
            <w:pPr>
              <w:numPr>
                <w:ilvl w:val="0"/>
                <w:numId w:val="20"/>
              </w:numPr>
              <w:spacing w:before="0" w:after="0" w:line="240" w:lineRule="auto"/>
              <w:ind w:left="176" w:hanging="176"/>
              <w:jc w:val="left"/>
              <w:rPr>
                <w:lang w:eastAsia="de-DE"/>
              </w:rPr>
            </w:pPr>
            <w:r w:rsidRPr="00271BA2">
              <w:rPr>
                <w:lang w:eastAsia="de-DE"/>
              </w:rPr>
              <w:t>Representatives of Thuan Duc CPC</w:t>
            </w:r>
          </w:p>
          <w:p w:rsidR="00465D1E" w:rsidRPr="00271BA2" w:rsidRDefault="00465D1E" w:rsidP="00755C88">
            <w:pPr>
              <w:numPr>
                <w:ilvl w:val="0"/>
                <w:numId w:val="20"/>
              </w:numPr>
              <w:spacing w:before="0" w:after="0" w:line="240" w:lineRule="auto"/>
              <w:ind w:left="176" w:hanging="176"/>
              <w:jc w:val="left"/>
              <w:rPr>
                <w:lang w:eastAsia="de-DE"/>
              </w:rPr>
            </w:pPr>
            <w:r w:rsidRPr="00271BA2">
              <w:rPr>
                <w:lang w:eastAsia="de-DE"/>
              </w:rPr>
              <w:t>Representative of affected hamlets, villages;</w:t>
            </w:r>
          </w:p>
        </w:tc>
      </w:tr>
      <w:tr w:rsidR="00465D1E" w:rsidRPr="00271BA2" w:rsidTr="00AF63FD">
        <w:trPr>
          <w:trHeight w:val="974"/>
          <w:jc w:val="center"/>
        </w:trPr>
        <w:tc>
          <w:tcPr>
            <w:tcW w:w="790" w:type="dxa"/>
            <w:vAlign w:val="center"/>
          </w:tcPr>
          <w:p w:rsidR="00465D1E" w:rsidRPr="00271BA2" w:rsidRDefault="00465D1E" w:rsidP="00642D4B">
            <w:pPr>
              <w:spacing w:before="0" w:after="0" w:line="240" w:lineRule="auto"/>
              <w:jc w:val="center"/>
              <w:rPr>
                <w:lang w:eastAsia="de-DE"/>
              </w:rPr>
            </w:pPr>
            <w:r w:rsidRPr="00271BA2">
              <w:rPr>
                <w:lang w:eastAsia="de-DE"/>
              </w:rPr>
              <w:t>3</w:t>
            </w:r>
          </w:p>
        </w:tc>
        <w:tc>
          <w:tcPr>
            <w:tcW w:w="1474" w:type="dxa"/>
            <w:vAlign w:val="center"/>
          </w:tcPr>
          <w:p w:rsidR="00465D1E" w:rsidRPr="00271BA2" w:rsidRDefault="00465D1E" w:rsidP="00642D4B">
            <w:pPr>
              <w:spacing w:before="0" w:after="0" w:line="240" w:lineRule="auto"/>
              <w:jc w:val="center"/>
              <w:rPr>
                <w:lang w:eastAsia="de-DE"/>
              </w:rPr>
            </w:pPr>
            <w:r w:rsidRPr="00271BA2">
              <w:rPr>
                <w:lang w:eastAsia="de-DE"/>
              </w:rPr>
              <w:t>04/03/2015</w:t>
            </w:r>
          </w:p>
        </w:tc>
        <w:tc>
          <w:tcPr>
            <w:tcW w:w="1917" w:type="dxa"/>
            <w:vAlign w:val="center"/>
          </w:tcPr>
          <w:p w:rsidR="00465D1E" w:rsidRPr="00271BA2" w:rsidRDefault="00465D1E" w:rsidP="00642D4B">
            <w:pPr>
              <w:spacing w:before="0" w:after="0" w:line="240" w:lineRule="auto"/>
              <w:jc w:val="center"/>
              <w:rPr>
                <w:lang w:eastAsia="de-DE"/>
              </w:rPr>
            </w:pPr>
            <w:r w:rsidRPr="00271BA2">
              <w:rPr>
                <w:lang w:eastAsia="de-DE"/>
              </w:rPr>
              <w:t xml:space="preserve">Dong Son Ward People’s Committee </w:t>
            </w:r>
          </w:p>
        </w:tc>
        <w:tc>
          <w:tcPr>
            <w:tcW w:w="1457" w:type="dxa"/>
            <w:vAlign w:val="center"/>
          </w:tcPr>
          <w:p w:rsidR="00465D1E" w:rsidRPr="00271BA2" w:rsidRDefault="00465D1E" w:rsidP="00642D4B">
            <w:pPr>
              <w:spacing w:before="0" w:after="0" w:line="240" w:lineRule="auto"/>
              <w:jc w:val="center"/>
              <w:rPr>
                <w:lang w:eastAsia="de-DE"/>
              </w:rPr>
            </w:pPr>
            <w:r w:rsidRPr="00271BA2">
              <w:rPr>
                <w:lang w:eastAsia="de-DE"/>
              </w:rPr>
              <w:t>15 people</w:t>
            </w:r>
          </w:p>
        </w:tc>
        <w:tc>
          <w:tcPr>
            <w:tcW w:w="7123" w:type="dxa"/>
          </w:tcPr>
          <w:p w:rsidR="00465D1E" w:rsidRPr="00271BA2" w:rsidRDefault="00465D1E" w:rsidP="00755C88">
            <w:pPr>
              <w:numPr>
                <w:ilvl w:val="0"/>
                <w:numId w:val="20"/>
              </w:numPr>
              <w:spacing w:before="0" w:after="0" w:line="240" w:lineRule="auto"/>
              <w:ind w:left="176" w:hanging="176"/>
              <w:jc w:val="left"/>
              <w:rPr>
                <w:lang w:eastAsia="de-DE"/>
              </w:rPr>
            </w:pPr>
            <w:r w:rsidRPr="00271BA2">
              <w:rPr>
                <w:lang w:eastAsia="de-DE"/>
              </w:rPr>
              <w:t>Representatives of PPMU;  Feasibility consultant</w:t>
            </w:r>
          </w:p>
          <w:p w:rsidR="00465D1E" w:rsidRPr="00271BA2" w:rsidRDefault="00465D1E" w:rsidP="00755C88">
            <w:pPr>
              <w:numPr>
                <w:ilvl w:val="0"/>
                <w:numId w:val="20"/>
              </w:numPr>
              <w:spacing w:before="0" w:after="0" w:line="240" w:lineRule="auto"/>
              <w:ind w:left="176" w:hanging="176"/>
              <w:jc w:val="left"/>
              <w:rPr>
                <w:lang w:eastAsia="de-DE"/>
              </w:rPr>
            </w:pPr>
            <w:r w:rsidRPr="00271BA2">
              <w:rPr>
                <w:lang w:eastAsia="de-DE"/>
              </w:rPr>
              <w:t>Investment project preparing unit</w:t>
            </w:r>
          </w:p>
          <w:p w:rsidR="00465D1E" w:rsidRPr="00271BA2" w:rsidRDefault="00465D1E" w:rsidP="00755C88">
            <w:pPr>
              <w:numPr>
                <w:ilvl w:val="0"/>
                <w:numId w:val="20"/>
              </w:numPr>
              <w:spacing w:before="0" w:after="0" w:line="240" w:lineRule="auto"/>
              <w:ind w:left="176" w:hanging="176"/>
              <w:jc w:val="left"/>
              <w:rPr>
                <w:lang w:eastAsia="de-DE"/>
              </w:rPr>
            </w:pPr>
            <w:r w:rsidRPr="00271BA2">
              <w:rPr>
                <w:lang w:eastAsia="de-DE"/>
              </w:rPr>
              <w:t xml:space="preserve">Representatives of Dong Son Ward People’s Committee </w:t>
            </w:r>
          </w:p>
          <w:p w:rsidR="00465D1E" w:rsidRPr="00271BA2" w:rsidRDefault="00465D1E" w:rsidP="00755C88">
            <w:pPr>
              <w:numPr>
                <w:ilvl w:val="0"/>
                <w:numId w:val="20"/>
              </w:numPr>
              <w:spacing w:before="0" w:after="0" w:line="240" w:lineRule="auto"/>
              <w:ind w:left="176" w:hanging="176"/>
              <w:jc w:val="left"/>
              <w:rPr>
                <w:lang w:eastAsia="de-DE"/>
              </w:rPr>
            </w:pPr>
            <w:r w:rsidRPr="00271BA2">
              <w:rPr>
                <w:lang w:eastAsia="de-DE"/>
              </w:rPr>
              <w:t>Representative of consultant unit</w:t>
            </w:r>
          </w:p>
        </w:tc>
      </w:tr>
      <w:tr w:rsidR="00465D1E" w:rsidRPr="00271BA2" w:rsidTr="00AF63FD">
        <w:trPr>
          <w:trHeight w:val="628"/>
          <w:jc w:val="center"/>
        </w:trPr>
        <w:tc>
          <w:tcPr>
            <w:tcW w:w="790" w:type="dxa"/>
            <w:vAlign w:val="center"/>
          </w:tcPr>
          <w:p w:rsidR="00465D1E" w:rsidRPr="00271BA2" w:rsidRDefault="00465D1E" w:rsidP="00642D4B">
            <w:pPr>
              <w:spacing w:before="0" w:after="0" w:line="240" w:lineRule="auto"/>
              <w:jc w:val="center"/>
              <w:rPr>
                <w:lang w:eastAsia="de-DE"/>
              </w:rPr>
            </w:pPr>
            <w:r w:rsidRPr="00271BA2">
              <w:rPr>
                <w:lang w:eastAsia="de-DE"/>
              </w:rPr>
              <w:t>4</w:t>
            </w:r>
          </w:p>
        </w:tc>
        <w:tc>
          <w:tcPr>
            <w:tcW w:w="1474" w:type="dxa"/>
            <w:vAlign w:val="center"/>
          </w:tcPr>
          <w:p w:rsidR="00465D1E" w:rsidRPr="00271BA2" w:rsidRDefault="00465D1E" w:rsidP="00642D4B">
            <w:pPr>
              <w:spacing w:before="0" w:after="0" w:line="240" w:lineRule="auto"/>
              <w:jc w:val="center"/>
              <w:rPr>
                <w:lang w:eastAsia="de-DE"/>
              </w:rPr>
            </w:pPr>
            <w:r w:rsidRPr="00271BA2">
              <w:rPr>
                <w:lang w:eastAsia="de-DE"/>
              </w:rPr>
              <w:t>24/03/2015</w:t>
            </w:r>
          </w:p>
        </w:tc>
        <w:tc>
          <w:tcPr>
            <w:tcW w:w="1917" w:type="dxa"/>
            <w:vAlign w:val="center"/>
          </w:tcPr>
          <w:p w:rsidR="00465D1E" w:rsidRPr="00271BA2" w:rsidRDefault="00465D1E" w:rsidP="00642D4B">
            <w:pPr>
              <w:spacing w:before="0" w:after="0" w:line="240" w:lineRule="auto"/>
              <w:jc w:val="center"/>
              <w:rPr>
                <w:lang w:eastAsia="de-DE"/>
              </w:rPr>
            </w:pPr>
            <w:r w:rsidRPr="00271BA2">
              <w:rPr>
                <w:lang w:eastAsia="de-DE"/>
              </w:rPr>
              <w:t>Thuan Duc CPC</w:t>
            </w:r>
          </w:p>
        </w:tc>
        <w:tc>
          <w:tcPr>
            <w:tcW w:w="1457" w:type="dxa"/>
            <w:vAlign w:val="center"/>
          </w:tcPr>
          <w:p w:rsidR="00465D1E" w:rsidRPr="00271BA2" w:rsidRDefault="00465D1E" w:rsidP="00642D4B">
            <w:pPr>
              <w:spacing w:before="0" w:after="0" w:line="240" w:lineRule="auto"/>
              <w:jc w:val="center"/>
              <w:rPr>
                <w:lang w:eastAsia="de-DE"/>
              </w:rPr>
            </w:pPr>
            <w:r w:rsidRPr="00271BA2">
              <w:rPr>
                <w:lang w:eastAsia="de-DE"/>
              </w:rPr>
              <w:t>25 people</w:t>
            </w:r>
          </w:p>
        </w:tc>
        <w:tc>
          <w:tcPr>
            <w:tcW w:w="7123" w:type="dxa"/>
            <w:vAlign w:val="center"/>
          </w:tcPr>
          <w:p w:rsidR="00465D1E" w:rsidRPr="00271BA2" w:rsidRDefault="00465D1E" w:rsidP="00755C88">
            <w:pPr>
              <w:numPr>
                <w:ilvl w:val="0"/>
                <w:numId w:val="20"/>
              </w:numPr>
              <w:tabs>
                <w:tab w:val="center" w:pos="-6629"/>
                <w:tab w:val="center" w:pos="152"/>
              </w:tabs>
              <w:spacing w:before="0" w:after="0" w:line="240" w:lineRule="auto"/>
              <w:ind w:left="0" w:firstLine="0"/>
              <w:jc w:val="left"/>
              <w:rPr>
                <w:lang w:eastAsia="de-DE"/>
              </w:rPr>
            </w:pPr>
            <w:r w:rsidRPr="00271BA2">
              <w:rPr>
                <w:lang w:eastAsia="de-DE"/>
              </w:rPr>
              <w:t>Affected and benefited households</w:t>
            </w:r>
          </w:p>
          <w:p w:rsidR="00465D1E" w:rsidRPr="00271BA2" w:rsidRDefault="00465D1E" w:rsidP="00755C88">
            <w:pPr>
              <w:numPr>
                <w:ilvl w:val="0"/>
                <w:numId w:val="20"/>
              </w:numPr>
              <w:tabs>
                <w:tab w:val="center" w:pos="-6629"/>
                <w:tab w:val="center" w:pos="152"/>
              </w:tabs>
              <w:spacing w:before="0" w:after="0" w:line="240" w:lineRule="auto"/>
              <w:ind w:left="0" w:firstLine="0"/>
              <w:jc w:val="left"/>
              <w:rPr>
                <w:lang w:eastAsia="de-DE"/>
              </w:rPr>
            </w:pPr>
            <w:r w:rsidRPr="00271BA2">
              <w:rPr>
                <w:lang w:eastAsia="de-DE"/>
              </w:rPr>
              <w:t>Head of Thuan Ha hamlet</w:t>
            </w:r>
          </w:p>
          <w:p w:rsidR="00465D1E" w:rsidRPr="00271BA2" w:rsidRDefault="00465D1E" w:rsidP="00755C88">
            <w:pPr>
              <w:numPr>
                <w:ilvl w:val="0"/>
                <w:numId w:val="20"/>
              </w:numPr>
              <w:tabs>
                <w:tab w:val="center" w:pos="-6629"/>
                <w:tab w:val="center" w:pos="152"/>
              </w:tabs>
              <w:spacing w:before="0" w:after="0" w:line="240" w:lineRule="auto"/>
              <w:ind w:left="0" w:firstLine="0"/>
              <w:jc w:val="left"/>
              <w:rPr>
                <w:lang w:eastAsia="de-DE"/>
              </w:rPr>
            </w:pPr>
            <w:r w:rsidRPr="00271BA2">
              <w:rPr>
                <w:lang w:eastAsia="de-DE"/>
              </w:rPr>
              <w:t>PPMU</w:t>
            </w:r>
          </w:p>
          <w:p w:rsidR="00465D1E" w:rsidRPr="00271BA2" w:rsidRDefault="00465D1E" w:rsidP="00755C88">
            <w:pPr>
              <w:numPr>
                <w:ilvl w:val="0"/>
                <w:numId w:val="20"/>
              </w:numPr>
              <w:tabs>
                <w:tab w:val="center" w:pos="-6629"/>
                <w:tab w:val="center" w:pos="152"/>
              </w:tabs>
              <w:spacing w:before="0" w:after="0" w:line="240" w:lineRule="auto"/>
              <w:ind w:left="0" w:firstLine="0"/>
              <w:jc w:val="left"/>
              <w:rPr>
                <w:lang w:eastAsia="de-DE"/>
              </w:rPr>
            </w:pPr>
            <w:r w:rsidRPr="00271BA2">
              <w:rPr>
                <w:lang w:eastAsia="de-DE"/>
              </w:rPr>
              <w:t xml:space="preserve">ESIA and feasibility consultants </w:t>
            </w:r>
          </w:p>
          <w:p w:rsidR="00465D1E" w:rsidRPr="00271BA2" w:rsidRDefault="00465D1E" w:rsidP="00755C88">
            <w:pPr>
              <w:numPr>
                <w:ilvl w:val="0"/>
                <w:numId w:val="20"/>
              </w:numPr>
              <w:tabs>
                <w:tab w:val="center" w:pos="-6629"/>
                <w:tab w:val="center" w:pos="152"/>
              </w:tabs>
              <w:spacing w:before="0" w:after="0" w:line="240" w:lineRule="auto"/>
              <w:ind w:left="0" w:firstLine="0"/>
              <w:jc w:val="left"/>
              <w:rPr>
                <w:lang w:eastAsia="de-DE"/>
              </w:rPr>
            </w:pPr>
            <w:r w:rsidRPr="00271BA2">
              <w:rPr>
                <w:lang w:eastAsia="de-DE"/>
              </w:rPr>
              <w:t>Commune People’s Committee: representative of people’s committee, Fatherland Front, Women union, Farmer union, cadastral officers.</w:t>
            </w:r>
          </w:p>
        </w:tc>
      </w:tr>
      <w:tr w:rsidR="00465D1E" w:rsidRPr="00271BA2" w:rsidTr="007F7771">
        <w:trPr>
          <w:trHeight w:val="985"/>
          <w:jc w:val="center"/>
        </w:trPr>
        <w:tc>
          <w:tcPr>
            <w:tcW w:w="790" w:type="dxa"/>
            <w:vAlign w:val="center"/>
          </w:tcPr>
          <w:p w:rsidR="00465D1E" w:rsidRPr="00271BA2" w:rsidRDefault="00465D1E" w:rsidP="00642D4B">
            <w:pPr>
              <w:spacing w:before="0" w:after="0" w:line="240" w:lineRule="auto"/>
              <w:jc w:val="center"/>
              <w:rPr>
                <w:lang w:eastAsia="de-DE"/>
              </w:rPr>
            </w:pPr>
            <w:r w:rsidRPr="00271BA2">
              <w:rPr>
                <w:lang w:eastAsia="de-DE"/>
              </w:rPr>
              <w:t>5</w:t>
            </w:r>
          </w:p>
        </w:tc>
        <w:tc>
          <w:tcPr>
            <w:tcW w:w="1474" w:type="dxa"/>
            <w:vAlign w:val="center"/>
          </w:tcPr>
          <w:p w:rsidR="00465D1E" w:rsidRPr="00271BA2" w:rsidRDefault="00465D1E" w:rsidP="00642D4B">
            <w:pPr>
              <w:spacing w:before="0" w:after="0" w:line="240" w:lineRule="auto"/>
              <w:jc w:val="center"/>
              <w:rPr>
                <w:lang w:eastAsia="de-DE"/>
              </w:rPr>
            </w:pPr>
            <w:r w:rsidRPr="00271BA2">
              <w:rPr>
                <w:lang w:eastAsia="de-DE"/>
              </w:rPr>
              <w:t>26/03/2015</w:t>
            </w:r>
          </w:p>
        </w:tc>
        <w:tc>
          <w:tcPr>
            <w:tcW w:w="1917" w:type="dxa"/>
            <w:vAlign w:val="center"/>
          </w:tcPr>
          <w:p w:rsidR="00465D1E" w:rsidRPr="00271BA2" w:rsidRDefault="00465D1E" w:rsidP="00642D4B">
            <w:pPr>
              <w:spacing w:before="0" w:after="0" w:line="240" w:lineRule="auto"/>
              <w:jc w:val="center"/>
              <w:rPr>
                <w:lang w:eastAsia="de-DE"/>
              </w:rPr>
            </w:pPr>
            <w:r w:rsidRPr="00271BA2">
              <w:rPr>
                <w:lang w:eastAsia="de-DE"/>
              </w:rPr>
              <w:t>Dong Son Ward People’s Committee</w:t>
            </w:r>
          </w:p>
        </w:tc>
        <w:tc>
          <w:tcPr>
            <w:tcW w:w="1457" w:type="dxa"/>
            <w:vAlign w:val="center"/>
          </w:tcPr>
          <w:p w:rsidR="00465D1E" w:rsidRPr="00271BA2" w:rsidRDefault="00465D1E" w:rsidP="00642D4B">
            <w:pPr>
              <w:spacing w:before="0" w:after="0" w:line="240" w:lineRule="auto"/>
              <w:jc w:val="center"/>
              <w:rPr>
                <w:lang w:eastAsia="de-DE"/>
              </w:rPr>
            </w:pPr>
            <w:r w:rsidRPr="00271BA2">
              <w:rPr>
                <w:lang w:eastAsia="de-DE"/>
              </w:rPr>
              <w:t>21 people</w:t>
            </w:r>
          </w:p>
        </w:tc>
        <w:tc>
          <w:tcPr>
            <w:tcW w:w="7123" w:type="dxa"/>
            <w:vAlign w:val="center"/>
          </w:tcPr>
          <w:p w:rsidR="00465D1E" w:rsidRPr="00271BA2" w:rsidRDefault="00465D1E" w:rsidP="00755C88">
            <w:pPr>
              <w:numPr>
                <w:ilvl w:val="0"/>
                <w:numId w:val="20"/>
              </w:numPr>
              <w:tabs>
                <w:tab w:val="center" w:pos="-6629"/>
                <w:tab w:val="center" w:pos="152"/>
              </w:tabs>
              <w:spacing w:before="0" w:after="0" w:line="240" w:lineRule="auto"/>
              <w:ind w:left="0" w:firstLine="0"/>
              <w:jc w:val="left"/>
              <w:rPr>
                <w:lang w:eastAsia="de-DE"/>
              </w:rPr>
            </w:pPr>
            <w:r w:rsidRPr="00271BA2">
              <w:rPr>
                <w:lang w:eastAsia="de-DE"/>
              </w:rPr>
              <w:t>Affected and benefited households</w:t>
            </w:r>
          </w:p>
          <w:p w:rsidR="00465D1E" w:rsidRPr="00271BA2" w:rsidRDefault="00465D1E" w:rsidP="00755C88">
            <w:pPr>
              <w:numPr>
                <w:ilvl w:val="0"/>
                <w:numId w:val="20"/>
              </w:numPr>
              <w:tabs>
                <w:tab w:val="center" w:pos="-6629"/>
                <w:tab w:val="center" w:pos="152"/>
              </w:tabs>
              <w:spacing w:before="0" w:after="0" w:line="240" w:lineRule="auto"/>
              <w:ind w:left="0" w:firstLine="0"/>
              <w:jc w:val="left"/>
              <w:rPr>
                <w:lang w:eastAsia="de-DE"/>
              </w:rPr>
            </w:pPr>
            <w:r w:rsidRPr="00271BA2">
              <w:rPr>
                <w:lang w:eastAsia="de-DE"/>
              </w:rPr>
              <w:t>Head of Tieu khu 10</w:t>
            </w:r>
          </w:p>
          <w:p w:rsidR="00465D1E" w:rsidRPr="00271BA2" w:rsidRDefault="00465D1E" w:rsidP="00755C88">
            <w:pPr>
              <w:numPr>
                <w:ilvl w:val="0"/>
                <w:numId w:val="20"/>
              </w:numPr>
              <w:tabs>
                <w:tab w:val="center" w:pos="-6629"/>
                <w:tab w:val="center" w:pos="152"/>
              </w:tabs>
              <w:spacing w:before="0" w:after="0" w:line="240" w:lineRule="auto"/>
              <w:ind w:left="0" w:firstLine="0"/>
              <w:jc w:val="left"/>
              <w:rPr>
                <w:lang w:eastAsia="de-DE"/>
              </w:rPr>
            </w:pPr>
            <w:r w:rsidRPr="00271BA2">
              <w:rPr>
                <w:lang w:eastAsia="de-DE"/>
              </w:rPr>
              <w:t>Head of Tieu khu Con Chua</w:t>
            </w:r>
          </w:p>
          <w:p w:rsidR="00465D1E" w:rsidRPr="00271BA2" w:rsidRDefault="00465D1E" w:rsidP="00755C88">
            <w:pPr>
              <w:numPr>
                <w:ilvl w:val="0"/>
                <w:numId w:val="20"/>
              </w:numPr>
              <w:tabs>
                <w:tab w:val="center" w:pos="-6629"/>
                <w:tab w:val="center" w:pos="152"/>
              </w:tabs>
              <w:spacing w:before="0" w:after="0" w:line="240" w:lineRule="auto"/>
              <w:ind w:left="0" w:firstLine="0"/>
              <w:jc w:val="left"/>
              <w:rPr>
                <w:lang w:eastAsia="de-DE"/>
              </w:rPr>
            </w:pPr>
            <w:r w:rsidRPr="00271BA2">
              <w:rPr>
                <w:lang w:eastAsia="de-DE"/>
              </w:rPr>
              <w:t>PPMU</w:t>
            </w:r>
          </w:p>
          <w:p w:rsidR="00465D1E" w:rsidRPr="00271BA2" w:rsidRDefault="00465D1E" w:rsidP="00755C88">
            <w:pPr>
              <w:numPr>
                <w:ilvl w:val="0"/>
                <w:numId w:val="20"/>
              </w:numPr>
              <w:tabs>
                <w:tab w:val="center" w:pos="-6629"/>
                <w:tab w:val="center" w:pos="152"/>
              </w:tabs>
              <w:spacing w:before="0" w:after="0" w:line="240" w:lineRule="auto"/>
              <w:ind w:left="0" w:firstLine="0"/>
              <w:jc w:val="left"/>
              <w:rPr>
                <w:lang w:eastAsia="de-DE"/>
              </w:rPr>
            </w:pPr>
            <w:r w:rsidRPr="00271BA2">
              <w:rPr>
                <w:lang w:eastAsia="de-DE"/>
              </w:rPr>
              <w:t xml:space="preserve">ESIA and feasibility consultants </w:t>
            </w:r>
          </w:p>
          <w:p w:rsidR="00465D1E" w:rsidRPr="00271BA2" w:rsidRDefault="00465D1E" w:rsidP="00755C88">
            <w:pPr>
              <w:numPr>
                <w:ilvl w:val="0"/>
                <w:numId w:val="20"/>
              </w:numPr>
              <w:tabs>
                <w:tab w:val="center" w:pos="-6629"/>
                <w:tab w:val="center" w:pos="152"/>
              </w:tabs>
              <w:spacing w:before="0" w:after="0" w:line="240" w:lineRule="auto"/>
              <w:ind w:left="0" w:firstLine="0"/>
              <w:jc w:val="left"/>
              <w:rPr>
                <w:lang w:eastAsia="de-DE"/>
              </w:rPr>
            </w:pPr>
            <w:r w:rsidRPr="00271BA2">
              <w:rPr>
                <w:lang w:eastAsia="de-DE"/>
              </w:rPr>
              <w:t>Ward People’s Committee: representative of people’s committee, Fatherland Front, Women union, Farmer union, cadastral officers</w:t>
            </w:r>
          </w:p>
        </w:tc>
      </w:tr>
    </w:tbl>
    <w:p w:rsidR="00465D1E" w:rsidRPr="00271BA2" w:rsidRDefault="00465D1E" w:rsidP="00642D4B">
      <w:pPr>
        <w:spacing w:before="0" w:after="0" w:line="240" w:lineRule="auto"/>
        <w:jc w:val="left"/>
        <w:rPr>
          <w:b/>
          <w:i/>
          <w:sz w:val="26"/>
          <w:szCs w:val="26"/>
        </w:rPr>
        <w:sectPr w:rsidR="00465D1E" w:rsidRPr="00271BA2">
          <w:pgSz w:w="16839" w:h="11907" w:orient="landscape"/>
          <w:pgMar w:top="1138" w:right="1411" w:bottom="1699" w:left="1411" w:header="850" w:footer="562" w:gutter="0"/>
          <w:cols w:space="720"/>
        </w:sectPr>
      </w:pPr>
    </w:p>
    <w:p w:rsidR="00465D1E" w:rsidRPr="00271BA2" w:rsidRDefault="00465D1E" w:rsidP="00642D4B">
      <w:pPr>
        <w:pStyle w:val="Heading2"/>
        <w:numPr>
          <w:ilvl w:val="1"/>
          <w:numId w:val="1"/>
        </w:numPr>
        <w:spacing w:line="240" w:lineRule="auto"/>
        <w:rPr>
          <w:sz w:val="24"/>
          <w:szCs w:val="24"/>
        </w:rPr>
      </w:pPr>
      <w:bookmarkStart w:id="1656" w:name="_Toc422911258"/>
      <w:r w:rsidRPr="00271BA2">
        <w:rPr>
          <w:sz w:val="24"/>
          <w:szCs w:val="24"/>
        </w:rPr>
        <w:lastRenderedPageBreak/>
        <w:t>Public consultation feedbacks</w:t>
      </w:r>
      <w:bookmarkEnd w:id="1656"/>
    </w:p>
    <w:p w:rsidR="00465D1E" w:rsidRPr="00271BA2" w:rsidRDefault="00465D1E" w:rsidP="00642D4B">
      <w:pPr>
        <w:pStyle w:val="VIECA-Pragraph"/>
        <w:rPr>
          <w:sz w:val="24"/>
          <w:szCs w:val="24"/>
        </w:rPr>
      </w:pPr>
      <w:bookmarkStart w:id="1657" w:name="_Toc415924185"/>
      <w:bookmarkStart w:id="1658" w:name="_Toc420079047"/>
      <w:r w:rsidRPr="00271BA2">
        <w:rPr>
          <w:sz w:val="24"/>
          <w:szCs w:val="24"/>
        </w:rPr>
        <w:t>Public</w:t>
      </w:r>
      <w:r w:rsidRPr="00271BA2">
        <w:rPr>
          <w:sz w:val="24"/>
          <w:szCs w:val="24"/>
          <w:lang w:eastAsia="de-DE"/>
        </w:rPr>
        <w:t xml:space="preserve"> consultation feedbacks are the followings</w:t>
      </w:r>
      <w:r w:rsidRPr="00271BA2">
        <w:rPr>
          <w:sz w:val="24"/>
          <w:szCs w:val="24"/>
        </w:rPr>
        <w:t>:</w:t>
      </w:r>
    </w:p>
    <w:p w:rsidR="00465D1E" w:rsidRPr="00271BA2" w:rsidRDefault="00465D1E" w:rsidP="00755C88">
      <w:pPr>
        <w:pStyle w:val="DTM-Para"/>
        <w:numPr>
          <w:ilvl w:val="0"/>
          <w:numId w:val="27"/>
        </w:numPr>
        <w:spacing w:line="240" w:lineRule="auto"/>
        <w:ind w:left="426"/>
        <w:rPr>
          <w:szCs w:val="24"/>
          <w:lang w:val="en-GB"/>
        </w:rPr>
      </w:pPr>
      <w:r w:rsidRPr="00271BA2">
        <w:rPr>
          <w:szCs w:val="24"/>
          <w:lang w:val="en-GB"/>
        </w:rPr>
        <w:t>Agreement for implementation of subproject: 100% of interviewer and the local government total agreed with the implementation of the sub-project because when the sub-project done will ensure the safety of Phu Vinh reservoir, minimize the risk of floods, stably support water for agricultural and domestic for Dong Hoi city.</w:t>
      </w:r>
    </w:p>
    <w:p w:rsidR="00465D1E" w:rsidRPr="00271BA2" w:rsidRDefault="00465D1E" w:rsidP="00755C88">
      <w:pPr>
        <w:pStyle w:val="DTM-Para"/>
        <w:numPr>
          <w:ilvl w:val="0"/>
          <w:numId w:val="27"/>
        </w:numPr>
        <w:spacing w:line="240" w:lineRule="auto"/>
        <w:ind w:left="426"/>
        <w:rPr>
          <w:szCs w:val="24"/>
          <w:lang w:val="en-GB"/>
        </w:rPr>
      </w:pPr>
      <w:r w:rsidRPr="00271BA2">
        <w:rPr>
          <w:szCs w:val="24"/>
          <w:lang w:val="en-GB"/>
        </w:rPr>
        <w:t>The negative impacts: Affected households, People's Committee and Fatherland Front Committee agreed that the negative effects could be harmed to the environment and society such as the land acquisition, dust and noise increasing, the health safe etc, have to limit in order to keep a good environment and social conditions.</w:t>
      </w:r>
    </w:p>
    <w:p w:rsidR="00465D1E" w:rsidRPr="00271BA2" w:rsidRDefault="00465D1E" w:rsidP="00755C88">
      <w:pPr>
        <w:pStyle w:val="DTM-Para"/>
        <w:numPr>
          <w:ilvl w:val="0"/>
          <w:numId w:val="27"/>
        </w:numPr>
        <w:spacing w:line="240" w:lineRule="auto"/>
        <w:ind w:left="426"/>
        <w:rPr>
          <w:szCs w:val="24"/>
          <w:lang w:val="en-GB"/>
        </w:rPr>
      </w:pPr>
      <w:r w:rsidRPr="00271BA2">
        <w:rPr>
          <w:szCs w:val="24"/>
          <w:lang w:val="en-GB"/>
        </w:rPr>
        <w:t>The proposed mitigation measures: CPC and the VFF of Thuan Duc Commune, Dong Son ward and AHs agreed with the mitigation measures to reduce negative impact on environment that has been proposed on the EIA report of sub-project.</w:t>
      </w:r>
    </w:p>
    <w:p w:rsidR="00465D1E" w:rsidRPr="00271BA2" w:rsidRDefault="00465D1E" w:rsidP="00642D4B">
      <w:pPr>
        <w:pStyle w:val="Table"/>
        <w:spacing w:line="240" w:lineRule="auto"/>
        <w:rPr>
          <w:szCs w:val="24"/>
        </w:rPr>
      </w:pPr>
      <w:bookmarkStart w:id="1659" w:name="_Toc422911385"/>
      <w:bookmarkEnd w:id="1657"/>
      <w:bookmarkEnd w:id="1658"/>
      <w:r w:rsidRPr="00271BA2">
        <w:rPr>
          <w:szCs w:val="24"/>
        </w:rPr>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009A6D38" w:rsidRPr="00271BA2">
        <w:rPr>
          <w:szCs w:val="24"/>
        </w:rPr>
        <w:t>7</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009A6D38" w:rsidRPr="00271BA2">
        <w:rPr>
          <w:szCs w:val="24"/>
        </w:rPr>
        <w:t>2</w:t>
      </w:r>
      <w:r w:rsidRPr="00271BA2">
        <w:rPr>
          <w:szCs w:val="24"/>
        </w:rPr>
        <w:fldChar w:fldCharType="end"/>
      </w:r>
      <w:r w:rsidRPr="00271BA2">
        <w:rPr>
          <w:szCs w:val="24"/>
        </w:rPr>
        <w:t xml:space="preserve"> Feedbacks about environmental issues (detail in </w:t>
      </w:r>
      <w:r w:rsidRPr="00271BA2">
        <w:rPr>
          <w:szCs w:val="24"/>
        </w:rPr>
        <w:fldChar w:fldCharType="begin"/>
      </w:r>
      <w:r w:rsidRPr="00271BA2">
        <w:rPr>
          <w:szCs w:val="24"/>
        </w:rPr>
        <w:instrText xml:space="preserve"> REF _Ref422498508 \n \h  \* MERGEFORMAT </w:instrText>
      </w:r>
      <w:r w:rsidRPr="00271BA2">
        <w:rPr>
          <w:szCs w:val="24"/>
        </w:rPr>
      </w:r>
      <w:r w:rsidRPr="00271BA2">
        <w:rPr>
          <w:szCs w:val="24"/>
        </w:rPr>
        <w:fldChar w:fldCharType="separate"/>
      </w:r>
      <w:r w:rsidR="009A6D38" w:rsidRPr="00271BA2">
        <w:rPr>
          <w:szCs w:val="24"/>
        </w:rPr>
        <w:t>Appendix B6</w:t>
      </w:r>
      <w:r w:rsidRPr="00271BA2">
        <w:rPr>
          <w:szCs w:val="24"/>
        </w:rPr>
        <w:fldChar w:fldCharType="end"/>
      </w:r>
      <w:r w:rsidRPr="00271BA2">
        <w:rPr>
          <w:szCs w:val="24"/>
        </w:rPr>
        <w:t>)</w:t>
      </w:r>
      <w:bookmarkEnd w:id="1659"/>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417"/>
        <w:gridCol w:w="2760"/>
        <w:gridCol w:w="1700"/>
        <w:gridCol w:w="2622"/>
      </w:tblGrid>
      <w:tr w:rsidR="00465D1E" w:rsidRPr="00271BA2" w:rsidTr="00AF63FD">
        <w:trPr>
          <w:tblHeader/>
        </w:trPr>
        <w:tc>
          <w:tcPr>
            <w:tcW w:w="817" w:type="dxa"/>
          </w:tcPr>
          <w:p w:rsidR="00465D1E" w:rsidRPr="00271BA2" w:rsidRDefault="00465D1E" w:rsidP="00642D4B">
            <w:pPr>
              <w:spacing w:line="240" w:lineRule="auto"/>
              <w:jc w:val="center"/>
              <w:rPr>
                <w:b/>
              </w:rPr>
            </w:pPr>
            <w:r w:rsidRPr="00271BA2">
              <w:rPr>
                <w:b/>
              </w:rPr>
              <w:t>Date</w:t>
            </w:r>
          </w:p>
        </w:tc>
        <w:tc>
          <w:tcPr>
            <w:tcW w:w="1418" w:type="dxa"/>
          </w:tcPr>
          <w:p w:rsidR="00465D1E" w:rsidRPr="00271BA2" w:rsidRDefault="00465D1E" w:rsidP="00642D4B">
            <w:pPr>
              <w:spacing w:line="240" w:lineRule="auto"/>
              <w:jc w:val="center"/>
              <w:rPr>
                <w:b/>
              </w:rPr>
            </w:pPr>
            <w:r w:rsidRPr="00271BA2">
              <w:rPr>
                <w:b/>
              </w:rPr>
              <w:t>Location</w:t>
            </w:r>
          </w:p>
        </w:tc>
        <w:tc>
          <w:tcPr>
            <w:tcW w:w="2762" w:type="dxa"/>
          </w:tcPr>
          <w:p w:rsidR="00465D1E" w:rsidRPr="00271BA2" w:rsidRDefault="00465D1E" w:rsidP="00642D4B">
            <w:pPr>
              <w:spacing w:line="240" w:lineRule="auto"/>
              <w:jc w:val="center"/>
              <w:rPr>
                <w:b/>
              </w:rPr>
            </w:pPr>
            <w:r w:rsidRPr="00271BA2">
              <w:rPr>
                <w:b/>
              </w:rPr>
              <w:t>Feedbacks / arose issues</w:t>
            </w:r>
          </w:p>
        </w:tc>
        <w:tc>
          <w:tcPr>
            <w:tcW w:w="1701" w:type="dxa"/>
          </w:tcPr>
          <w:p w:rsidR="00465D1E" w:rsidRPr="00271BA2" w:rsidRDefault="00465D1E" w:rsidP="00642D4B">
            <w:pPr>
              <w:spacing w:line="240" w:lineRule="auto"/>
              <w:jc w:val="center"/>
              <w:rPr>
                <w:b/>
              </w:rPr>
            </w:pPr>
            <w:r w:rsidRPr="00271BA2">
              <w:rPr>
                <w:b/>
              </w:rPr>
              <w:t>Duties of subproject owner</w:t>
            </w:r>
          </w:p>
        </w:tc>
        <w:tc>
          <w:tcPr>
            <w:tcW w:w="2624" w:type="dxa"/>
          </w:tcPr>
          <w:p w:rsidR="00465D1E" w:rsidRPr="00271BA2" w:rsidRDefault="00465D1E" w:rsidP="00642D4B">
            <w:pPr>
              <w:spacing w:line="240" w:lineRule="auto"/>
              <w:jc w:val="center"/>
              <w:rPr>
                <w:b/>
              </w:rPr>
            </w:pPr>
            <w:r w:rsidRPr="00271BA2">
              <w:rPr>
                <w:b/>
              </w:rPr>
              <w:t>Proposed mitigations</w:t>
            </w:r>
          </w:p>
        </w:tc>
      </w:tr>
      <w:tr w:rsidR="00465D1E" w:rsidRPr="00271BA2" w:rsidTr="00AF63FD">
        <w:tc>
          <w:tcPr>
            <w:tcW w:w="817" w:type="dxa"/>
            <w:vAlign w:val="center"/>
          </w:tcPr>
          <w:p w:rsidR="00465D1E" w:rsidRPr="00271BA2" w:rsidRDefault="00465D1E" w:rsidP="00642D4B">
            <w:pPr>
              <w:spacing w:line="240" w:lineRule="auto"/>
              <w:jc w:val="center"/>
              <w:rPr>
                <w:b/>
              </w:rPr>
            </w:pPr>
            <w:r w:rsidRPr="00271BA2">
              <w:rPr>
                <w:lang w:eastAsia="de-DE"/>
              </w:rPr>
              <w:t>02/03/2015</w:t>
            </w:r>
          </w:p>
        </w:tc>
        <w:tc>
          <w:tcPr>
            <w:tcW w:w="1418" w:type="dxa"/>
            <w:vAlign w:val="center"/>
          </w:tcPr>
          <w:p w:rsidR="00465D1E" w:rsidRPr="00271BA2" w:rsidRDefault="00465D1E" w:rsidP="00642D4B">
            <w:pPr>
              <w:spacing w:line="240" w:lineRule="auto"/>
              <w:jc w:val="center"/>
              <w:rPr>
                <w:b/>
              </w:rPr>
            </w:pPr>
            <w:r w:rsidRPr="00271BA2">
              <w:t>Quang Binh PPMU</w:t>
            </w:r>
          </w:p>
        </w:tc>
        <w:tc>
          <w:tcPr>
            <w:tcW w:w="2762" w:type="dxa"/>
          </w:tcPr>
          <w:p w:rsidR="00465D1E" w:rsidRPr="00271BA2" w:rsidRDefault="00465D1E" w:rsidP="00755C88">
            <w:pPr>
              <w:numPr>
                <w:ilvl w:val="0"/>
                <w:numId w:val="20"/>
              </w:numPr>
              <w:spacing w:before="0" w:after="0" w:line="240" w:lineRule="auto"/>
              <w:ind w:left="176" w:hanging="142"/>
            </w:pPr>
            <w:r w:rsidRPr="00271BA2">
              <w:t>100% participants support subproject;</w:t>
            </w:r>
          </w:p>
          <w:p w:rsidR="00465D1E" w:rsidRPr="00271BA2" w:rsidRDefault="00465D1E" w:rsidP="00755C88">
            <w:pPr>
              <w:numPr>
                <w:ilvl w:val="0"/>
                <w:numId w:val="20"/>
              </w:numPr>
              <w:spacing w:before="0" w:after="0" w:line="240" w:lineRule="auto"/>
              <w:ind w:left="176" w:hanging="142"/>
            </w:pPr>
            <w:r w:rsidRPr="00271BA2">
              <w:t>Project Owner has to conduct measures to mitigate negative impacts during the construction phase.</w:t>
            </w:r>
          </w:p>
        </w:tc>
        <w:tc>
          <w:tcPr>
            <w:tcW w:w="1701" w:type="dxa"/>
          </w:tcPr>
          <w:p w:rsidR="00465D1E" w:rsidRPr="00271BA2" w:rsidRDefault="00465D1E" w:rsidP="00F95445">
            <w:pPr>
              <w:spacing w:before="0" w:after="0" w:line="240" w:lineRule="auto"/>
              <w:ind w:left="176" w:hanging="142"/>
              <w:jc w:val="center"/>
            </w:pPr>
          </w:p>
        </w:tc>
        <w:tc>
          <w:tcPr>
            <w:tcW w:w="2624" w:type="dxa"/>
          </w:tcPr>
          <w:p w:rsidR="00465D1E" w:rsidRPr="00271BA2" w:rsidRDefault="00465D1E" w:rsidP="00F95445">
            <w:pPr>
              <w:spacing w:before="0" w:after="0" w:line="240" w:lineRule="auto"/>
              <w:ind w:left="176" w:hanging="142"/>
              <w:jc w:val="center"/>
            </w:pPr>
            <w:r w:rsidRPr="00271BA2">
              <w:t>Compensate fully for 24 households affected by the land acquisition</w:t>
            </w:r>
          </w:p>
        </w:tc>
      </w:tr>
      <w:tr w:rsidR="00465D1E" w:rsidRPr="00271BA2" w:rsidTr="00AF63FD">
        <w:tc>
          <w:tcPr>
            <w:tcW w:w="817" w:type="dxa"/>
            <w:vMerge w:val="restart"/>
            <w:vAlign w:val="center"/>
          </w:tcPr>
          <w:p w:rsidR="00465D1E" w:rsidRPr="00271BA2" w:rsidRDefault="00465D1E" w:rsidP="00642D4B">
            <w:pPr>
              <w:spacing w:line="240" w:lineRule="auto"/>
              <w:jc w:val="center"/>
              <w:rPr>
                <w:lang w:eastAsia="de-DE"/>
              </w:rPr>
            </w:pPr>
            <w:r w:rsidRPr="00271BA2">
              <w:rPr>
                <w:lang w:eastAsia="de-DE"/>
              </w:rPr>
              <w:t>02/03/2015</w:t>
            </w:r>
          </w:p>
          <w:p w:rsidR="00465D1E" w:rsidRPr="00271BA2" w:rsidRDefault="00465D1E" w:rsidP="00642D4B">
            <w:pPr>
              <w:spacing w:line="240" w:lineRule="auto"/>
              <w:jc w:val="center"/>
              <w:rPr>
                <w:lang w:eastAsia="de-DE"/>
              </w:rPr>
            </w:pPr>
            <w:r w:rsidRPr="00271BA2">
              <w:rPr>
                <w:lang w:eastAsia="de-DE"/>
              </w:rPr>
              <w:t>and 04/03/2015</w:t>
            </w:r>
          </w:p>
        </w:tc>
        <w:tc>
          <w:tcPr>
            <w:tcW w:w="1418" w:type="dxa"/>
            <w:vMerge w:val="restart"/>
            <w:vAlign w:val="center"/>
          </w:tcPr>
          <w:p w:rsidR="00465D1E" w:rsidRPr="00271BA2" w:rsidRDefault="00465D1E" w:rsidP="00642D4B">
            <w:pPr>
              <w:spacing w:line="240" w:lineRule="auto"/>
              <w:jc w:val="center"/>
            </w:pPr>
            <w:r w:rsidRPr="00271BA2">
              <w:t>Thuan Duc commune and Dong Son ward people’s committees</w:t>
            </w:r>
          </w:p>
        </w:tc>
        <w:tc>
          <w:tcPr>
            <w:tcW w:w="2762" w:type="dxa"/>
          </w:tcPr>
          <w:p w:rsidR="00465D1E" w:rsidRPr="00271BA2" w:rsidRDefault="00F95445" w:rsidP="00755C88">
            <w:pPr>
              <w:numPr>
                <w:ilvl w:val="0"/>
                <w:numId w:val="20"/>
              </w:numPr>
              <w:spacing w:before="0" w:after="0" w:line="240" w:lineRule="auto"/>
              <w:ind w:left="176" w:hanging="142"/>
            </w:pPr>
            <w:r w:rsidRPr="00271BA2">
              <w:t>L</w:t>
            </w:r>
            <w:r w:rsidR="00465D1E" w:rsidRPr="00271BA2">
              <w:t>ocal authorities support and will facilitate subproject  implement</w:t>
            </w:r>
            <w:r w:rsidRPr="00271BA2">
              <w:t>ation</w:t>
            </w:r>
          </w:p>
        </w:tc>
        <w:tc>
          <w:tcPr>
            <w:tcW w:w="1701" w:type="dxa"/>
          </w:tcPr>
          <w:p w:rsidR="00465D1E" w:rsidRPr="00271BA2" w:rsidRDefault="00465D1E" w:rsidP="00F95445">
            <w:pPr>
              <w:spacing w:before="0" w:after="0" w:line="240" w:lineRule="auto"/>
              <w:ind w:left="176" w:hanging="142"/>
            </w:pPr>
          </w:p>
        </w:tc>
        <w:tc>
          <w:tcPr>
            <w:tcW w:w="2624" w:type="dxa"/>
          </w:tcPr>
          <w:p w:rsidR="00465D1E" w:rsidRPr="00271BA2" w:rsidRDefault="00465D1E" w:rsidP="00F95445">
            <w:pPr>
              <w:spacing w:before="0" w:after="0" w:line="240" w:lineRule="auto"/>
              <w:ind w:left="176" w:hanging="142"/>
            </w:pPr>
          </w:p>
        </w:tc>
      </w:tr>
      <w:tr w:rsidR="00465D1E" w:rsidRPr="00271BA2" w:rsidTr="00AF63FD">
        <w:tc>
          <w:tcPr>
            <w:tcW w:w="817" w:type="dxa"/>
            <w:vMerge/>
            <w:vAlign w:val="center"/>
          </w:tcPr>
          <w:p w:rsidR="00465D1E" w:rsidRPr="00271BA2" w:rsidRDefault="00465D1E" w:rsidP="00642D4B">
            <w:pPr>
              <w:spacing w:before="0" w:after="0" w:line="240" w:lineRule="auto"/>
              <w:jc w:val="left"/>
              <w:rPr>
                <w:lang w:eastAsia="de-DE"/>
              </w:rPr>
            </w:pPr>
          </w:p>
        </w:tc>
        <w:tc>
          <w:tcPr>
            <w:tcW w:w="1418" w:type="dxa"/>
            <w:vMerge/>
            <w:vAlign w:val="center"/>
          </w:tcPr>
          <w:p w:rsidR="00465D1E" w:rsidRPr="00271BA2" w:rsidRDefault="00465D1E" w:rsidP="00642D4B">
            <w:pPr>
              <w:spacing w:before="0" w:after="0" w:line="240" w:lineRule="auto"/>
              <w:jc w:val="left"/>
            </w:pPr>
          </w:p>
        </w:tc>
        <w:tc>
          <w:tcPr>
            <w:tcW w:w="2762" w:type="dxa"/>
          </w:tcPr>
          <w:p w:rsidR="00465D1E" w:rsidRPr="00271BA2" w:rsidRDefault="00465D1E" w:rsidP="00755C88">
            <w:pPr>
              <w:numPr>
                <w:ilvl w:val="0"/>
                <w:numId w:val="20"/>
              </w:numPr>
              <w:spacing w:before="0" w:after="0" w:line="240" w:lineRule="auto"/>
              <w:ind w:left="176" w:hanging="142"/>
            </w:pPr>
            <w:r w:rsidRPr="00271BA2">
              <w:t>Ensure quality of transportation routes during transportation</w:t>
            </w:r>
          </w:p>
        </w:tc>
        <w:tc>
          <w:tcPr>
            <w:tcW w:w="1701" w:type="dxa"/>
          </w:tcPr>
          <w:p w:rsidR="00465D1E" w:rsidRPr="00271BA2" w:rsidRDefault="00465D1E" w:rsidP="00755C88">
            <w:pPr>
              <w:numPr>
                <w:ilvl w:val="0"/>
                <w:numId w:val="20"/>
              </w:numPr>
              <w:spacing w:before="0" w:after="0" w:line="240" w:lineRule="auto"/>
              <w:ind w:left="176" w:hanging="121"/>
            </w:pPr>
            <w:r w:rsidRPr="00271BA2">
              <w:t>Implement and monitor mitigation measures</w:t>
            </w:r>
          </w:p>
        </w:tc>
        <w:tc>
          <w:tcPr>
            <w:tcW w:w="2624" w:type="dxa"/>
          </w:tcPr>
          <w:p w:rsidR="00465D1E" w:rsidRPr="00271BA2" w:rsidRDefault="00F95445" w:rsidP="00755C88">
            <w:pPr>
              <w:numPr>
                <w:ilvl w:val="0"/>
                <w:numId w:val="20"/>
              </w:numPr>
              <w:spacing w:before="0" w:after="0" w:line="240" w:lineRule="auto"/>
              <w:ind w:left="176" w:hanging="120"/>
            </w:pPr>
            <w:r w:rsidRPr="00271BA2">
              <w:t>Vehicles travelling o</w:t>
            </w:r>
            <w:r w:rsidR="00465D1E" w:rsidRPr="00271BA2">
              <w:t>n inter-hamlet roads have to have capacity lower than 6 tons</w:t>
            </w:r>
          </w:p>
        </w:tc>
      </w:tr>
      <w:tr w:rsidR="00465D1E" w:rsidRPr="00271BA2" w:rsidTr="00AF63FD">
        <w:trPr>
          <w:trHeight w:val="1059"/>
        </w:trPr>
        <w:tc>
          <w:tcPr>
            <w:tcW w:w="817" w:type="dxa"/>
            <w:vMerge/>
            <w:vAlign w:val="center"/>
          </w:tcPr>
          <w:p w:rsidR="00465D1E" w:rsidRPr="00271BA2" w:rsidRDefault="00465D1E" w:rsidP="00642D4B">
            <w:pPr>
              <w:spacing w:before="0" w:after="0" w:line="240" w:lineRule="auto"/>
              <w:jc w:val="left"/>
              <w:rPr>
                <w:lang w:eastAsia="de-DE"/>
              </w:rPr>
            </w:pPr>
          </w:p>
        </w:tc>
        <w:tc>
          <w:tcPr>
            <w:tcW w:w="1418" w:type="dxa"/>
            <w:vMerge/>
            <w:vAlign w:val="center"/>
          </w:tcPr>
          <w:p w:rsidR="00465D1E" w:rsidRPr="00271BA2" w:rsidRDefault="00465D1E" w:rsidP="00642D4B">
            <w:pPr>
              <w:spacing w:before="0" w:after="0" w:line="240" w:lineRule="auto"/>
              <w:jc w:val="left"/>
            </w:pPr>
          </w:p>
        </w:tc>
        <w:tc>
          <w:tcPr>
            <w:tcW w:w="2762" w:type="dxa"/>
          </w:tcPr>
          <w:p w:rsidR="00465D1E" w:rsidRPr="00271BA2" w:rsidRDefault="00465D1E" w:rsidP="00755C88">
            <w:pPr>
              <w:numPr>
                <w:ilvl w:val="0"/>
                <w:numId w:val="20"/>
              </w:numPr>
              <w:spacing w:before="0" w:after="0" w:line="240" w:lineRule="auto"/>
              <w:ind w:left="176" w:hanging="142"/>
            </w:pPr>
            <w:r w:rsidRPr="00271BA2">
              <w:t>Ensure environmental quality in subproject implementation phase</w:t>
            </w:r>
          </w:p>
        </w:tc>
        <w:tc>
          <w:tcPr>
            <w:tcW w:w="1701" w:type="dxa"/>
          </w:tcPr>
          <w:p w:rsidR="00465D1E" w:rsidRPr="00271BA2" w:rsidRDefault="00465D1E" w:rsidP="00755C88">
            <w:pPr>
              <w:numPr>
                <w:ilvl w:val="0"/>
                <w:numId w:val="20"/>
              </w:numPr>
              <w:spacing w:before="0" w:after="0" w:line="240" w:lineRule="auto"/>
              <w:ind w:left="176" w:hanging="104"/>
            </w:pPr>
            <w:r w:rsidRPr="00271BA2">
              <w:t>Implement and monitor mitigation measures</w:t>
            </w:r>
          </w:p>
        </w:tc>
        <w:tc>
          <w:tcPr>
            <w:tcW w:w="2624" w:type="dxa"/>
          </w:tcPr>
          <w:p w:rsidR="00465D1E" w:rsidRPr="00271BA2" w:rsidRDefault="00F95445" w:rsidP="00755C88">
            <w:pPr>
              <w:numPr>
                <w:ilvl w:val="0"/>
                <w:numId w:val="20"/>
              </w:numPr>
              <w:spacing w:before="0" w:after="0" w:line="240" w:lineRule="auto"/>
              <w:ind w:left="176" w:hanging="102"/>
            </w:pPr>
            <w:r w:rsidRPr="00271BA2">
              <w:t xml:space="preserve">vehicles </w:t>
            </w:r>
            <w:r w:rsidR="00465D1E" w:rsidRPr="00271BA2">
              <w:t xml:space="preserve">transporting </w:t>
            </w:r>
            <w:r w:rsidRPr="00271BA2">
              <w:t xml:space="preserve">Material must </w:t>
            </w:r>
            <w:r w:rsidR="00465D1E" w:rsidRPr="00271BA2">
              <w:t>be covered by plastic cloth and reduce speed when crossing residential areas</w:t>
            </w:r>
          </w:p>
          <w:p w:rsidR="00465D1E" w:rsidRPr="00271BA2" w:rsidRDefault="00465D1E" w:rsidP="00755C88">
            <w:pPr>
              <w:numPr>
                <w:ilvl w:val="0"/>
                <w:numId w:val="20"/>
              </w:numPr>
              <w:spacing w:before="0" w:after="0" w:line="240" w:lineRule="auto"/>
              <w:ind w:left="176" w:hanging="142"/>
            </w:pPr>
            <w:r w:rsidRPr="00271BA2">
              <w:t>Water construction site surface and transportation routes;</w:t>
            </w:r>
          </w:p>
          <w:p w:rsidR="00465D1E" w:rsidRPr="00271BA2" w:rsidRDefault="00465D1E" w:rsidP="00755C88">
            <w:pPr>
              <w:numPr>
                <w:ilvl w:val="0"/>
                <w:numId w:val="20"/>
              </w:numPr>
              <w:spacing w:before="0" w:after="0" w:line="240" w:lineRule="auto"/>
              <w:ind w:left="176" w:hanging="142"/>
            </w:pPr>
            <w:r w:rsidRPr="00271BA2">
              <w:t>CBMU will participate in monitoring of mitigation implementation</w:t>
            </w:r>
          </w:p>
        </w:tc>
      </w:tr>
      <w:tr w:rsidR="00465D1E" w:rsidRPr="00271BA2" w:rsidTr="00AF63FD">
        <w:trPr>
          <w:trHeight w:val="1059"/>
        </w:trPr>
        <w:tc>
          <w:tcPr>
            <w:tcW w:w="817" w:type="dxa"/>
            <w:vMerge/>
            <w:vAlign w:val="center"/>
          </w:tcPr>
          <w:p w:rsidR="00465D1E" w:rsidRPr="00271BA2" w:rsidRDefault="00465D1E" w:rsidP="00642D4B">
            <w:pPr>
              <w:spacing w:before="0" w:after="0" w:line="240" w:lineRule="auto"/>
              <w:jc w:val="left"/>
              <w:rPr>
                <w:lang w:eastAsia="de-DE"/>
              </w:rPr>
            </w:pPr>
          </w:p>
        </w:tc>
        <w:tc>
          <w:tcPr>
            <w:tcW w:w="1418" w:type="dxa"/>
            <w:vMerge/>
            <w:vAlign w:val="center"/>
          </w:tcPr>
          <w:p w:rsidR="00465D1E" w:rsidRPr="00271BA2" w:rsidRDefault="00465D1E" w:rsidP="00642D4B">
            <w:pPr>
              <w:spacing w:before="0" w:after="0" w:line="240" w:lineRule="auto"/>
              <w:jc w:val="left"/>
            </w:pPr>
          </w:p>
        </w:tc>
        <w:tc>
          <w:tcPr>
            <w:tcW w:w="2762" w:type="dxa"/>
          </w:tcPr>
          <w:p w:rsidR="00465D1E" w:rsidRPr="00271BA2" w:rsidRDefault="00465D1E" w:rsidP="00755C88">
            <w:pPr>
              <w:numPr>
                <w:ilvl w:val="0"/>
                <w:numId w:val="20"/>
              </w:numPr>
              <w:spacing w:before="0" w:after="0" w:line="240" w:lineRule="auto"/>
              <w:ind w:left="176" w:hanging="142"/>
            </w:pPr>
            <w:r w:rsidRPr="00271BA2">
              <w:t>If the subproject creates any adverse impact or pollution, environmental degradation, subproject owner has to compensate and solve the pollution</w:t>
            </w:r>
          </w:p>
        </w:tc>
        <w:tc>
          <w:tcPr>
            <w:tcW w:w="1701" w:type="dxa"/>
          </w:tcPr>
          <w:p w:rsidR="00465D1E" w:rsidRPr="00271BA2" w:rsidRDefault="00465D1E" w:rsidP="00755C88">
            <w:pPr>
              <w:numPr>
                <w:ilvl w:val="0"/>
                <w:numId w:val="20"/>
              </w:numPr>
              <w:spacing w:before="0" w:after="0" w:line="240" w:lineRule="auto"/>
              <w:ind w:left="176" w:hanging="104"/>
            </w:pPr>
            <w:r w:rsidRPr="00271BA2">
              <w:t>Compensate and resolve pollution</w:t>
            </w:r>
          </w:p>
        </w:tc>
        <w:tc>
          <w:tcPr>
            <w:tcW w:w="2624" w:type="dxa"/>
          </w:tcPr>
          <w:p w:rsidR="00465D1E" w:rsidRPr="00271BA2" w:rsidRDefault="00465D1E" w:rsidP="00755C88">
            <w:pPr>
              <w:numPr>
                <w:ilvl w:val="0"/>
                <w:numId w:val="20"/>
              </w:numPr>
              <w:spacing w:before="0" w:after="0" w:line="240" w:lineRule="auto"/>
              <w:ind w:left="176" w:hanging="102"/>
            </w:pPr>
            <w:r w:rsidRPr="00271BA2">
              <w:t>Domestic wastewater and solid waste are collected and treated;</w:t>
            </w:r>
          </w:p>
          <w:p w:rsidR="00465D1E" w:rsidRPr="00271BA2" w:rsidRDefault="00465D1E" w:rsidP="00755C88">
            <w:pPr>
              <w:numPr>
                <w:ilvl w:val="0"/>
                <w:numId w:val="20"/>
              </w:numPr>
              <w:spacing w:before="0" w:after="0" w:line="240" w:lineRule="auto"/>
              <w:ind w:left="176" w:hanging="102"/>
            </w:pPr>
            <w:r w:rsidRPr="00271BA2">
              <w:t>CBMU will participate in monitoring of mitigation implementation</w:t>
            </w:r>
          </w:p>
        </w:tc>
      </w:tr>
      <w:tr w:rsidR="00465D1E" w:rsidRPr="00271BA2" w:rsidTr="00AF63FD">
        <w:tc>
          <w:tcPr>
            <w:tcW w:w="817" w:type="dxa"/>
            <w:vMerge w:val="restart"/>
            <w:vAlign w:val="center"/>
          </w:tcPr>
          <w:p w:rsidR="00465D1E" w:rsidRPr="00271BA2" w:rsidRDefault="00465D1E" w:rsidP="00642D4B">
            <w:pPr>
              <w:spacing w:line="240" w:lineRule="auto"/>
              <w:jc w:val="center"/>
            </w:pPr>
            <w:r w:rsidRPr="00271BA2">
              <w:rPr>
                <w:lang w:eastAsia="de-DE"/>
              </w:rPr>
              <w:t>24/03/2015 and 26/03/2015</w:t>
            </w:r>
          </w:p>
        </w:tc>
        <w:tc>
          <w:tcPr>
            <w:tcW w:w="1418" w:type="dxa"/>
            <w:vMerge w:val="restart"/>
            <w:vAlign w:val="center"/>
          </w:tcPr>
          <w:p w:rsidR="00465D1E" w:rsidRPr="00271BA2" w:rsidRDefault="00465D1E" w:rsidP="00642D4B">
            <w:pPr>
              <w:spacing w:line="240" w:lineRule="auto"/>
              <w:jc w:val="center"/>
            </w:pPr>
            <w:r w:rsidRPr="00271BA2">
              <w:t>Thuan Duc commune and Dong Son ward people’s committees</w:t>
            </w:r>
          </w:p>
        </w:tc>
        <w:tc>
          <w:tcPr>
            <w:tcW w:w="7087" w:type="dxa"/>
            <w:gridSpan w:val="3"/>
          </w:tcPr>
          <w:p w:rsidR="00465D1E" w:rsidRPr="00271BA2" w:rsidRDefault="00465D1E" w:rsidP="00755C88">
            <w:pPr>
              <w:numPr>
                <w:ilvl w:val="0"/>
                <w:numId w:val="20"/>
              </w:numPr>
              <w:spacing w:before="0" w:after="0" w:line="240" w:lineRule="auto"/>
              <w:ind w:left="176" w:hanging="142"/>
            </w:pPr>
            <w:r w:rsidRPr="00271BA2">
              <w:t xml:space="preserve"> In addition to comments similar to the previous consultation in March 2015, local authorities and communities also had these following feedbacks:</w:t>
            </w:r>
          </w:p>
        </w:tc>
      </w:tr>
      <w:tr w:rsidR="00465D1E" w:rsidRPr="00271BA2" w:rsidTr="00AF63FD">
        <w:tc>
          <w:tcPr>
            <w:tcW w:w="817" w:type="dxa"/>
            <w:vMerge/>
            <w:vAlign w:val="center"/>
          </w:tcPr>
          <w:p w:rsidR="00465D1E" w:rsidRPr="00271BA2" w:rsidRDefault="00465D1E" w:rsidP="00642D4B">
            <w:pPr>
              <w:spacing w:before="0" w:after="0" w:line="240" w:lineRule="auto"/>
              <w:jc w:val="left"/>
            </w:pPr>
          </w:p>
        </w:tc>
        <w:tc>
          <w:tcPr>
            <w:tcW w:w="1418" w:type="dxa"/>
            <w:vMerge/>
            <w:vAlign w:val="center"/>
          </w:tcPr>
          <w:p w:rsidR="00465D1E" w:rsidRPr="00271BA2" w:rsidRDefault="00465D1E" w:rsidP="00642D4B">
            <w:pPr>
              <w:spacing w:before="0" w:after="0" w:line="240" w:lineRule="auto"/>
              <w:jc w:val="left"/>
            </w:pPr>
          </w:p>
        </w:tc>
        <w:tc>
          <w:tcPr>
            <w:tcW w:w="2762" w:type="dxa"/>
          </w:tcPr>
          <w:p w:rsidR="00465D1E" w:rsidRPr="00271BA2" w:rsidRDefault="00465D1E" w:rsidP="00755C88">
            <w:pPr>
              <w:numPr>
                <w:ilvl w:val="0"/>
                <w:numId w:val="20"/>
              </w:numPr>
              <w:spacing w:before="0" w:after="0" w:line="240" w:lineRule="auto"/>
              <w:ind w:left="176" w:hanging="142"/>
            </w:pPr>
            <w:r w:rsidRPr="00271BA2">
              <w:t>The measure of loss has to be conducted transparently, clearly and accurately</w:t>
            </w:r>
          </w:p>
        </w:tc>
        <w:tc>
          <w:tcPr>
            <w:tcW w:w="1701" w:type="dxa"/>
          </w:tcPr>
          <w:p w:rsidR="00465D1E" w:rsidRPr="00271BA2" w:rsidRDefault="00465D1E" w:rsidP="00755C88">
            <w:pPr>
              <w:numPr>
                <w:ilvl w:val="0"/>
                <w:numId w:val="20"/>
              </w:numPr>
              <w:spacing w:before="0" w:after="0" w:line="240" w:lineRule="auto"/>
              <w:ind w:left="176" w:hanging="104"/>
            </w:pPr>
            <w:r w:rsidRPr="00271BA2">
              <w:t>Measure accurately and quickly</w:t>
            </w:r>
          </w:p>
        </w:tc>
        <w:tc>
          <w:tcPr>
            <w:tcW w:w="2624" w:type="dxa"/>
          </w:tcPr>
          <w:p w:rsidR="00465D1E" w:rsidRPr="00271BA2" w:rsidRDefault="00465D1E" w:rsidP="00755C88">
            <w:pPr>
              <w:numPr>
                <w:ilvl w:val="0"/>
                <w:numId w:val="20"/>
              </w:numPr>
              <w:spacing w:before="0" w:after="0" w:line="240" w:lineRule="auto"/>
              <w:ind w:left="176" w:hanging="193"/>
            </w:pPr>
            <w:r w:rsidRPr="00271BA2">
              <w:t>Accurately measure the loss of affected people</w:t>
            </w:r>
          </w:p>
        </w:tc>
      </w:tr>
      <w:tr w:rsidR="00465D1E" w:rsidRPr="00271BA2" w:rsidTr="00AF63FD">
        <w:tc>
          <w:tcPr>
            <w:tcW w:w="817" w:type="dxa"/>
            <w:vMerge/>
            <w:vAlign w:val="center"/>
          </w:tcPr>
          <w:p w:rsidR="00465D1E" w:rsidRPr="00271BA2" w:rsidRDefault="00465D1E" w:rsidP="00642D4B">
            <w:pPr>
              <w:spacing w:before="0" w:after="0" w:line="240" w:lineRule="auto"/>
              <w:jc w:val="left"/>
            </w:pPr>
          </w:p>
        </w:tc>
        <w:tc>
          <w:tcPr>
            <w:tcW w:w="1418" w:type="dxa"/>
            <w:vMerge/>
            <w:vAlign w:val="center"/>
          </w:tcPr>
          <w:p w:rsidR="00465D1E" w:rsidRPr="00271BA2" w:rsidRDefault="00465D1E" w:rsidP="00642D4B">
            <w:pPr>
              <w:spacing w:before="0" w:after="0" w:line="240" w:lineRule="auto"/>
              <w:jc w:val="left"/>
            </w:pPr>
          </w:p>
        </w:tc>
        <w:tc>
          <w:tcPr>
            <w:tcW w:w="2762" w:type="dxa"/>
          </w:tcPr>
          <w:p w:rsidR="00465D1E" w:rsidRPr="00271BA2" w:rsidRDefault="00465D1E" w:rsidP="00755C88">
            <w:pPr>
              <w:numPr>
                <w:ilvl w:val="0"/>
                <w:numId w:val="20"/>
              </w:numPr>
              <w:spacing w:before="0" w:after="0" w:line="240" w:lineRule="auto"/>
              <w:ind w:left="176" w:hanging="142"/>
            </w:pPr>
            <w:r w:rsidRPr="00271BA2">
              <w:t>After completion the subproject will increase irrigated area by over 1000ha, thereby, rising use of pesticide</w:t>
            </w:r>
          </w:p>
        </w:tc>
        <w:tc>
          <w:tcPr>
            <w:tcW w:w="1701" w:type="dxa"/>
          </w:tcPr>
          <w:p w:rsidR="00465D1E" w:rsidRPr="00271BA2" w:rsidRDefault="00465D1E" w:rsidP="00755C88">
            <w:pPr>
              <w:numPr>
                <w:ilvl w:val="0"/>
                <w:numId w:val="20"/>
              </w:numPr>
              <w:spacing w:before="0" w:after="0" w:line="240" w:lineRule="auto"/>
              <w:ind w:left="176" w:hanging="104"/>
            </w:pPr>
          </w:p>
        </w:tc>
        <w:tc>
          <w:tcPr>
            <w:tcW w:w="2624" w:type="dxa"/>
          </w:tcPr>
          <w:p w:rsidR="00465D1E" w:rsidRPr="00271BA2" w:rsidRDefault="00465D1E" w:rsidP="00755C88">
            <w:pPr>
              <w:numPr>
                <w:ilvl w:val="0"/>
                <w:numId w:val="20"/>
              </w:numPr>
              <w:spacing w:before="0" w:after="0" w:line="240" w:lineRule="auto"/>
              <w:ind w:left="176" w:hanging="193"/>
            </w:pPr>
            <w:r w:rsidRPr="00271BA2">
              <w:t>Making  strict rules about using pesticide: don’t throw bottles which polluted the environment</w:t>
            </w:r>
          </w:p>
        </w:tc>
      </w:tr>
      <w:tr w:rsidR="00465D1E" w:rsidRPr="00271BA2" w:rsidTr="00AF63FD">
        <w:tc>
          <w:tcPr>
            <w:tcW w:w="817" w:type="dxa"/>
            <w:vMerge/>
            <w:vAlign w:val="center"/>
          </w:tcPr>
          <w:p w:rsidR="00465D1E" w:rsidRPr="00271BA2" w:rsidRDefault="00465D1E" w:rsidP="00642D4B">
            <w:pPr>
              <w:spacing w:before="0" w:after="0" w:line="240" w:lineRule="auto"/>
              <w:jc w:val="left"/>
            </w:pPr>
          </w:p>
        </w:tc>
        <w:tc>
          <w:tcPr>
            <w:tcW w:w="1418" w:type="dxa"/>
            <w:vMerge/>
            <w:vAlign w:val="center"/>
          </w:tcPr>
          <w:p w:rsidR="00465D1E" w:rsidRPr="00271BA2" w:rsidRDefault="00465D1E" w:rsidP="00642D4B">
            <w:pPr>
              <w:spacing w:before="0" w:after="0" w:line="240" w:lineRule="auto"/>
              <w:jc w:val="left"/>
            </w:pPr>
          </w:p>
        </w:tc>
        <w:tc>
          <w:tcPr>
            <w:tcW w:w="2762" w:type="dxa"/>
          </w:tcPr>
          <w:p w:rsidR="00465D1E" w:rsidRPr="00271BA2" w:rsidRDefault="00465D1E" w:rsidP="00755C88">
            <w:pPr>
              <w:numPr>
                <w:ilvl w:val="0"/>
                <w:numId w:val="20"/>
              </w:numPr>
              <w:spacing w:before="0" w:after="0" w:line="240" w:lineRule="auto"/>
              <w:ind w:left="176" w:hanging="142"/>
            </w:pPr>
            <w:r w:rsidRPr="00271BA2">
              <w:t>Compensate for affected people transparently and in compliance with regulation of the Government and the Province</w:t>
            </w:r>
          </w:p>
        </w:tc>
        <w:tc>
          <w:tcPr>
            <w:tcW w:w="1701" w:type="dxa"/>
          </w:tcPr>
          <w:p w:rsidR="00465D1E" w:rsidRPr="00271BA2" w:rsidRDefault="00465D1E" w:rsidP="00755C88">
            <w:pPr>
              <w:numPr>
                <w:ilvl w:val="0"/>
                <w:numId w:val="20"/>
              </w:numPr>
              <w:spacing w:before="0" w:after="0" w:line="240" w:lineRule="auto"/>
              <w:ind w:left="176" w:hanging="104"/>
            </w:pPr>
            <w:r w:rsidRPr="00271BA2">
              <w:t>Pay compensation money for affected people transparently and clearly</w:t>
            </w:r>
          </w:p>
        </w:tc>
        <w:tc>
          <w:tcPr>
            <w:tcW w:w="2624" w:type="dxa"/>
          </w:tcPr>
          <w:p w:rsidR="00465D1E" w:rsidRPr="00271BA2" w:rsidRDefault="00465D1E" w:rsidP="00755C88">
            <w:pPr>
              <w:numPr>
                <w:ilvl w:val="0"/>
                <w:numId w:val="20"/>
              </w:numPr>
              <w:spacing w:before="0" w:after="0" w:line="240" w:lineRule="auto"/>
              <w:ind w:left="176" w:hanging="102"/>
            </w:pPr>
            <w:r w:rsidRPr="00271BA2">
              <w:t>Publish compensation and assistance methods</w:t>
            </w:r>
          </w:p>
          <w:p w:rsidR="00465D1E" w:rsidRPr="00271BA2" w:rsidRDefault="00465D1E" w:rsidP="00755C88">
            <w:pPr>
              <w:numPr>
                <w:ilvl w:val="0"/>
                <w:numId w:val="20"/>
              </w:numPr>
              <w:spacing w:before="0" w:after="0" w:line="240" w:lineRule="auto"/>
              <w:ind w:left="176" w:hanging="193"/>
            </w:pPr>
            <w:r w:rsidRPr="00271BA2">
              <w:t>Period for notifying the public and receiving comments has to be at least 20 days, from the first day of notice</w:t>
            </w:r>
          </w:p>
        </w:tc>
      </w:tr>
    </w:tbl>
    <w:p w:rsidR="00465D1E" w:rsidRPr="00271BA2" w:rsidRDefault="00465D1E" w:rsidP="00642D4B">
      <w:pPr>
        <w:pStyle w:val="Heading2"/>
        <w:numPr>
          <w:ilvl w:val="1"/>
          <w:numId w:val="1"/>
        </w:numPr>
        <w:spacing w:line="240" w:lineRule="auto"/>
        <w:rPr>
          <w:sz w:val="24"/>
          <w:szCs w:val="24"/>
        </w:rPr>
      </w:pPr>
      <w:bookmarkStart w:id="1660" w:name="_Toc420078975"/>
      <w:bookmarkStart w:id="1661" w:name="_Toc420051902"/>
      <w:bookmarkStart w:id="1662" w:name="_Toc422911259"/>
      <w:r w:rsidRPr="00271BA2">
        <w:rPr>
          <w:sz w:val="24"/>
          <w:szCs w:val="24"/>
        </w:rPr>
        <w:t>Social impact assessment consultation</w:t>
      </w:r>
      <w:bookmarkEnd w:id="1660"/>
      <w:bookmarkEnd w:id="1661"/>
      <w:bookmarkEnd w:id="1662"/>
    </w:p>
    <w:p w:rsidR="00465D1E" w:rsidRPr="00271BA2" w:rsidRDefault="00465D1E" w:rsidP="00642D4B">
      <w:pPr>
        <w:pStyle w:val="Heading3"/>
        <w:numPr>
          <w:ilvl w:val="2"/>
          <w:numId w:val="1"/>
        </w:numPr>
        <w:spacing w:line="240" w:lineRule="auto"/>
        <w:rPr>
          <w:sz w:val="24"/>
          <w:szCs w:val="24"/>
          <w:lang w:val="en-GB"/>
        </w:rPr>
      </w:pPr>
      <w:bookmarkStart w:id="1663" w:name="_Toc420078976"/>
      <w:bookmarkStart w:id="1664" w:name="_Toc416098180"/>
      <w:bookmarkStart w:id="1665" w:name="_Toc422911260"/>
      <w:r w:rsidRPr="00271BA2">
        <w:rPr>
          <w:sz w:val="24"/>
          <w:szCs w:val="24"/>
          <w:lang w:val="en-GB"/>
        </w:rPr>
        <w:t>Public consultation activities on social impact assessment</w:t>
      </w:r>
      <w:bookmarkEnd w:id="1663"/>
      <w:bookmarkEnd w:id="1664"/>
      <w:bookmarkEnd w:id="1665"/>
    </w:p>
    <w:p w:rsidR="00465D1E" w:rsidRPr="00271BA2" w:rsidRDefault="00465D1E" w:rsidP="00642D4B">
      <w:pPr>
        <w:pStyle w:val="Table"/>
        <w:spacing w:line="240" w:lineRule="auto"/>
        <w:rPr>
          <w:szCs w:val="24"/>
        </w:rPr>
      </w:pPr>
      <w:bookmarkStart w:id="1666" w:name="_Toc420079048"/>
      <w:bookmarkStart w:id="1667" w:name="_Toc422911386"/>
      <w:r w:rsidRPr="00271BA2">
        <w:rPr>
          <w:szCs w:val="24"/>
        </w:rPr>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009A6D38" w:rsidRPr="00271BA2">
        <w:rPr>
          <w:szCs w:val="24"/>
        </w:rPr>
        <w:t>7</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009A6D38" w:rsidRPr="00271BA2">
        <w:rPr>
          <w:szCs w:val="24"/>
        </w:rPr>
        <w:t>3</w:t>
      </w:r>
      <w:r w:rsidRPr="00271BA2">
        <w:rPr>
          <w:szCs w:val="24"/>
        </w:rPr>
        <w:fldChar w:fldCharType="end"/>
      </w:r>
      <w:r w:rsidRPr="00271BA2">
        <w:rPr>
          <w:szCs w:val="24"/>
        </w:rPr>
        <w:t xml:space="preserve"> Social consultation contents</w:t>
      </w:r>
      <w:bookmarkEnd w:id="1666"/>
      <w:bookmarkEnd w:id="16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417"/>
        <w:gridCol w:w="1559"/>
        <w:gridCol w:w="3139"/>
        <w:gridCol w:w="2361"/>
      </w:tblGrid>
      <w:tr w:rsidR="00465D1E" w:rsidRPr="00271BA2" w:rsidTr="00AF63FD">
        <w:tc>
          <w:tcPr>
            <w:tcW w:w="563" w:type="dxa"/>
          </w:tcPr>
          <w:p w:rsidR="00465D1E" w:rsidRPr="00271BA2" w:rsidRDefault="00465D1E" w:rsidP="00642D4B">
            <w:pPr>
              <w:spacing w:line="240" w:lineRule="auto"/>
              <w:jc w:val="center"/>
              <w:rPr>
                <w:b/>
              </w:rPr>
            </w:pPr>
            <w:r w:rsidRPr="00271BA2">
              <w:br w:type="page"/>
            </w:r>
            <w:r w:rsidRPr="00271BA2">
              <w:rPr>
                <w:b/>
              </w:rPr>
              <w:t>No</w:t>
            </w:r>
          </w:p>
        </w:tc>
        <w:tc>
          <w:tcPr>
            <w:tcW w:w="1417" w:type="dxa"/>
          </w:tcPr>
          <w:p w:rsidR="00465D1E" w:rsidRPr="00271BA2" w:rsidRDefault="00465D1E" w:rsidP="00642D4B">
            <w:pPr>
              <w:spacing w:line="240" w:lineRule="auto"/>
              <w:jc w:val="center"/>
              <w:rPr>
                <w:b/>
              </w:rPr>
            </w:pPr>
            <w:r w:rsidRPr="00271BA2">
              <w:rPr>
                <w:b/>
              </w:rPr>
              <w:t>Date</w:t>
            </w:r>
          </w:p>
        </w:tc>
        <w:tc>
          <w:tcPr>
            <w:tcW w:w="1559" w:type="dxa"/>
          </w:tcPr>
          <w:p w:rsidR="00465D1E" w:rsidRPr="00271BA2" w:rsidRDefault="00465D1E" w:rsidP="00642D4B">
            <w:pPr>
              <w:spacing w:line="240" w:lineRule="auto"/>
              <w:jc w:val="center"/>
              <w:rPr>
                <w:b/>
              </w:rPr>
            </w:pPr>
            <w:r w:rsidRPr="00271BA2">
              <w:rPr>
                <w:b/>
              </w:rPr>
              <w:t>Location</w:t>
            </w:r>
          </w:p>
        </w:tc>
        <w:tc>
          <w:tcPr>
            <w:tcW w:w="3139" w:type="dxa"/>
          </w:tcPr>
          <w:p w:rsidR="00465D1E" w:rsidRPr="00271BA2" w:rsidRDefault="00465D1E" w:rsidP="00642D4B">
            <w:pPr>
              <w:spacing w:line="240" w:lineRule="auto"/>
              <w:jc w:val="center"/>
              <w:rPr>
                <w:b/>
              </w:rPr>
            </w:pPr>
            <w:r w:rsidRPr="00271BA2">
              <w:rPr>
                <w:b/>
              </w:rPr>
              <w:t>Consultation contents</w:t>
            </w:r>
          </w:p>
        </w:tc>
        <w:tc>
          <w:tcPr>
            <w:tcW w:w="2361" w:type="dxa"/>
          </w:tcPr>
          <w:p w:rsidR="00465D1E" w:rsidRPr="00271BA2" w:rsidRDefault="00465D1E" w:rsidP="00642D4B">
            <w:pPr>
              <w:spacing w:line="240" w:lineRule="auto"/>
              <w:jc w:val="center"/>
              <w:rPr>
                <w:b/>
              </w:rPr>
            </w:pPr>
            <w:r w:rsidRPr="00271BA2">
              <w:rPr>
                <w:b/>
              </w:rPr>
              <w:t>Conducted by</w:t>
            </w:r>
          </w:p>
        </w:tc>
      </w:tr>
      <w:tr w:rsidR="00465D1E" w:rsidRPr="00271BA2" w:rsidTr="008F191B">
        <w:trPr>
          <w:trHeight w:val="1158"/>
        </w:trPr>
        <w:tc>
          <w:tcPr>
            <w:tcW w:w="563" w:type="dxa"/>
            <w:vAlign w:val="center"/>
          </w:tcPr>
          <w:p w:rsidR="00465D1E" w:rsidRPr="00271BA2" w:rsidRDefault="00465D1E" w:rsidP="008F191B">
            <w:pPr>
              <w:spacing w:before="0" w:after="0" w:line="240" w:lineRule="auto"/>
              <w:jc w:val="center"/>
              <w:rPr>
                <w:lang w:eastAsia="de-DE"/>
              </w:rPr>
            </w:pPr>
            <w:r w:rsidRPr="00271BA2">
              <w:rPr>
                <w:lang w:eastAsia="de-DE"/>
              </w:rPr>
              <w:t>1</w:t>
            </w:r>
          </w:p>
        </w:tc>
        <w:tc>
          <w:tcPr>
            <w:tcW w:w="1417" w:type="dxa"/>
            <w:vAlign w:val="center"/>
          </w:tcPr>
          <w:p w:rsidR="00465D1E" w:rsidRPr="00271BA2" w:rsidRDefault="00465D1E" w:rsidP="008F191B">
            <w:pPr>
              <w:spacing w:before="0" w:after="0" w:line="240" w:lineRule="auto"/>
              <w:jc w:val="center"/>
              <w:rPr>
                <w:lang w:eastAsia="de-DE"/>
              </w:rPr>
            </w:pPr>
            <w:r w:rsidRPr="00271BA2">
              <w:rPr>
                <w:lang w:eastAsia="de-DE"/>
              </w:rPr>
              <w:t xml:space="preserve"> 02/03/2015</w:t>
            </w:r>
          </w:p>
        </w:tc>
        <w:tc>
          <w:tcPr>
            <w:tcW w:w="1559" w:type="dxa"/>
            <w:vAlign w:val="center"/>
          </w:tcPr>
          <w:p w:rsidR="00465D1E" w:rsidRPr="00271BA2" w:rsidRDefault="00465D1E" w:rsidP="008F191B">
            <w:pPr>
              <w:spacing w:before="0" w:after="0" w:line="240" w:lineRule="auto"/>
              <w:jc w:val="center"/>
              <w:rPr>
                <w:lang w:eastAsia="de-DE"/>
              </w:rPr>
            </w:pPr>
            <w:r w:rsidRPr="00271BA2">
              <w:rPr>
                <w:lang w:eastAsia="de-DE"/>
              </w:rPr>
              <w:t>Thuan Duc CPC</w:t>
            </w:r>
          </w:p>
        </w:tc>
        <w:tc>
          <w:tcPr>
            <w:tcW w:w="3139" w:type="dxa"/>
            <w:vAlign w:val="center"/>
          </w:tcPr>
          <w:p w:rsidR="00465D1E" w:rsidRPr="00271BA2" w:rsidRDefault="00465D1E" w:rsidP="00755C88">
            <w:pPr>
              <w:numPr>
                <w:ilvl w:val="0"/>
                <w:numId w:val="20"/>
              </w:numPr>
              <w:spacing w:before="0" w:after="0" w:line="240" w:lineRule="auto"/>
              <w:ind w:left="176" w:hanging="142"/>
            </w:pPr>
            <w:r w:rsidRPr="00271BA2">
              <w:t>Disclose subproject information, funded components</w:t>
            </w:r>
          </w:p>
          <w:p w:rsidR="00465D1E" w:rsidRPr="00271BA2" w:rsidRDefault="00465D1E" w:rsidP="00755C88">
            <w:pPr>
              <w:numPr>
                <w:ilvl w:val="0"/>
                <w:numId w:val="20"/>
              </w:numPr>
              <w:spacing w:before="0" w:after="0" w:line="240" w:lineRule="auto"/>
              <w:ind w:left="176" w:hanging="142"/>
            </w:pPr>
            <w:r w:rsidRPr="00271BA2">
              <w:t>Consult on subproject’s impacts on natural environment</w:t>
            </w:r>
          </w:p>
        </w:tc>
        <w:tc>
          <w:tcPr>
            <w:tcW w:w="2361" w:type="dxa"/>
          </w:tcPr>
          <w:p w:rsidR="00465D1E" w:rsidRPr="00271BA2" w:rsidRDefault="00465D1E" w:rsidP="00755C88">
            <w:pPr>
              <w:numPr>
                <w:ilvl w:val="0"/>
                <w:numId w:val="20"/>
              </w:numPr>
              <w:spacing w:before="0" w:after="0" w:line="240" w:lineRule="auto"/>
              <w:ind w:left="227" w:hanging="210"/>
            </w:pPr>
            <w:r w:rsidRPr="00271BA2">
              <w:t>Consultant unit;</w:t>
            </w:r>
          </w:p>
          <w:p w:rsidR="00465D1E" w:rsidRPr="00271BA2" w:rsidRDefault="00465D1E" w:rsidP="00755C88">
            <w:pPr>
              <w:numPr>
                <w:ilvl w:val="0"/>
                <w:numId w:val="20"/>
              </w:numPr>
              <w:spacing w:before="0" w:after="0" w:line="240" w:lineRule="auto"/>
              <w:ind w:left="227" w:hanging="210"/>
            </w:pPr>
            <w:r w:rsidRPr="00271BA2">
              <w:t>Local authorities;</w:t>
            </w:r>
          </w:p>
          <w:p w:rsidR="00465D1E" w:rsidRPr="00271BA2" w:rsidRDefault="00465D1E" w:rsidP="00755C88">
            <w:pPr>
              <w:numPr>
                <w:ilvl w:val="0"/>
                <w:numId w:val="20"/>
              </w:numPr>
              <w:spacing w:before="0" w:after="0" w:line="240" w:lineRule="auto"/>
              <w:ind w:left="227" w:hanging="210"/>
            </w:pPr>
            <w:r w:rsidRPr="00271BA2">
              <w:t>Project Owner</w:t>
            </w:r>
          </w:p>
          <w:p w:rsidR="00465D1E" w:rsidRPr="00271BA2" w:rsidRDefault="00465D1E" w:rsidP="008F191B">
            <w:pPr>
              <w:spacing w:before="0" w:after="0" w:line="240" w:lineRule="auto"/>
            </w:pPr>
          </w:p>
        </w:tc>
      </w:tr>
      <w:tr w:rsidR="00465D1E" w:rsidRPr="00271BA2" w:rsidTr="00AF63FD">
        <w:trPr>
          <w:trHeight w:val="377"/>
        </w:trPr>
        <w:tc>
          <w:tcPr>
            <w:tcW w:w="563" w:type="dxa"/>
            <w:vAlign w:val="center"/>
          </w:tcPr>
          <w:p w:rsidR="00465D1E" w:rsidRPr="00271BA2" w:rsidRDefault="00465D1E" w:rsidP="00642D4B">
            <w:pPr>
              <w:spacing w:line="240" w:lineRule="auto"/>
              <w:jc w:val="center"/>
              <w:rPr>
                <w:lang w:eastAsia="de-DE"/>
              </w:rPr>
            </w:pPr>
            <w:r w:rsidRPr="00271BA2">
              <w:rPr>
                <w:lang w:eastAsia="de-DE"/>
              </w:rPr>
              <w:t>2</w:t>
            </w:r>
          </w:p>
        </w:tc>
        <w:tc>
          <w:tcPr>
            <w:tcW w:w="1417" w:type="dxa"/>
            <w:vAlign w:val="center"/>
          </w:tcPr>
          <w:p w:rsidR="00465D1E" w:rsidRPr="00271BA2" w:rsidRDefault="00465D1E" w:rsidP="00642D4B">
            <w:pPr>
              <w:spacing w:line="240" w:lineRule="auto"/>
              <w:jc w:val="center"/>
              <w:rPr>
                <w:lang w:eastAsia="de-DE"/>
              </w:rPr>
            </w:pPr>
            <w:r w:rsidRPr="00271BA2">
              <w:rPr>
                <w:lang w:eastAsia="de-DE"/>
              </w:rPr>
              <w:t xml:space="preserve"> 04/03/2015</w:t>
            </w:r>
          </w:p>
        </w:tc>
        <w:tc>
          <w:tcPr>
            <w:tcW w:w="1559" w:type="dxa"/>
            <w:vAlign w:val="center"/>
          </w:tcPr>
          <w:p w:rsidR="00465D1E" w:rsidRPr="00271BA2" w:rsidRDefault="00465D1E" w:rsidP="00642D4B">
            <w:pPr>
              <w:spacing w:line="240" w:lineRule="auto"/>
              <w:jc w:val="center"/>
              <w:rPr>
                <w:lang w:eastAsia="de-DE"/>
              </w:rPr>
            </w:pPr>
            <w:r w:rsidRPr="00271BA2">
              <w:rPr>
                <w:lang w:eastAsia="de-DE"/>
              </w:rPr>
              <w:t xml:space="preserve">Dong Son Ward People’s Committee </w:t>
            </w:r>
          </w:p>
        </w:tc>
        <w:tc>
          <w:tcPr>
            <w:tcW w:w="3139" w:type="dxa"/>
            <w:vAlign w:val="center"/>
          </w:tcPr>
          <w:p w:rsidR="00465D1E" w:rsidRPr="00271BA2" w:rsidRDefault="00465D1E" w:rsidP="00755C88">
            <w:pPr>
              <w:numPr>
                <w:ilvl w:val="0"/>
                <w:numId w:val="20"/>
              </w:numPr>
              <w:spacing w:before="0" w:after="0" w:line="240" w:lineRule="auto"/>
              <w:ind w:left="176" w:hanging="142"/>
            </w:pPr>
            <w:r w:rsidRPr="00271BA2">
              <w:t>Disclose subproject information, funded components</w:t>
            </w:r>
          </w:p>
          <w:p w:rsidR="00465D1E" w:rsidRPr="00271BA2" w:rsidRDefault="00465D1E" w:rsidP="00755C88">
            <w:pPr>
              <w:numPr>
                <w:ilvl w:val="0"/>
                <w:numId w:val="20"/>
              </w:numPr>
              <w:spacing w:before="0" w:after="0" w:line="240" w:lineRule="auto"/>
              <w:ind w:left="176" w:hanging="142"/>
            </w:pPr>
            <w:r w:rsidRPr="00271BA2">
              <w:t>Consult on subproject’s impacts on natural environment</w:t>
            </w:r>
          </w:p>
        </w:tc>
        <w:tc>
          <w:tcPr>
            <w:tcW w:w="2361" w:type="dxa"/>
          </w:tcPr>
          <w:p w:rsidR="00465D1E" w:rsidRPr="00271BA2" w:rsidRDefault="00465D1E" w:rsidP="00755C88">
            <w:pPr>
              <w:numPr>
                <w:ilvl w:val="0"/>
                <w:numId w:val="20"/>
              </w:numPr>
              <w:spacing w:line="240" w:lineRule="auto"/>
              <w:ind w:left="227" w:hanging="210"/>
            </w:pPr>
            <w:r w:rsidRPr="00271BA2">
              <w:t>Local authorities;</w:t>
            </w:r>
          </w:p>
          <w:p w:rsidR="00465D1E" w:rsidRPr="00271BA2" w:rsidRDefault="00465D1E" w:rsidP="00755C88">
            <w:pPr>
              <w:numPr>
                <w:ilvl w:val="0"/>
                <w:numId w:val="20"/>
              </w:numPr>
              <w:spacing w:line="240" w:lineRule="auto"/>
              <w:ind w:left="227" w:hanging="210"/>
            </w:pPr>
            <w:r w:rsidRPr="00271BA2">
              <w:t>Consultant unit;</w:t>
            </w:r>
          </w:p>
          <w:p w:rsidR="00465D1E" w:rsidRPr="00271BA2" w:rsidRDefault="00465D1E" w:rsidP="00755C88">
            <w:pPr>
              <w:numPr>
                <w:ilvl w:val="0"/>
                <w:numId w:val="20"/>
              </w:numPr>
              <w:spacing w:line="240" w:lineRule="auto"/>
              <w:ind w:left="227" w:hanging="210"/>
            </w:pPr>
            <w:r w:rsidRPr="00271BA2">
              <w:t>Phu Vinh reservoir operation unit</w:t>
            </w:r>
          </w:p>
          <w:p w:rsidR="00465D1E" w:rsidRPr="00271BA2" w:rsidRDefault="00465D1E" w:rsidP="00755C88">
            <w:pPr>
              <w:numPr>
                <w:ilvl w:val="0"/>
                <w:numId w:val="20"/>
              </w:numPr>
              <w:spacing w:line="240" w:lineRule="auto"/>
              <w:ind w:left="227" w:hanging="210"/>
            </w:pPr>
            <w:r w:rsidRPr="00271BA2">
              <w:t xml:space="preserve">Affected communities and </w:t>
            </w:r>
            <w:r w:rsidRPr="00271BA2">
              <w:lastRenderedPageBreak/>
              <w:t>benefited communities</w:t>
            </w:r>
          </w:p>
        </w:tc>
      </w:tr>
      <w:tr w:rsidR="00465D1E" w:rsidRPr="00271BA2" w:rsidTr="00AF63FD">
        <w:trPr>
          <w:trHeight w:val="771"/>
        </w:trPr>
        <w:tc>
          <w:tcPr>
            <w:tcW w:w="563" w:type="dxa"/>
            <w:vAlign w:val="center"/>
          </w:tcPr>
          <w:p w:rsidR="00465D1E" w:rsidRPr="00271BA2" w:rsidRDefault="00465D1E" w:rsidP="00642D4B">
            <w:pPr>
              <w:spacing w:line="240" w:lineRule="auto"/>
              <w:jc w:val="center"/>
              <w:rPr>
                <w:lang w:eastAsia="de-DE"/>
              </w:rPr>
            </w:pPr>
            <w:r w:rsidRPr="00271BA2">
              <w:rPr>
                <w:lang w:eastAsia="de-DE"/>
              </w:rPr>
              <w:lastRenderedPageBreak/>
              <w:t>3</w:t>
            </w:r>
          </w:p>
        </w:tc>
        <w:tc>
          <w:tcPr>
            <w:tcW w:w="1417" w:type="dxa"/>
            <w:vAlign w:val="center"/>
          </w:tcPr>
          <w:p w:rsidR="00465D1E" w:rsidRPr="00271BA2" w:rsidRDefault="00465D1E" w:rsidP="00642D4B">
            <w:pPr>
              <w:spacing w:line="240" w:lineRule="auto"/>
              <w:jc w:val="center"/>
              <w:rPr>
                <w:lang w:eastAsia="de-DE"/>
              </w:rPr>
            </w:pPr>
            <w:r w:rsidRPr="00271BA2">
              <w:rPr>
                <w:lang w:eastAsia="de-DE"/>
              </w:rPr>
              <w:t xml:space="preserve"> 24/03/2015</w:t>
            </w:r>
          </w:p>
        </w:tc>
        <w:tc>
          <w:tcPr>
            <w:tcW w:w="1559" w:type="dxa"/>
            <w:vAlign w:val="center"/>
          </w:tcPr>
          <w:p w:rsidR="00465D1E" w:rsidRPr="00271BA2" w:rsidRDefault="00465D1E" w:rsidP="00642D4B">
            <w:pPr>
              <w:spacing w:line="240" w:lineRule="auto"/>
              <w:jc w:val="center"/>
              <w:rPr>
                <w:lang w:eastAsia="de-DE"/>
              </w:rPr>
            </w:pPr>
            <w:r w:rsidRPr="00271BA2">
              <w:rPr>
                <w:lang w:eastAsia="de-DE"/>
              </w:rPr>
              <w:t>Thuan Duc CPC</w:t>
            </w:r>
          </w:p>
        </w:tc>
        <w:tc>
          <w:tcPr>
            <w:tcW w:w="3139" w:type="dxa"/>
          </w:tcPr>
          <w:p w:rsidR="00465D1E" w:rsidRPr="00271BA2" w:rsidRDefault="00465D1E" w:rsidP="00755C88">
            <w:pPr>
              <w:numPr>
                <w:ilvl w:val="0"/>
                <w:numId w:val="20"/>
              </w:numPr>
              <w:spacing w:before="0" w:after="0" w:line="240" w:lineRule="auto"/>
              <w:ind w:left="176" w:hanging="142"/>
            </w:pPr>
            <w:r w:rsidRPr="00271BA2">
              <w:t xml:space="preserve">Disclose draft; ESIA </w:t>
            </w:r>
          </w:p>
          <w:p w:rsidR="00465D1E" w:rsidRPr="00271BA2" w:rsidRDefault="00465D1E" w:rsidP="00755C88">
            <w:pPr>
              <w:numPr>
                <w:ilvl w:val="0"/>
                <w:numId w:val="20"/>
              </w:numPr>
              <w:spacing w:before="0" w:after="0" w:line="240" w:lineRule="auto"/>
              <w:ind w:left="176" w:hanging="142"/>
            </w:pPr>
            <w:r w:rsidRPr="00271BA2">
              <w:t>Consult local authorities and communities on support and consensus for the subproject</w:t>
            </w:r>
          </w:p>
          <w:p w:rsidR="00465D1E" w:rsidRPr="00271BA2" w:rsidRDefault="00465D1E" w:rsidP="00755C88">
            <w:pPr>
              <w:numPr>
                <w:ilvl w:val="0"/>
                <w:numId w:val="20"/>
              </w:numPr>
              <w:spacing w:before="0" w:after="0" w:line="240" w:lineRule="auto"/>
              <w:ind w:left="176" w:hanging="142"/>
            </w:pPr>
            <w:r w:rsidRPr="00271BA2">
              <w:t>Consult on extents of subproject impacts</w:t>
            </w:r>
          </w:p>
          <w:p w:rsidR="00465D1E" w:rsidRPr="00271BA2" w:rsidRDefault="00465D1E" w:rsidP="00755C88">
            <w:pPr>
              <w:numPr>
                <w:ilvl w:val="0"/>
                <w:numId w:val="20"/>
              </w:numPr>
              <w:spacing w:before="0" w:after="0" w:line="240" w:lineRule="auto"/>
              <w:ind w:left="176" w:hanging="142"/>
            </w:pPr>
            <w:r w:rsidRPr="00271BA2">
              <w:t>Consult on positive and negative impacts of the subproject on the environment;</w:t>
            </w:r>
          </w:p>
          <w:p w:rsidR="00465D1E" w:rsidRPr="00271BA2" w:rsidRDefault="00465D1E" w:rsidP="00755C88">
            <w:pPr>
              <w:numPr>
                <w:ilvl w:val="0"/>
                <w:numId w:val="20"/>
              </w:numPr>
              <w:spacing w:before="0" w:after="0" w:line="240" w:lineRule="auto"/>
              <w:ind w:left="176" w:hanging="142"/>
            </w:pPr>
            <w:r w:rsidRPr="00271BA2">
              <w:t>Consult on mitigation measure for adverse impacts;</w:t>
            </w:r>
          </w:p>
          <w:p w:rsidR="00465D1E" w:rsidRPr="00271BA2" w:rsidRDefault="00465D1E" w:rsidP="00755C88">
            <w:pPr>
              <w:numPr>
                <w:ilvl w:val="0"/>
                <w:numId w:val="20"/>
              </w:numPr>
              <w:spacing w:before="0" w:after="0" w:line="240" w:lineRule="auto"/>
              <w:ind w:left="176" w:hanging="142"/>
            </w:pPr>
            <w:r w:rsidRPr="00271BA2">
              <w:t>Discuss on risks of accidents happened to the environment and society since the construction of Phu Vinh reservoir</w:t>
            </w:r>
          </w:p>
          <w:p w:rsidR="00465D1E" w:rsidRPr="00271BA2" w:rsidRDefault="00465D1E" w:rsidP="00755C88">
            <w:pPr>
              <w:numPr>
                <w:ilvl w:val="0"/>
                <w:numId w:val="20"/>
              </w:numPr>
              <w:spacing w:before="0" w:after="0" w:line="240" w:lineRule="auto"/>
              <w:ind w:left="176" w:hanging="142"/>
            </w:pPr>
            <w:r w:rsidRPr="00271BA2">
              <w:t>Consult on Social Management Plan during construction and operation phases</w:t>
            </w:r>
          </w:p>
        </w:tc>
        <w:tc>
          <w:tcPr>
            <w:tcW w:w="2361" w:type="dxa"/>
          </w:tcPr>
          <w:p w:rsidR="00465D1E" w:rsidRPr="00271BA2" w:rsidRDefault="00465D1E" w:rsidP="00755C88">
            <w:pPr>
              <w:numPr>
                <w:ilvl w:val="0"/>
                <w:numId w:val="20"/>
              </w:numPr>
              <w:spacing w:line="240" w:lineRule="auto"/>
              <w:ind w:left="227" w:hanging="210"/>
            </w:pPr>
            <w:r w:rsidRPr="00271BA2">
              <w:t>Local authorities;</w:t>
            </w:r>
          </w:p>
          <w:p w:rsidR="00465D1E" w:rsidRPr="00271BA2" w:rsidRDefault="00465D1E" w:rsidP="00755C88">
            <w:pPr>
              <w:numPr>
                <w:ilvl w:val="0"/>
                <w:numId w:val="20"/>
              </w:numPr>
              <w:spacing w:line="240" w:lineRule="auto"/>
              <w:ind w:left="227" w:hanging="210"/>
            </w:pPr>
            <w:r w:rsidRPr="00271BA2">
              <w:t>Consultant unit;</w:t>
            </w:r>
          </w:p>
          <w:p w:rsidR="00465D1E" w:rsidRPr="00271BA2" w:rsidRDefault="00465D1E" w:rsidP="00755C88">
            <w:pPr>
              <w:numPr>
                <w:ilvl w:val="0"/>
                <w:numId w:val="20"/>
              </w:numPr>
              <w:spacing w:line="240" w:lineRule="auto"/>
              <w:ind w:left="227" w:hanging="210"/>
            </w:pPr>
            <w:r w:rsidRPr="00271BA2">
              <w:t>Phu Vinh reservoir operation unit</w:t>
            </w:r>
          </w:p>
          <w:p w:rsidR="00465D1E" w:rsidRPr="00271BA2" w:rsidRDefault="00465D1E" w:rsidP="00755C88">
            <w:pPr>
              <w:numPr>
                <w:ilvl w:val="0"/>
                <w:numId w:val="20"/>
              </w:numPr>
              <w:spacing w:line="240" w:lineRule="auto"/>
              <w:ind w:left="227" w:hanging="210"/>
            </w:pPr>
            <w:r w:rsidRPr="00271BA2">
              <w:t>Affected communities and benefited communities</w:t>
            </w:r>
          </w:p>
        </w:tc>
      </w:tr>
      <w:tr w:rsidR="00465D1E" w:rsidRPr="00271BA2" w:rsidTr="00AF63FD">
        <w:tc>
          <w:tcPr>
            <w:tcW w:w="563" w:type="dxa"/>
            <w:vAlign w:val="center"/>
          </w:tcPr>
          <w:p w:rsidR="00465D1E" w:rsidRPr="00271BA2" w:rsidRDefault="00465D1E" w:rsidP="00642D4B">
            <w:pPr>
              <w:spacing w:line="240" w:lineRule="auto"/>
              <w:jc w:val="center"/>
              <w:rPr>
                <w:lang w:eastAsia="de-DE"/>
              </w:rPr>
            </w:pPr>
            <w:r w:rsidRPr="00271BA2">
              <w:rPr>
                <w:lang w:eastAsia="de-DE"/>
              </w:rPr>
              <w:t>4</w:t>
            </w:r>
          </w:p>
        </w:tc>
        <w:tc>
          <w:tcPr>
            <w:tcW w:w="1417" w:type="dxa"/>
            <w:vAlign w:val="center"/>
          </w:tcPr>
          <w:p w:rsidR="00465D1E" w:rsidRPr="00271BA2" w:rsidRDefault="00465D1E" w:rsidP="00642D4B">
            <w:pPr>
              <w:spacing w:line="240" w:lineRule="auto"/>
              <w:jc w:val="center"/>
              <w:rPr>
                <w:lang w:eastAsia="de-DE"/>
              </w:rPr>
            </w:pPr>
            <w:r w:rsidRPr="00271BA2">
              <w:rPr>
                <w:lang w:eastAsia="de-DE"/>
              </w:rPr>
              <w:t xml:space="preserve"> 26/03/2015</w:t>
            </w:r>
          </w:p>
        </w:tc>
        <w:tc>
          <w:tcPr>
            <w:tcW w:w="1559" w:type="dxa"/>
            <w:vAlign w:val="center"/>
          </w:tcPr>
          <w:p w:rsidR="00465D1E" w:rsidRPr="00271BA2" w:rsidRDefault="00465D1E" w:rsidP="00642D4B">
            <w:pPr>
              <w:spacing w:line="240" w:lineRule="auto"/>
              <w:jc w:val="center"/>
              <w:rPr>
                <w:lang w:eastAsia="de-DE"/>
              </w:rPr>
            </w:pPr>
            <w:r w:rsidRPr="00271BA2">
              <w:rPr>
                <w:lang w:eastAsia="de-DE"/>
              </w:rPr>
              <w:t xml:space="preserve">Dong Son Ward People’s Committee </w:t>
            </w:r>
          </w:p>
        </w:tc>
        <w:tc>
          <w:tcPr>
            <w:tcW w:w="3139" w:type="dxa"/>
          </w:tcPr>
          <w:p w:rsidR="00465D1E" w:rsidRPr="00271BA2" w:rsidRDefault="00465D1E" w:rsidP="00755C88">
            <w:pPr>
              <w:numPr>
                <w:ilvl w:val="0"/>
                <w:numId w:val="20"/>
              </w:numPr>
              <w:spacing w:before="0" w:after="0" w:line="240" w:lineRule="auto"/>
              <w:ind w:left="176" w:hanging="142"/>
            </w:pPr>
            <w:r w:rsidRPr="00271BA2">
              <w:t xml:space="preserve">Disclose </w:t>
            </w:r>
            <w:r w:rsidR="00F95445" w:rsidRPr="00271BA2">
              <w:t xml:space="preserve">draft </w:t>
            </w:r>
            <w:r w:rsidRPr="00271BA2">
              <w:t>ESIA;</w:t>
            </w:r>
          </w:p>
          <w:p w:rsidR="00465D1E" w:rsidRPr="00271BA2" w:rsidRDefault="00465D1E" w:rsidP="00755C88">
            <w:pPr>
              <w:numPr>
                <w:ilvl w:val="0"/>
                <w:numId w:val="20"/>
              </w:numPr>
              <w:spacing w:before="0" w:after="0" w:line="240" w:lineRule="auto"/>
              <w:ind w:left="176" w:hanging="142"/>
            </w:pPr>
            <w:r w:rsidRPr="00271BA2">
              <w:t>Consult local authorities and communities on support and consensus for the subproject</w:t>
            </w:r>
          </w:p>
          <w:p w:rsidR="00465D1E" w:rsidRPr="00271BA2" w:rsidRDefault="00465D1E" w:rsidP="00755C88">
            <w:pPr>
              <w:numPr>
                <w:ilvl w:val="0"/>
                <w:numId w:val="20"/>
              </w:numPr>
              <w:spacing w:before="0" w:after="0" w:line="240" w:lineRule="auto"/>
              <w:ind w:left="176" w:hanging="142"/>
            </w:pPr>
            <w:r w:rsidRPr="00271BA2">
              <w:t>Consult on extents of subproject impacts</w:t>
            </w:r>
            <w:r w:rsidR="00F95445" w:rsidRPr="00271BA2">
              <w:t xml:space="preserve">, </w:t>
            </w:r>
            <w:r w:rsidRPr="00271BA2">
              <w:t>positive and negative impacts of the subproject</w:t>
            </w:r>
            <w:r w:rsidR="00F95445" w:rsidRPr="00271BA2">
              <w:t>,</w:t>
            </w:r>
            <w:r w:rsidRPr="00271BA2">
              <w:t xml:space="preserve"> mitigation measure;</w:t>
            </w:r>
          </w:p>
          <w:p w:rsidR="00465D1E" w:rsidRPr="00271BA2" w:rsidRDefault="00465D1E" w:rsidP="00755C88">
            <w:pPr>
              <w:numPr>
                <w:ilvl w:val="0"/>
                <w:numId w:val="20"/>
              </w:numPr>
              <w:spacing w:before="0" w:after="0" w:line="240" w:lineRule="auto"/>
              <w:ind w:left="176" w:hanging="142"/>
            </w:pPr>
            <w:r w:rsidRPr="00271BA2">
              <w:t>Discuss on accidents happened to the environment and society since the construction of Phu Vinh reservoir</w:t>
            </w:r>
          </w:p>
          <w:p w:rsidR="00465D1E" w:rsidRPr="00271BA2" w:rsidRDefault="00465D1E" w:rsidP="00755C88">
            <w:pPr>
              <w:numPr>
                <w:ilvl w:val="0"/>
                <w:numId w:val="20"/>
              </w:numPr>
              <w:spacing w:before="0" w:after="0" w:line="240" w:lineRule="auto"/>
              <w:ind w:left="176" w:hanging="142"/>
            </w:pPr>
            <w:r w:rsidRPr="00271BA2">
              <w:t>Consult on Social Management Plan during construction and operation phases</w:t>
            </w:r>
          </w:p>
          <w:p w:rsidR="00F95445" w:rsidRPr="00271BA2" w:rsidRDefault="00F95445" w:rsidP="00F95445">
            <w:pPr>
              <w:spacing w:before="0" w:after="0" w:line="240" w:lineRule="auto"/>
              <w:ind w:left="34"/>
            </w:pPr>
          </w:p>
        </w:tc>
        <w:tc>
          <w:tcPr>
            <w:tcW w:w="2361" w:type="dxa"/>
          </w:tcPr>
          <w:p w:rsidR="00465D1E" w:rsidRPr="00271BA2" w:rsidRDefault="00465D1E" w:rsidP="00755C88">
            <w:pPr>
              <w:numPr>
                <w:ilvl w:val="0"/>
                <w:numId w:val="20"/>
              </w:numPr>
              <w:spacing w:line="240" w:lineRule="auto"/>
              <w:ind w:left="227" w:hanging="210"/>
            </w:pPr>
            <w:r w:rsidRPr="00271BA2">
              <w:t>Local authorities;</w:t>
            </w:r>
          </w:p>
          <w:p w:rsidR="00465D1E" w:rsidRPr="00271BA2" w:rsidRDefault="00465D1E" w:rsidP="00755C88">
            <w:pPr>
              <w:numPr>
                <w:ilvl w:val="0"/>
                <w:numId w:val="20"/>
              </w:numPr>
              <w:spacing w:line="240" w:lineRule="auto"/>
              <w:ind w:left="227" w:hanging="210"/>
            </w:pPr>
            <w:r w:rsidRPr="00271BA2">
              <w:t>Consultant unit;</w:t>
            </w:r>
          </w:p>
          <w:p w:rsidR="00465D1E" w:rsidRPr="00271BA2" w:rsidRDefault="00465D1E" w:rsidP="00755C88">
            <w:pPr>
              <w:numPr>
                <w:ilvl w:val="0"/>
                <w:numId w:val="20"/>
              </w:numPr>
              <w:spacing w:line="240" w:lineRule="auto"/>
              <w:ind w:left="227" w:hanging="210"/>
            </w:pPr>
            <w:r w:rsidRPr="00271BA2">
              <w:t>Phu Vinh reservoir operation unit</w:t>
            </w:r>
          </w:p>
          <w:p w:rsidR="00465D1E" w:rsidRPr="00271BA2" w:rsidRDefault="00465D1E" w:rsidP="00755C88">
            <w:pPr>
              <w:numPr>
                <w:ilvl w:val="0"/>
                <w:numId w:val="20"/>
              </w:numPr>
              <w:spacing w:line="240" w:lineRule="auto"/>
              <w:ind w:left="227" w:hanging="210"/>
            </w:pPr>
            <w:r w:rsidRPr="00271BA2">
              <w:t>Affected communities and benefited communities</w:t>
            </w:r>
          </w:p>
        </w:tc>
      </w:tr>
    </w:tbl>
    <w:p w:rsidR="00465D1E" w:rsidRPr="00271BA2" w:rsidRDefault="00465D1E" w:rsidP="00642D4B">
      <w:pPr>
        <w:pStyle w:val="Heading3"/>
        <w:numPr>
          <w:ilvl w:val="2"/>
          <w:numId w:val="1"/>
        </w:numPr>
        <w:spacing w:line="240" w:lineRule="auto"/>
        <w:rPr>
          <w:sz w:val="24"/>
          <w:szCs w:val="24"/>
          <w:lang w:val="en-GB"/>
        </w:rPr>
      </w:pPr>
      <w:bookmarkStart w:id="1668" w:name="_Toc422911261"/>
      <w:r w:rsidRPr="00271BA2">
        <w:rPr>
          <w:sz w:val="24"/>
          <w:szCs w:val="24"/>
          <w:lang w:val="en-GB"/>
        </w:rPr>
        <w:t>Received feedbacks from public consultation during preparation of ESIA</w:t>
      </w:r>
      <w:bookmarkEnd w:id="1668"/>
    </w:p>
    <w:p w:rsidR="00465D1E" w:rsidRPr="00271BA2" w:rsidRDefault="00465D1E" w:rsidP="00642D4B">
      <w:pPr>
        <w:pStyle w:val="Table"/>
        <w:spacing w:line="240" w:lineRule="auto"/>
        <w:rPr>
          <w:szCs w:val="24"/>
        </w:rPr>
      </w:pPr>
      <w:bookmarkStart w:id="1669" w:name="_Toc420079049"/>
      <w:bookmarkStart w:id="1670" w:name="_Toc422911387"/>
      <w:r w:rsidRPr="00271BA2">
        <w:rPr>
          <w:szCs w:val="24"/>
        </w:rPr>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009A6D38" w:rsidRPr="00271BA2">
        <w:rPr>
          <w:szCs w:val="24"/>
        </w:rPr>
        <w:t>7</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009A6D38" w:rsidRPr="00271BA2">
        <w:rPr>
          <w:szCs w:val="24"/>
        </w:rPr>
        <w:t>4</w:t>
      </w:r>
      <w:r w:rsidRPr="00271BA2">
        <w:rPr>
          <w:szCs w:val="24"/>
        </w:rPr>
        <w:fldChar w:fldCharType="end"/>
      </w:r>
      <w:r w:rsidRPr="00271BA2">
        <w:rPr>
          <w:szCs w:val="24"/>
        </w:rPr>
        <w:t xml:space="preserve"> Feedbacks on social issues</w:t>
      </w:r>
      <w:bookmarkEnd w:id="1669"/>
      <w:bookmarkEnd w:id="1670"/>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417"/>
        <w:gridCol w:w="2400"/>
        <w:gridCol w:w="1680"/>
        <w:gridCol w:w="2368"/>
      </w:tblGrid>
      <w:tr w:rsidR="00465D1E" w:rsidRPr="00271BA2" w:rsidTr="00AF63FD">
        <w:trPr>
          <w:tblHeader/>
        </w:trPr>
        <w:tc>
          <w:tcPr>
            <w:tcW w:w="1457" w:type="dxa"/>
          </w:tcPr>
          <w:p w:rsidR="00465D1E" w:rsidRPr="00271BA2" w:rsidRDefault="00465D1E" w:rsidP="00642D4B">
            <w:pPr>
              <w:spacing w:line="240" w:lineRule="auto"/>
              <w:jc w:val="center"/>
              <w:rPr>
                <w:b/>
              </w:rPr>
            </w:pPr>
            <w:r w:rsidRPr="00271BA2">
              <w:lastRenderedPageBreak/>
              <w:tab/>
            </w:r>
            <w:r w:rsidRPr="00271BA2">
              <w:rPr>
                <w:b/>
              </w:rPr>
              <w:t>Date</w:t>
            </w:r>
          </w:p>
        </w:tc>
        <w:tc>
          <w:tcPr>
            <w:tcW w:w="1417" w:type="dxa"/>
          </w:tcPr>
          <w:p w:rsidR="00465D1E" w:rsidRPr="00271BA2" w:rsidRDefault="00465D1E" w:rsidP="00642D4B">
            <w:pPr>
              <w:spacing w:line="240" w:lineRule="auto"/>
              <w:jc w:val="center"/>
              <w:rPr>
                <w:b/>
              </w:rPr>
            </w:pPr>
            <w:r w:rsidRPr="00271BA2">
              <w:rPr>
                <w:b/>
              </w:rPr>
              <w:t>Location</w:t>
            </w:r>
          </w:p>
        </w:tc>
        <w:tc>
          <w:tcPr>
            <w:tcW w:w="2400" w:type="dxa"/>
          </w:tcPr>
          <w:p w:rsidR="00465D1E" w:rsidRPr="00271BA2" w:rsidRDefault="00465D1E" w:rsidP="00642D4B">
            <w:pPr>
              <w:spacing w:line="240" w:lineRule="auto"/>
              <w:jc w:val="center"/>
              <w:rPr>
                <w:b/>
              </w:rPr>
            </w:pPr>
            <w:r w:rsidRPr="00271BA2">
              <w:rPr>
                <w:b/>
              </w:rPr>
              <w:t>Feedbacks / arose issues</w:t>
            </w:r>
          </w:p>
        </w:tc>
        <w:tc>
          <w:tcPr>
            <w:tcW w:w="1680" w:type="dxa"/>
          </w:tcPr>
          <w:p w:rsidR="00465D1E" w:rsidRPr="00271BA2" w:rsidRDefault="00465D1E" w:rsidP="00642D4B">
            <w:pPr>
              <w:spacing w:line="240" w:lineRule="auto"/>
              <w:jc w:val="center"/>
              <w:rPr>
                <w:b/>
              </w:rPr>
            </w:pPr>
            <w:r w:rsidRPr="00271BA2">
              <w:rPr>
                <w:b/>
              </w:rPr>
              <w:t>Duties of subproject owner</w:t>
            </w:r>
          </w:p>
        </w:tc>
        <w:tc>
          <w:tcPr>
            <w:tcW w:w="2368" w:type="dxa"/>
          </w:tcPr>
          <w:p w:rsidR="00465D1E" w:rsidRPr="00271BA2" w:rsidRDefault="00465D1E" w:rsidP="00642D4B">
            <w:pPr>
              <w:spacing w:line="240" w:lineRule="auto"/>
              <w:jc w:val="center"/>
              <w:rPr>
                <w:b/>
              </w:rPr>
            </w:pPr>
            <w:r w:rsidRPr="00271BA2">
              <w:rPr>
                <w:b/>
              </w:rPr>
              <w:t>Proposed mitigations</w:t>
            </w:r>
          </w:p>
        </w:tc>
      </w:tr>
      <w:tr w:rsidR="00465D1E" w:rsidRPr="00271BA2" w:rsidTr="00AF63FD">
        <w:tc>
          <w:tcPr>
            <w:tcW w:w="1457" w:type="dxa"/>
            <w:vMerge w:val="restart"/>
            <w:vAlign w:val="center"/>
          </w:tcPr>
          <w:p w:rsidR="00465D1E" w:rsidRPr="00271BA2" w:rsidRDefault="00465D1E" w:rsidP="00642D4B">
            <w:pPr>
              <w:spacing w:line="240" w:lineRule="auto"/>
              <w:jc w:val="center"/>
              <w:rPr>
                <w:lang w:eastAsia="de-DE"/>
              </w:rPr>
            </w:pPr>
            <w:r w:rsidRPr="00271BA2">
              <w:rPr>
                <w:lang w:eastAsia="de-DE"/>
              </w:rPr>
              <w:t>02/03/2015</w:t>
            </w:r>
          </w:p>
          <w:p w:rsidR="00465D1E" w:rsidRPr="00271BA2" w:rsidRDefault="00465D1E" w:rsidP="00642D4B">
            <w:pPr>
              <w:spacing w:line="240" w:lineRule="auto"/>
              <w:jc w:val="center"/>
              <w:rPr>
                <w:lang w:eastAsia="de-DE"/>
              </w:rPr>
            </w:pPr>
            <w:r w:rsidRPr="00271BA2">
              <w:rPr>
                <w:lang w:eastAsia="de-DE"/>
              </w:rPr>
              <w:t>and 04/03/2015</w:t>
            </w:r>
          </w:p>
        </w:tc>
        <w:tc>
          <w:tcPr>
            <w:tcW w:w="1417" w:type="dxa"/>
            <w:vMerge w:val="restart"/>
            <w:vAlign w:val="center"/>
          </w:tcPr>
          <w:p w:rsidR="00465D1E" w:rsidRPr="00271BA2" w:rsidRDefault="00465D1E" w:rsidP="00642D4B">
            <w:pPr>
              <w:spacing w:line="240" w:lineRule="auto"/>
              <w:jc w:val="center"/>
            </w:pPr>
            <w:r w:rsidRPr="00271BA2">
              <w:t>Thuan Duc commune and Dong Son ward people’s committees</w:t>
            </w:r>
          </w:p>
        </w:tc>
        <w:tc>
          <w:tcPr>
            <w:tcW w:w="2400" w:type="dxa"/>
          </w:tcPr>
          <w:p w:rsidR="00465D1E" w:rsidRPr="00271BA2" w:rsidRDefault="00465D1E" w:rsidP="00755C88">
            <w:pPr>
              <w:numPr>
                <w:ilvl w:val="0"/>
                <w:numId w:val="20"/>
              </w:numPr>
              <w:spacing w:before="120" w:after="120" w:line="240" w:lineRule="auto"/>
              <w:ind w:left="103" w:hanging="103"/>
            </w:pPr>
            <w:r w:rsidRPr="00271BA2">
              <w:t>The local authorities support and will facilitate for the subproject to be implemented in near future</w:t>
            </w:r>
          </w:p>
        </w:tc>
        <w:tc>
          <w:tcPr>
            <w:tcW w:w="1680" w:type="dxa"/>
          </w:tcPr>
          <w:p w:rsidR="00465D1E" w:rsidRPr="00271BA2" w:rsidRDefault="00465D1E" w:rsidP="00642D4B">
            <w:pPr>
              <w:spacing w:line="240" w:lineRule="auto"/>
            </w:pPr>
          </w:p>
        </w:tc>
        <w:tc>
          <w:tcPr>
            <w:tcW w:w="2368" w:type="dxa"/>
          </w:tcPr>
          <w:p w:rsidR="00465D1E" w:rsidRPr="00271BA2" w:rsidRDefault="00465D1E" w:rsidP="00642D4B">
            <w:pPr>
              <w:spacing w:line="240" w:lineRule="auto"/>
            </w:pPr>
          </w:p>
        </w:tc>
      </w:tr>
      <w:tr w:rsidR="00465D1E" w:rsidRPr="00271BA2" w:rsidTr="00AF63FD">
        <w:tc>
          <w:tcPr>
            <w:tcW w:w="0" w:type="auto"/>
            <w:vMerge/>
            <w:vAlign w:val="center"/>
          </w:tcPr>
          <w:p w:rsidR="00465D1E" w:rsidRPr="00271BA2" w:rsidRDefault="00465D1E" w:rsidP="00642D4B">
            <w:pPr>
              <w:spacing w:before="0" w:after="0" w:line="240" w:lineRule="auto"/>
              <w:jc w:val="left"/>
              <w:rPr>
                <w:lang w:eastAsia="de-DE"/>
              </w:rPr>
            </w:pPr>
          </w:p>
        </w:tc>
        <w:tc>
          <w:tcPr>
            <w:tcW w:w="0" w:type="auto"/>
            <w:vMerge/>
            <w:vAlign w:val="center"/>
          </w:tcPr>
          <w:p w:rsidR="00465D1E" w:rsidRPr="00271BA2" w:rsidRDefault="00465D1E" w:rsidP="00642D4B">
            <w:pPr>
              <w:spacing w:before="0" w:after="0" w:line="240" w:lineRule="auto"/>
              <w:jc w:val="left"/>
            </w:pPr>
          </w:p>
        </w:tc>
        <w:tc>
          <w:tcPr>
            <w:tcW w:w="2400" w:type="dxa"/>
          </w:tcPr>
          <w:p w:rsidR="00465D1E" w:rsidRPr="00271BA2" w:rsidRDefault="00465D1E" w:rsidP="00755C88">
            <w:pPr>
              <w:numPr>
                <w:ilvl w:val="0"/>
                <w:numId w:val="20"/>
              </w:numPr>
              <w:spacing w:before="120" w:after="120" w:line="240" w:lineRule="auto"/>
              <w:ind w:left="193" w:hanging="142"/>
            </w:pPr>
            <w:r w:rsidRPr="00271BA2">
              <w:t>Ensure to fully and satisfyingly compensate for affected people</w:t>
            </w:r>
          </w:p>
        </w:tc>
        <w:tc>
          <w:tcPr>
            <w:tcW w:w="1680" w:type="dxa"/>
          </w:tcPr>
          <w:p w:rsidR="00465D1E" w:rsidRPr="00271BA2" w:rsidRDefault="00465D1E" w:rsidP="00755C88">
            <w:pPr>
              <w:numPr>
                <w:ilvl w:val="0"/>
                <w:numId w:val="20"/>
              </w:numPr>
              <w:spacing w:before="120" w:after="120" w:line="240" w:lineRule="auto"/>
              <w:ind w:left="141" w:hanging="121"/>
            </w:pPr>
            <w:r w:rsidRPr="00271BA2">
              <w:t>Conduct measurement of loss for affected assets to compensate</w:t>
            </w:r>
          </w:p>
        </w:tc>
        <w:tc>
          <w:tcPr>
            <w:tcW w:w="2368" w:type="dxa"/>
          </w:tcPr>
          <w:p w:rsidR="00465D1E" w:rsidRPr="00271BA2" w:rsidRDefault="00465D1E" w:rsidP="00755C88">
            <w:pPr>
              <w:numPr>
                <w:ilvl w:val="0"/>
                <w:numId w:val="20"/>
              </w:numPr>
              <w:spacing w:before="120" w:after="120" w:line="240" w:lineRule="auto"/>
              <w:ind w:left="202" w:hanging="120"/>
            </w:pPr>
            <w:r w:rsidRPr="00271BA2">
              <w:t>Compensate sufficiently, accurately and satisfyingly in compliance with legal regulations</w:t>
            </w:r>
          </w:p>
        </w:tc>
      </w:tr>
      <w:tr w:rsidR="00465D1E" w:rsidRPr="00271BA2" w:rsidTr="00AF63FD">
        <w:trPr>
          <w:trHeight w:val="1059"/>
        </w:trPr>
        <w:tc>
          <w:tcPr>
            <w:tcW w:w="0" w:type="auto"/>
            <w:vMerge/>
            <w:vAlign w:val="center"/>
          </w:tcPr>
          <w:p w:rsidR="00465D1E" w:rsidRPr="00271BA2" w:rsidRDefault="00465D1E" w:rsidP="00642D4B">
            <w:pPr>
              <w:spacing w:before="0" w:after="0" w:line="240" w:lineRule="auto"/>
              <w:jc w:val="left"/>
              <w:rPr>
                <w:lang w:eastAsia="de-DE"/>
              </w:rPr>
            </w:pPr>
          </w:p>
        </w:tc>
        <w:tc>
          <w:tcPr>
            <w:tcW w:w="0" w:type="auto"/>
            <w:vMerge/>
            <w:vAlign w:val="center"/>
          </w:tcPr>
          <w:p w:rsidR="00465D1E" w:rsidRPr="00271BA2" w:rsidRDefault="00465D1E" w:rsidP="00642D4B">
            <w:pPr>
              <w:spacing w:before="0" w:after="0" w:line="240" w:lineRule="auto"/>
              <w:jc w:val="left"/>
            </w:pPr>
          </w:p>
        </w:tc>
        <w:tc>
          <w:tcPr>
            <w:tcW w:w="2400" w:type="dxa"/>
          </w:tcPr>
          <w:p w:rsidR="00465D1E" w:rsidRPr="00271BA2" w:rsidRDefault="00465D1E" w:rsidP="00755C88">
            <w:pPr>
              <w:numPr>
                <w:ilvl w:val="0"/>
                <w:numId w:val="20"/>
              </w:numPr>
              <w:spacing w:before="120" w:after="120" w:line="240" w:lineRule="auto"/>
              <w:ind w:left="199" w:hanging="142"/>
            </w:pPr>
            <w:r w:rsidRPr="00271BA2">
              <w:t>Ensure social security during construction phase</w:t>
            </w:r>
          </w:p>
        </w:tc>
        <w:tc>
          <w:tcPr>
            <w:tcW w:w="1680" w:type="dxa"/>
          </w:tcPr>
          <w:p w:rsidR="00465D1E" w:rsidRPr="00271BA2" w:rsidRDefault="00465D1E" w:rsidP="00755C88">
            <w:pPr>
              <w:numPr>
                <w:ilvl w:val="0"/>
                <w:numId w:val="20"/>
              </w:numPr>
              <w:spacing w:before="120" w:after="120" w:line="240" w:lineRule="auto"/>
              <w:ind w:left="117" w:hanging="104"/>
            </w:pPr>
            <w:r w:rsidRPr="00271BA2">
              <w:t>Implement and monitor mitigation measures</w:t>
            </w:r>
          </w:p>
        </w:tc>
        <w:tc>
          <w:tcPr>
            <w:tcW w:w="2368" w:type="dxa"/>
          </w:tcPr>
          <w:p w:rsidR="00465D1E" w:rsidRPr="00271BA2" w:rsidRDefault="00465D1E" w:rsidP="00755C88">
            <w:pPr>
              <w:numPr>
                <w:ilvl w:val="0"/>
                <w:numId w:val="20"/>
              </w:numPr>
              <w:spacing w:before="120" w:after="120" w:line="240" w:lineRule="auto"/>
              <w:ind w:left="168" w:hanging="142"/>
            </w:pPr>
            <w:r w:rsidRPr="00271BA2">
              <w:t>Register temporary residency for workers;</w:t>
            </w:r>
          </w:p>
          <w:p w:rsidR="00465D1E" w:rsidRPr="00271BA2" w:rsidRDefault="00465D1E" w:rsidP="00755C88">
            <w:pPr>
              <w:numPr>
                <w:ilvl w:val="0"/>
                <w:numId w:val="20"/>
              </w:numPr>
              <w:spacing w:before="120" w:after="120" w:line="240" w:lineRule="auto"/>
              <w:ind w:left="168" w:hanging="142"/>
            </w:pPr>
            <w:r w:rsidRPr="00271BA2">
              <w:t>Establish strict work regulation</w:t>
            </w:r>
          </w:p>
        </w:tc>
      </w:tr>
      <w:tr w:rsidR="00465D1E" w:rsidRPr="00271BA2" w:rsidTr="00AF63FD">
        <w:tc>
          <w:tcPr>
            <w:tcW w:w="1457" w:type="dxa"/>
            <w:vMerge w:val="restart"/>
            <w:vAlign w:val="center"/>
          </w:tcPr>
          <w:p w:rsidR="00465D1E" w:rsidRPr="00271BA2" w:rsidRDefault="00465D1E" w:rsidP="00642D4B">
            <w:pPr>
              <w:spacing w:line="240" w:lineRule="auto"/>
              <w:jc w:val="center"/>
            </w:pPr>
            <w:r w:rsidRPr="00271BA2">
              <w:rPr>
                <w:lang w:eastAsia="de-DE"/>
              </w:rPr>
              <w:t>24/03/2015 and 26/03/2015</w:t>
            </w:r>
          </w:p>
        </w:tc>
        <w:tc>
          <w:tcPr>
            <w:tcW w:w="1417" w:type="dxa"/>
            <w:vMerge w:val="restart"/>
            <w:vAlign w:val="center"/>
          </w:tcPr>
          <w:p w:rsidR="00465D1E" w:rsidRPr="00271BA2" w:rsidRDefault="00465D1E" w:rsidP="00642D4B">
            <w:pPr>
              <w:spacing w:line="240" w:lineRule="auto"/>
              <w:jc w:val="center"/>
            </w:pPr>
            <w:r w:rsidRPr="00271BA2">
              <w:t>Thuan Duc commune and Dong Son ward people’s committees</w:t>
            </w:r>
          </w:p>
        </w:tc>
        <w:tc>
          <w:tcPr>
            <w:tcW w:w="6448" w:type="dxa"/>
            <w:gridSpan w:val="3"/>
          </w:tcPr>
          <w:p w:rsidR="00465D1E" w:rsidRPr="00271BA2" w:rsidRDefault="00465D1E" w:rsidP="00755C88">
            <w:pPr>
              <w:numPr>
                <w:ilvl w:val="0"/>
                <w:numId w:val="20"/>
              </w:numPr>
              <w:spacing w:before="120" w:after="120" w:line="240" w:lineRule="auto"/>
              <w:ind w:left="102" w:hanging="102"/>
            </w:pPr>
            <w:r w:rsidRPr="00271BA2">
              <w:t xml:space="preserve"> In addition to comments similar to the previous consultation in March 2015, local authorities and communities also had these following feedbacks:</w:t>
            </w:r>
          </w:p>
        </w:tc>
      </w:tr>
      <w:tr w:rsidR="00465D1E" w:rsidRPr="00271BA2" w:rsidTr="00AF63FD">
        <w:tc>
          <w:tcPr>
            <w:tcW w:w="0" w:type="auto"/>
            <w:vMerge/>
            <w:vAlign w:val="center"/>
          </w:tcPr>
          <w:p w:rsidR="00465D1E" w:rsidRPr="00271BA2" w:rsidRDefault="00465D1E" w:rsidP="00642D4B">
            <w:pPr>
              <w:spacing w:before="0" w:after="0" w:line="240" w:lineRule="auto"/>
              <w:jc w:val="left"/>
            </w:pPr>
          </w:p>
        </w:tc>
        <w:tc>
          <w:tcPr>
            <w:tcW w:w="0" w:type="auto"/>
            <w:vMerge/>
            <w:vAlign w:val="center"/>
          </w:tcPr>
          <w:p w:rsidR="00465D1E" w:rsidRPr="00271BA2" w:rsidRDefault="00465D1E" w:rsidP="00642D4B">
            <w:pPr>
              <w:spacing w:before="0" w:after="0" w:line="240" w:lineRule="auto"/>
              <w:jc w:val="left"/>
            </w:pPr>
          </w:p>
        </w:tc>
        <w:tc>
          <w:tcPr>
            <w:tcW w:w="2400" w:type="dxa"/>
          </w:tcPr>
          <w:p w:rsidR="00465D1E" w:rsidRPr="00271BA2" w:rsidRDefault="00465D1E" w:rsidP="00755C88">
            <w:pPr>
              <w:numPr>
                <w:ilvl w:val="0"/>
                <w:numId w:val="20"/>
              </w:numPr>
              <w:spacing w:before="120" w:after="120" w:line="240" w:lineRule="auto"/>
              <w:ind w:left="199" w:hanging="142"/>
            </w:pPr>
            <w:r w:rsidRPr="00271BA2">
              <w:t>Ensure work safety and health of local residents and workers in construction area during construction phase</w:t>
            </w:r>
          </w:p>
        </w:tc>
        <w:tc>
          <w:tcPr>
            <w:tcW w:w="1680" w:type="dxa"/>
          </w:tcPr>
          <w:p w:rsidR="00465D1E" w:rsidRPr="00271BA2" w:rsidRDefault="00465D1E" w:rsidP="00755C88">
            <w:pPr>
              <w:numPr>
                <w:ilvl w:val="0"/>
                <w:numId w:val="20"/>
              </w:numPr>
              <w:spacing w:before="120" w:after="120" w:line="240" w:lineRule="auto"/>
              <w:ind w:left="117" w:hanging="104"/>
            </w:pPr>
            <w:r w:rsidRPr="00271BA2">
              <w:t>Implement and monitor mitigation measures</w:t>
            </w:r>
          </w:p>
        </w:tc>
        <w:tc>
          <w:tcPr>
            <w:tcW w:w="2368" w:type="dxa"/>
          </w:tcPr>
          <w:p w:rsidR="00465D1E" w:rsidRPr="00271BA2" w:rsidRDefault="00465D1E" w:rsidP="00755C88">
            <w:pPr>
              <w:numPr>
                <w:ilvl w:val="0"/>
                <w:numId w:val="20"/>
              </w:numPr>
              <w:spacing w:before="120" w:after="120" w:line="240" w:lineRule="auto"/>
              <w:ind w:left="193" w:hanging="193"/>
            </w:pPr>
            <w:r w:rsidRPr="00271BA2">
              <w:t>Equip safety equipment for workers in construction sites</w:t>
            </w:r>
          </w:p>
          <w:p w:rsidR="00465D1E" w:rsidRPr="00271BA2" w:rsidRDefault="00465D1E" w:rsidP="00755C88">
            <w:pPr>
              <w:numPr>
                <w:ilvl w:val="0"/>
                <w:numId w:val="20"/>
              </w:numPr>
              <w:spacing w:before="120" w:after="120" w:line="240" w:lineRule="auto"/>
              <w:ind w:left="193" w:hanging="193"/>
            </w:pPr>
            <w:r w:rsidRPr="00271BA2">
              <w:t>Avoid construct during rush hour</w:t>
            </w:r>
          </w:p>
        </w:tc>
      </w:tr>
    </w:tbl>
    <w:p w:rsidR="00465D1E" w:rsidRPr="00271BA2" w:rsidRDefault="00465D1E" w:rsidP="00642D4B">
      <w:pPr>
        <w:pStyle w:val="Heading2"/>
        <w:numPr>
          <w:ilvl w:val="1"/>
          <w:numId w:val="1"/>
        </w:numPr>
        <w:spacing w:line="240" w:lineRule="auto"/>
        <w:rPr>
          <w:sz w:val="24"/>
          <w:szCs w:val="24"/>
        </w:rPr>
      </w:pPr>
      <w:bookmarkStart w:id="1671" w:name="_Toc422911262"/>
      <w:r w:rsidRPr="00271BA2">
        <w:rPr>
          <w:sz w:val="24"/>
          <w:szCs w:val="24"/>
        </w:rPr>
        <w:t>Response and commitment of Project owner</w:t>
      </w:r>
      <w:bookmarkEnd w:id="1671"/>
    </w:p>
    <w:p w:rsidR="00465D1E" w:rsidRPr="00271BA2" w:rsidRDefault="00465D1E" w:rsidP="00642D4B">
      <w:pPr>
        <w:pStyle w:val="VIECA-Pragraph"/>
        <w:rPr>
          <w:sz w:val="24"/>
          <w:szCs w:val="24"/>
        </w:rPr>
      </w:pPr>
      <w:r w:rsidRPr="00271BA2">
        <w:rPr>
          <w:sz w:val="24"/>
          <w:szCs w:val="24"/>
        </w:rPr>
        <w:t>Project Owner commits to fully comply with legal basis of environmental protection. Concurrently, commits to execute measures to cope with social issues mentioned in this report.</w:t>
      </w:r>
    </w:p>
    <w:p w:rsidR="00465D1E" w:rsidRPr="00271BA2" w:rsidRDefault="00465D1E" w:rsidP="00642D4B">
      <w:pPr>
        <w:pStyle w:val="VIECA-Pragraph"/>
        <w:rPr>
          <w:sz w:val="24"/>
          <w:szCs w:val="24"/>
        </w:rPr>
      </w:pPr>
      <w:r w:rsidRPr="00271BA2">
        <w:rPr>
          <w:sz w:val="24"/>
          <w:szCs w:val="24"/>
        </w:rPr>
        <w:t>Details on commitment of Project Owner are represented in the Conclusion.</w:t>
      </w:r>
    </w:p>
    <w:p w:rsidR="00465D1E" w:rsidRPr="00271BA2" w:rsidRDefault="00465D1E" w:rsidP="00642D4B">
      <w:pPr>
        <w:pStyle w:val="Heading2"/>
        <w:numPr>
          <w:ilvl w:val="1"/>
          <w:numId w:val="1"/>
        </w:numPr>
        <w:spacing w:line="240" w:lineRule="auto"/>
        <w:rPr>
          <w:sz w:val="24"/>
          <w:szCs w:val="24"/>
        </w:rPr>
      </w:pPr>
      <w:bookmarkStart w:id="1672" w:name="_Toc422911263"/>
      <w:r w:rsidRPr="00271BA2">
        <w:rPr>
          <w:sz w:val="24"/>
          <w:szCs w:val="24"/>
        </w:rPr>
        <w:t>Disclosure</w:t>
      </w:r>
      <w:bookmarkEnd w:id="1672"/>
    </w:p>
    <w:p w:rsidR="00465D1E" w:rsidRPr="00271BA2" w:rsidRDefault="00465D1E" w:rsidP="00642D4B">
      <w:pPr>
        <w:spacing w:line="240" w:lineRule="auto"/>
        <w:rPr>
          <w:sz w:val="26"/>
          <w:szCs w:val="26"/>
        </w:rPr>
      </w:pPr>
      <w:r w:rsidRPr="00271BA2">
        <w:t>This ESIA  was disclosed in Vietnamese at CPO on May 29</w:t>
      </w:r>
      <w:r w:rsidRPr="00271BA2">
        <w:rPr>
          <w:vertAlign w:val="superscript"/>
        </w:rPr>
        <w:t xml:space="preserve">th </w:t>
      </w:r>
      <w:r w:rsidRPr="00271BA2">
        <w:t>2015, at locally from May 29</w:t>
      </w:r>
      <w:r w:rsidRPr="00271BA2">
        <w:rPr>
          <w:vertAlign w:val="superscript"/>
        </w:rPr>
        <w:t xml:space="preserve">th </w:t>
      </w:r>
      <w:r w:rsidRPr="00271BA2">
        <w:t>to June 1</w:t>
      </w:r>
      <w:r w:rsidRPr="00271BA2">
        <w:rPr>
          <w:vertAlign w:val="superscript"/>
        </w:rPr>
        <w:t>st</w:t>
      </w:r>
      <w:r w:rsidRPr="00271BA2">
        <w:t xml:space="preserve"> 2015 (the office of PPMU, Dong Hoi city People’s Committees, People’s Committees of Thuan Duc commune and Dong Son ward) and on website of MARD on May 30</w:t>
      </w:r>
      <w:r w:rsidRPr="00271BA2">
        <w:rPr>
          <w:vertAlign w:val="superscript"/>
        </w:rPr>
        <w:t>th</w:t>
      </w:r>
      <w:r w:rsidRPr="00271BA2">
        <w:t xml:space="preserve"> 2015. The English version of this ESIA will be also disclosed at the World Bank Info Shop in Washington D.C. prior to project appraisal.</w:t>
      </w:r>
    </w:p>
    <w:p w:rsidR="00465D1E" w:rsidRPr="00271BA2" w:rsidRDefault="00465D1E" w:rsidP="00642D4B">
      <w:pPr>
        <w:spacing w:line="240" w:lineRule="auto"/>
        <w:rPr>
          <w:sz w:val="26"/>
          <w:szCs w:val="26"/>
        </w:rPr>
      </w:pPr>
    </w:p>
    <w:p w:rsidR="00A449E6" w:rsidRPr="00271BA2" w:rsidRDefault="00A449E6" w:rsidP="00642D4B">
      <w:pPr>
        <w:pStyle w:val="Heading1"/>
        <w:numPr>
          <w:ilvl w:val="0"/>
          <w:numId w:val="1"/>
        </w:numPr>
        <w:spacing w:line="240" w:lineRule="auto"/>
        <w:rPr>
          <w:rFonts w:ascii="Times New Roman" w:hAnsi="Times New Roman"/>
          <w:color w:val="auto"/>
          <w:szCs w:val="26"/>
          <w:lang w:val="en-GB"/>
        </w:rPr>
      </w:pPr>
      <w:bookmarkStart w:id="1673" w:name="_Ref415575485"/>
      <w:bookmarkStart w:id="1674" w:name="_Toc416098166"/>
      <w:r w:rsidRPr="00271BA2">
        <w:rPr>
          <w:rFonts w:ascii="Times New Roman" w:hAnsi="Times New Roman"/>
          <w:color w:val="auto"/>
          <w:szCs w:val="26"/>
          <w:lang w:val="en-GB"/>
        </w:rPr>
        <w:lastRenderedPageBreak/>
        <w:t xml:space="preserve"> </w:t>
      </w:r>
      <w:bookmarkStart w:id="1675" w:name="_Toc422911264"/>
      <w:bookmarkEnd w:id="1673"/>
      <w:bookmarkEnd w:id="1674"/>
      <w:r w:rsidRPr="00271BA2">
        <w:rPr>
          <w:rFonts w:ascii="Times New Roman" w:hAnsi="Times New Roman"/>
          <w:color w:val="auto"/>
          <w:szCs w:val="26"/>
          <w:lang w:val="en-GB"/>
        </w:rPr>
        <w:t>ENVIRONMENTAL AND SOCIAL MANAGEMENT PLAN (ESMP)</w:t>
      </w:r>
      <w:bookmarkEnd w:id="1675"/>
    </w:p>
    <w:p w:rsidR="0063113A" w:rsidRPr="00271BA2" w:rsidRDefault="0063113A" w:rsidP="00642D4B">
      <w:pPr>
        <w:spacing w:line="240" w:lineRule="auto"/>
      </w:pPr>
      <w:bookmarkStart w:id="1676" w:name="_Ref419368145"/>
    </w:p>
    <w:p w:rsidR="0063113A" w:rsidRPr="00271BA2" w:rsidRDefault="0063113A" w:rsidP="00642D4B">
      <w:pPr>
        <w:spacing w:line="240" w:lineRule="auto"/>
      </w:pPr>
      <w:r w:rsidRPr="00271BA2">
        <w:t xml:space="preserve">The details of negative/positive impacts of Phu Vinh sub-project were discussed in part V. The </w:t>
      </w:r>
      <w:r w:rsidR="00670771" w:rsidRPr="00271BA2">
        <w:t xml:space="preserve">potential </w:t>
      </w:r>
      <w:r w:rsidRPr="00271BA2">
        <w:t xml:space="preserve">negative </w:t>
      </w:r>
      <w:r w:rsidR="00670771" w:rsidRPr="00271BA2">
        <w:t xml:space="preserve">social and environmental </w:t>
      </w:r>
      <w:r w:rsidRPr="00271BA2">
        <w:t xml:space="preserve">impacts </w:t>
      </w:r>
      <w:r w:rsidR="00670771" w:rsidRPr="00271BA2">
        <w:t xml:space="preserve">are </w:t>
      </w:r>
      <w:r w:rsidRPr="00271BA2">
        <w:t xml:space="preserve">generated from site clearance, </w:t>
      </w:r>
      <w:r w:rsidR="00823D43" w:rsidRPr="00271BA2">
        <w:t>exca</w:t>
      </w:r>
      <w:r w:rsidR="00823D43">
        <w:t>va</w:t>
      </w:r>
      <w:r w:rsidR="00823D43" w:rsidRPr="00271BA2">
        <w:t>tion</w:t>
      </w:r>
      <w:r w:rsidRPr="00271BA2">
        <w:t xml:space="preserve"> and other construction </w:t>
      </w:r>
      <w:r w:rsidR="00823D43" w:rsidRPr="00271BA2">
        <w:t>activities</w:t>
      </w:r>
      <w:r w:rsidRPr="00271BA2">
        <w:t xml:space="preserve">, handling and </w:t>
      </w:r>
      <w:r w:rsidR="00823D43" w:rsidRPr="00271BA2">
        <w:t>transportation</w:t>
      </w:r>
      <w:r w:rsidRPr="00271BA2">
        <w:t xml:space="preserve"> of materials and waste, waste disposal, borrow pit and camp operation</w:t>
      </w:r>
      <w:r w:rsidR="00670771" w:rsidRPr="00271BA2">
        <w:t xml:space="preserve"> </w:t>
      </w:r>
      <w:r w:rsidRPr="00271BA2">
        <w:t>etc.</w:t>
      </w:r>
      <w:r w:rsidR="00670771" w:rsidRPr="00271BA2">
        <w:t xml:space="preserve"> </w:t>
      </w:r>
      <w:r w:rsidR="00823D43" w:rsidRPr="00271BA2">
        <w:t>The key potential impacts and risks are related to (i) land acquisition, changes in landscape in disturbed areas, particularly the borrow pits and disposal site; (ii) generation of large amount of stockpiles; (iii) increased level of dust, noise and vibration from construction activities and transportation; (iv) domestic waste and wastewater from camps; (v) social disturbance related to the mobilisation of workers to the sites; (vi) safety and health risks for worke</w:t>
      </w:r>
      <w:r w:rsidR="00823D43">
        <w:t>r</w:t>
      </w:r>
      <w:r w:rsidR="00823D43" w:rsidRPr="00271BA2">
        <w:t xml:space="preserve">s and local community; (vii) disruption of irrigation service are the key issues of concerns during construction phase.  </w:t>
      </w:r>
      <w:r w:rsidRPr="00271BA2">
        <w:t>These impacts would mostly be at low to medium level, localized and reversible, and manageable.  This management plan is proposed to manage these potential negative social and environmental impacts.  The subproject-s RAP report with detail plan will address the impacts related to land acquisition.</w:t>
      </w:r>
    </w:p>
    <w:p w:rsidR="009C4437" w:rsidRPr="00271BA2" w:rsidRDefault="009C4437" w:rsidP="009C4437">
      <w:pPr>
        <w:pStyle w:val="Heading2"/>
        <w:numPr>
          <w:ilvl w:val="1"/>
          <w:numId w:val="1"/>
        </w:numPr>
        <w:spacing w:line="240" w:lineRule="auto"/>
        <w:rPr>
          <w:sz w:val="24"/>
          <w:szCs w:val="24"/>
        </w:rPr>
      </w:pPr>
      <w:bookmarkStart w:id="1677" w:name="_Toc422911265"/>
      <w:bookmarkStart w:id="1678" w:name="_Toc422911266"/>
      <w:bookmarkEnd w:id="1677"/>
      <w:r w:rsidRPr="00271BA2">
        <w:rPr>
          <w:sz w:val="24"/>
          <w:szCs w:val="24"/>
        </w:rPr>
        <w:t>Environmental Management Capacity of the Implementing Agency</w:t>
      </w:r>
      <w:bookmarkEnd w:id="1678"/>
    </w:p>
    <w:p w:rsidR="009C4437" w:rsidRPr="00271BA2" w:rsidRDefault="009C4437" w:rsidP="009C4437">
      <w:pPr>
        <w:spacing w:line="240" w:lineRule="auto"/>
      </w:pPr>
      <w:r w:rsidRPr="00271BA2">
        <w:t xml:space="preserve">The Project Management Unit will be staffed with 15 people. The PMU has one staff, Mr Le Viet Chuong, having experiences in managing social and environmental aspects of projects managed by PMU. Mr Chuong is a water resource engineer; he supervised the implementation of Environmental Management Plan in the Cua Gianh Safe Harbour financed by the World Bank and the Nhat Le Safe Harbour. Mr Chuong is expected to be responsible for environmental management aspects of this Dam Safety Project in Dong Hoi. On the </w:t>
      </w:r>
      <w:r w:rsidR="00823D43" w:rsidRPr="00271BA2">
        <w:t>other</w:t>
      </w:r>
      <w:r w:rsidRPr="00271BA2">
        <w:t xml:space="preserve"> hand, the PPMUs will also be supported by the consultant team hired by the Project Central Management Office </w:t>
      </w:r>
      <w:r w:rsidR="00206ED1" w:rsidRPr="00271BA2">
        <w:t>on e</w:t>
      </w:r>
      <w:r w:rsidRPr="00271BA2">
        <w:t xml:space="preserve">nvironmental </w:t>
      </w:r>
      <w:r w:rsidR="00206ED1" w:rsidRPr="00271BA2">
        <w:t>m</w:t>
      </w:r>
      <w:r w:rsidRPr="00271BA2">
        <w:t xml:space="preserve">anagement </w:t>
      </w:r>
      <w:r w:rsidR="00206ED1" w:rsidRPr="00271BA2">
        <w:t>aspect during project implementation.</w:t>
      </w:r>
    </w:p>
    <w:p w:rsidR="009C4437" w:rsidRPr="00271BA2" w:rsidRDefault="009C4437" w:rsidP="009C4437"/>
    <w:p w:rsidR="0063113A" w:rsidRPr="00271BA2" w:rsidRDefault="0063113A" w:rsidP="00642D4B">
      <w:pPr>
        <w:pStyle w:val="Heading2"/>
        <w:numPr>
          <w:ilvl w:val="1"/>
          <w:numId w:val="1"/>
        </w:numPr>
        <w:spacing w:line="240" w:lineRule="auto"/>
        <w:rPr>
          <w:sz w:val="24"/>
          <w:szCs w:val="24"/>
        </w:rPr>
      </w:pPr>
      <w:bookmarkStart w:id="1679" w:name="_Toc422911267"/>
      <w:r w:rsidRPr="00271BA2">
        <w:rPr>
          <w:sz w:val="24"/>
          <w:szCs w:val="24"/>
        </w:rPr>
        <w:t>Mitigation Measures</w:t>
      </w:r>
      <w:bookmarkEnd w:id="1676"/>
      <w:bookmarkEnd w:id="1679"/>
    </w:p>
    <w:p w:rsidR="0063113A" w:rsidRPr="00271BA2" w:rsidRDefault="0063113A" w:rsidP="0046791B">
      <w:pPr>
        <w:pStyle w:val="Heading3"/>
        <w:numPr>
          <w:ilvl w:val="2"/>
          <w:numId w:val="1"/>
        </w:numPr>
        <w:spacing w:line="240" w:lineRule="auto"/>
        <w:rPr>
          <w:sz w:val="24"/>
          <w:szCs w:val="24"/>
          <w:lang w:val="en-GB"/>
        </w:rPr>
      </w:pPr>
      <w:bookmarkStart w:id="1680" w:name="_Toc422911271"/>
      <w:r w:rsidRPr="00271BA2">
        <w:rPr>
          <w:sz w:val="24"/>
          <w:szCs w:val="24"/>
          <w:lang w:val="en-GB"/>
        </w:rPr>
        <w:t>Mitigation measures in preparation phase</w:t>
      </w:r>
      <w:bookmarkEnd w:id="1680"/>
    </w:p>
    <w:p w:rsidR="0063113A" w:rsidRPr="00271BA2" w:rsidRDefault="00670771" w:rsidP="00642D4B">
      <w:pPr>
        <w:pStyle w:val="VIECA-a"/>
        <w:spacing w:line="240" w:lineRule="auto"/>
        <w:rPr>
          <w:szCs w:val="24"/>
          <w:lang w:val="en-GB"/>
        </w:rPr>
      </w:pPr>
      <w:r w:rsidRPr="00271BA2">
        <w:rPr>
          <w:szCs w:val="24"/>
          <w:lang w:val="en-GB"/>
        </w:rPr>
        <w:t>L</w:t>
      </w:r>
      <w:r w:rsidR="0063113A" w:rsidRPr="00271BA2">
        <w:rPr>
          <w:szCs w:val="24"/>
          <w:lang w:val="en-GB"/>
        </w:rPr>
        <w:t xml:space="preserve">and </w:t>
      </w:r>
      <w:r w:rsidRPr="00271BA2">
        <w:rPr>
          <w:szCs w:val="24"/>
          <w:lang w:val="en-GB"/>
        </w:rPr>
        <w:t xml:space="preserve">Acquisition, </w:t>
      </w:r>
      <w:r w:rsidR="00823D43" w:rsidRPr="00271BA2">
        <w:rPr>
          <w:szCs w:val="24"/>
          <w:lang w:val="en-GB"/>
        </w:rPr>
        <w:t>Resettlement</w:t>
      </w:r>
      <w:r w:rsidRPr="00271BA2">
        <w:rPr>
          <w:szCs w:val="24"/>
          <w:lang w:val="en-GB"/>
        </w:rPr>
        <w:t xml:space="preserve"> Action Plan</w:t>
      </w:r>
    </w:p>
    <w:p w:rsidR="0063113A" w:rsidRPr="00271BA2" w:rsidRDefault="0063113A" w:rsidP="00642D4B">
      <w:pPr>
        <w:pStyle w:val="VIECA-Pragraph"/>
        <w:rPr>
          <w:sz w:val="24"/>
          <w:szCs w:val="24"/>
        </w:rPr>
      </w:pPr>
      <w:bookmarkStart w:id="1681" w:name="OLE_LINK39"/>
      <w:bookmarkStart w:id="1682" w:name="OLE_LINK40"/>
      <w:r w:rsidRPr="00271BA2">
        <w:rPr>
          <w:sz w:val="24"/>
          <w:szCs w:val="24"/>
        </w:rPr>
        <w:t>Department of Agriculture and Rural Development, Province Project Management Unit (PPMU) in cooperation with consultant prepared a Resettlement Action Plan (RAP) to calculate losses when acquires 6.7 ha land and impacts on 24 affected households in Thuan Duc commune and Dong Son ward. This RAP identifies the impacts on 24 affected households, compensation options and assistance methods in compliance with regulation of the Government of Vietnam and project policies. It also proposes mitigation measures to reduce impacts on affected households. RAP after approved by World Bank (WB) will be presented to Quang Binh Province People’s Committee by Department of Agriculture and Rural Development for approval. Based on RAP, PPMU will cooperate with Dong Hoi city people’s committee and City Land Resources Centre to establish Compensation, Assistance and Resettlement Board (CARB), arrange measurement and detailed estimation of loss to prepare a compensation plan. Afterward, information meetings will be held to consult local residents on policies and compensation prices. All information will be published in the office of commune/ward. Comments and feedbacks from the public will be received to update compensation prices (using replacement cost principle) to use in compensation payment. Main contents of RAP of this subproject include:</w:t>
      </w:r>
    </w:p>
    <w:bookmarkEnd w:id="1681"/>
    <w:bookmarkEnd w:id="1682"/>
    <w:p w:rsidR="0063113A" w:rsidRPr="00271BA2" w:rsidRDefault="0063113A" w:rsidP="00755C88">
      <w:pPr>
        <w:numPr>
          <w:ilvl w:val="0"/>
          <w:numId w:val="24"/>
        </w:numPr>
        <w:tabs>
          <w:tab w:val="left" w:pos="709"/>
        </w:tabs>
        <w:spacing w:before="120" w:after="120" w:line="240" w:lineRule="auto"/>
        <w:ind w:left="426" w:firstLine="0"/>
        <w:rPr>
          <w:i/>
        </w:rPr>
      </w:pPr>
      <w:r w:rsidRPr="00271BA2">
        <w:rPr>
          <w:i/>
        </w:rPr>
        <w:t xml:space="preserve"> Disclose and disseminate subproject information</w:t>
      </w:r>
    </w:p>
    <w:p w:rsidR="0063113A" w:rsidRPr="00271BA2" w:rsidRDefault="0063113A" w:rsidP="00642D4B">
      <w:pPr>
        <w:pStyle w:val="VIECA-Pragraph"/>
        <w:rPr>
          <w:sz w:val="24"/>
          <w:szCs w:val="24"/>
        </w:rPr>
      </w:pPr>
      <w:r w:rsidRPr="00271BA2">
        <w:rPr>
          <w:sz w:val="24"/>
          <w:szCs w:val="24"/>
        </w:rPr>
        <w:lastRenderedPageBreak/>
        <w:t xml:space="preserve">In preparation phase, Project Owner </w:t>
      </w:r>
      <w:r w:rsidR="008F6AD3" w:rsidRPr="00271BA2">
        <w:rPr>
          <w:sz w:val="24"/>
          <w:szCs w:val="24"/>
        </w:rPr>
        <w:t xml:space="preserve">has </w:t>
      </w:r>
      <w:r w:rsidRPr="00271BA2">
        <w:rPr>
          <w:sz w:val="24"/>
          <w:szCs w:val="24"/>
        </w:rPr>
        <w:t>disclose</w:t>
      </w:r>
      <w:r w:rsidR="008F6AD3" w:rsidRPr="00271BA2">
        <w:rPr>
          <w:sz w:val="24"/>
          <w:szCs w:val="24"/>
        </w:rPr>
        <w:t>d</w:t>
      </w:r>
      <w:r w:rsidRPr="00271BA2">
        <w:rPr>
          <w:sz w:val="24"/>
          <w:szCs w:val="24"/>
        </w:rPr>
        <w:t xml:space="preserve"> information to the authorities and communities at subproject area to help them understand the subproject, as well as the necessity of repair and rehabilitation works of Phu Vinh reservoir, including the following issues:</w:t>
      </w:r>
    </w:p>
    <w:p w:rsidR="0063113A" w:rsidRPr="00271BA2" w:rsidRDefault="0063113A" w:rsidP="00755C88">
      <w:pPr>
        <w:numPr>
          <w:ilvl w:val="0"/>
          <w:numId w:val="23"/>
        </w:numPr>
        <w:spacing w:line="240" w:lineRule="auto"/>
      </w:pPr>
      <w:r w:rsidRPr="00271BA2">
        <w:t>Purposes and scale of the subproject and areas that will be acquired</w:t>
      </w:r>
    </w:p>
    <w:p w:rsidR="0063113A" w:rsidRPr="00271BA2" w:rsidRDefault="0063113A" w:rsidP="00755C88">
      <w:pPr>
        <w:numPr>
          <w:ilvl w:val="0"/>
          <w:numId w:val="23"/>
        </w:numPr>
        <w:spacing w:line="240" w:lineRule="auto"/>
      </w:pPr>
      <w:r w:rsidRPr="00271BA2">
        <w:t>Disclose information on land clearance and compensation methods to local residents, using public speakers and notice boards of commune and hamlets. In addition, in cooperate with consultant unit, hold public meetings, directly discuss with commune/ward officers to receive feedbacks from residents and their expectations.</w:t>
      </w:r>
    </w:p>
    <w:p w:rsidR="0063113A" w:rsidRPr="00271BA2" w:rsidRDefault="0063113A" w:rsidP="00755C88">
      <w:pPr>
        <w:numPr>
          <w:ilvl w:val="0"/>
          <w:numId w:val="23"/>
        </w:numPr>
        <w:spacing w:line="240" w:lineRule="auto"/>
      </w:pPr>
      <w:r w:rsidRPr="00271BA2">
        <w:t>Next, prepare specific compensation method for each household, including total acquiring area, affected plants, compensation prices and total compensation, assistance amount for each household.</w:t>
      </w:r>
    </w:p>
    <w:p w:rsidR="0063113A" w:rsidRPr="00271BA2" w:rsidRDefault="0063113A" w:rsidP="00755C88">
      <w:pPr>
        <w:numPr>
          <w:ilvl w:val="0"/>
          <w:numId w:val="23"/>
        </w:numPr>
        <w:spacing w:line="240" w:lineRule="auto"/>
      </w:pPr>
      <w:r w:rsidRPr="00271BA2">
        <w:t>Announce compensation method publicly on public media, such as media channels of the province, district, commune, as well as publicly send information to each household.</w:t>
      </w:r>
    </w:p>
    <w:p w:rsidR="0063113A" w:rsidRPr="00271BA2" w:rsidRDefault="0063113A" w:rsidP="00642D4B">
      <w:pPr>
        <w:pStyle w:val="VIECA-Pragraph"/>
        <w:rPr>
          <w:sz w:val="24"/>
          <w:szCs w:val="24"/>
        </w:rPr>
      </w:pPr>
      <w:r w:rsidRPr="00271BA2">
        <w:rPr>
          <w:sz w:val="24"/>
          <w:szCs w:val="24"/>
        </w:rPr>
        <w:t xml:space="preserve">Project Owner in cooperation with CARD, commune/ward people’s committee regularly present and be willing to receive and solve grievances of residents throughout the subproject implementation process to satisfy legitimate demands of residents, help affected people to have a more stable live. </w:t>
      </w:r>
    </w:p>
    <w:p w:rsidR="0063113A" w:rsidRPr="00271BA2" w:rsidRDefault="0063113A" w:rsidP="00642D4B">
      <w:pPr>
        <w:numPr>
          <w:ilvl w:val="0"/>
          <w:numId w:val="15"/>
        </w:numPr>
        <w:tabs>
          <w:tab w:val="left" w:pos="851"/>
        </w:tabs>
        <w:spacing w:before="120" w:after="120" w:line="240" w:lineRule="auto"/>
        <w:ind w:left="567" w:firstLine="0"/>
        <w:rPr>
          <w:i/>
        </w:rPr>
      </w:pPr>
      <w:r w:rsidRPr="00271BA2">
        <w:rPr>
          <w:i/>
        </w:rPr>
        <w:t>Compensation and assistance payment</w:t>
      </w:r>
    </w:p>
    <w:p w:rsidR="0063113A" w:rsidRPr="00271BA2" w:rsidRDefault="0063113A" w:rsidP="00642D4B">
      <w:pPr>
        <w:pStyle w:val="VIECA-Pragraph"/>
        <w:rPr>
          <w:sz w:val="24"/>
          <w:szCs w:val="24"/>
        </w:rPr>
      </w:pPr>
      <w:r w:rsidRPr="00271BA2">
        <w:rPr>
          <w:sz w:val="24"/>
          <w:szCs w:val="24"/>
        </w:rPr>
        <w:t xml:space="preserve">In order to reduce impacts of land acquisition and </w:t>
      </w:r>
      <w:r w:rsidR="00823D43" w:rsidRPr="00271BA2">
        <w:rPr>
          <w:sz w:val="24"/>
          <w:szCs w:val="24"/>
        </w:rPr>
        <w:t>land use</w:t>
      </w:r>
      <w:r w:rsidRPr="00271BA2">
        <w:rPr>
          <w:sz w:val="24"/>
          <w:szCs w:val="24"/>
        </w:rPr>
        <w:t xml:space="preserve"> change, investment in cooperation with local authorities to conduct compensation and assistance in compliance with policies of the project, the Government of Vietnam and frameworks of the Project.</w:t>
      </w:r>
    </w:p>
    <w:p w:rsidR="0063113A" w:rsidRPr="00271BA2" w:rsidRDefault="0063113A" w:rsidP="00642D4B">
      <w:pPr>
        <w:pStyle w:val="VIECA-Pragraph"/>
        <w:rPr>
          <w:sz w:val="24"/>
          <w:szCs w:val="24"/>
        </w:rPr>
      </w:pPr>
      <w:r w:rsidRPr="00271BA2">
        <w:rPr>
          <w:sz w:val="24"/>
          <w:szCs w:val="24"/>
        </w:rPr>
        <w:t>In addition to compensation amount for affected households, PPMU will work with local governments at all levels and social groups to support affected households directly and indirectly, to help them access social benefits, healthcare, education, employment opportunities, gender equity, help affected households to have a better life comparing to pre-project state. PPMU will prepare plans to mitigate impacts on communities in subproject areas: Environmental Management Plan, Social Management Plan, Public Health Management Plan (</w:t>
      </w:r>
      <w:r w:rsidRPr="00271BA2">
        <w:rPr>
          <w:sz w:val="24"/>
          <w:szCs w:val="24"/>
        </w:rPr>
        <w:fldChar w:fldCharType="begin"/>
      </w:r>
      <w:r w:rsidRPr="00271BA2">
        <w:rPr>
          <w:sz w:val="24"/>
          <w:szCs w:val="24"/>
        </w:rPr>
        <w:instrText xml:space="preserve"> REF _Ref419396830 \n \h  \* MERGEFORMAT </w:instrText>
      </w:r>
      <w:r w:rsidRPr="00271BA2">
        <w:rPr>
          <w:sz w:val="24"/>
          <w:szCs w:val="24"/>
        </w:rPr>
      </w:r>
      <w:r w:rsidRPr="00271BA2">
        <w:rPr>
          <w:sz w:val="24"/>
          <w:szCs w:val="24"/>
        </w:rPr>
        <w:fldChar w:fldCharType="separate"/>
      </w:r>
      <w:r w:rsidR="009A6D38" w:rsidRPr="00271BA2">
        <w:rPr>
          <w:sz w:val="24"/>
          <w:szCs w:val="24"/>
        </w:rPr>
        <w:t>Appendix B2</w:t>
      </w:r>
      <w:r w:rsidRPr="00271BA2">
        <w:rPr>
          <w:sz w:val="24"/>
          <w:szCs w:val="24"/>
        </w:rPr>
        <w:fldChar w:fldCharType="end"/>
      </w:r>
      <w:r w:rsidRPr="00271BA2">
        <w:rPr>
          <w:sz w:val="24"/>
          <w:szCs w:val="24"/>
        </w:rPr>
        <w:t>), Information disclosure, accountability and monitoring (</w:t>
      </w:r>
      <w:r w:rsidRPr="00271BA2">
        <w:rPr>
          <w:sz w:val="24"/>
          <w:szCs w:val="24"/>
        </w:rPr>
        <w:fldChar w:fldCharType="begin"/>
      </w:r>
      <w:r w:rsidRPr="00271BA2">
        <w:rPr>
          <w:sz w:val="24"/>
          <w:szCs w:val="24"/>
        </w:rPr>
        <w:instrText xml:space="preserve"> REF _Ref419396831 \n \h  \* MERGEFORMAT </w:instrText>
      </w:r>
      <w:r w:rsidRPr="00271BA2">
        <w:rPr>
          <w:sz w:val="24"/>
          <w:szCs w:val="24"/>
        </w:rPr>
      </w:r>
      <w:r w:rsidRPr="00271BA2">
        <w:rPr>
          <w:sz w:val="24"/>
          <w:szCs w:val="24"/>
        </w:rPr>
        <w:fldChar w:fldCharType="separate"/>
      </w:r>
      <w:r w:rsidR="009A6D38" w:rsidRPr="00271BA2">
        <w:rPr>
          <w:sz w:val="24"/>
          <w:szCs w:val="24"/>
        </w:rPr>
        <w:t>Appendix B7</w:t>
      </w:r>
      <w:r w:rsidRPr="00271BA2">
        <w:rPr>
          <w:sz w:val="24"/>
          <w:szCs w:val="24"/>
        </w:rPr>
        <w:fldChar w:fldCharType="end"/>
      </w:r>
      <w:r w:rsidRPr="00271BA2">
        <w:rPr>
          <w:sz w:val="24"/>
          <w:szCs w:val="24"/>
        </w:rPr>
        <w:t>), Gender Action Plan (</w:t>
      </w:r>
      <w:r w:rsidRPr="00271BA2">
        <w:rPr>
          <w:sz w:val="24"/>
          <w:szCs w:val="24"/>
        </w:rPr>
        <w:fldChar w:fldCharType="begin"/>
      </w:r>
      <w:r w:rsidRPr="00271BA2">
        <w:rPr>
          <w:sz w:val="24"/>
          <w:szCs w:val="24"/>
        </w:rPr>
        <w:instrText xml:space="preserve"> REF _Ref419396832 \n \h  \* MERGEFORMAT </w:instrText>
      </w:r>
      <w:r w:rsidRPr="00271BA2">
        <w:rPr>
          <w:sz w:val="24"/>
          <w:szCs w:val="24"/>
        </w:rPr>
      </w:r>
      <w:r w:rsidRPr="00271BA2">
        <w:rPr>
          <w:sz w:val="24"/>
          <w:szCs w:val="24"/>
        </w:rPr>
        <w:fldChar w:fldCharType="separate"/>
      </w:r>
      <w:r w:rsidR="009A6D38" w:rsidRPr="00271BA2">
        <w:rPr>
          <w:sz w:val="24"/>
          <w:szCs w:val="24"/>
        </w:rPr>
        <w:t>Appendix B4</w:t>
      </w:r>
      <w:r w:rsidRPr="00271BA2">
        <w:rPr>
          <w:sz w:val="24"/>
          <w:szCs w:val="24"/>
        </w:rPr>
        <w:fldChar w:fldCharType="end"/>
      </w:r>
      <w:r w:rsidRPr="00271BA2">
        <w:rPr>
          <w:sz w:val="24"/>
          <w:szCs w:val="24"/>
        </w:rPr>
        <w:t>).</w:t>
      </w:r>
    </w:p>
    <w:p w:rsidR="0063113A" w:rsidRPr="00271BA2" w:rsidRDefault="0063113A" w:rsidP="00670771">
      <w:pPr>
        <w:pStyle w:val="VIECA-a"/>
        <w:spacing w:line="240" w:lineRule="auto"/>
        <w:rPr>
          <w:szCs w:val="24"/>
          <w:lang w:val="en-GB"/>
        </w:rPr>
      </w:pPr>
      <w:r w:rsidRPr="00271BA2">
        <w:rPr>
          <w:szCs w:val="24"/>
          <w:lang w:val="en-GB"/>
        </w:rPr>
        <w:t>UXO</w:t>
      </w:r>
      <w:r w:rsidR="00670771" w:rsidRPr="00271BA2">
        <w:rPr>
          <w:szCs w:val="24"/>
          <w:lang w:val="en-GB"/>
        </w:rPr>
        <w:t xml:space="preserve"> cle</w:t>
      </w:r>
      <w:r w:rsidR="0046791B" w:rsidRPr="00271BA2">
        <w:rPr>
          <w:szCs w:val="24"/>
          <w:lang w:val="en-GB"/>
        </w:rPr>
        <w:t>a</w:t>
      </w:r>
      <w:r w:rsidR="00670771" w:rsidRPr="00271BA2">
        <w:rPr>
          <w:szCs w:val="24"/>
          <w:lang w:val="en-GB"/>
        </w:rPr>
        <w:t>rance</w:t>
      </w:r>
      <w:r w:rsidRPr="00271BA2">
        <w:rPr>
          <w:szCs w:val="24"/>
          <w:lang w:val="en-GB"/>
        </w:rPr>
        <w:t>.</w:t>
      </w:r>
    </w:p>
    <w:p w:rsidR="0063113A" w:rsidRPr="00271BA2" w:rsidRDefault="0063113A" w:rsidP="00642D4B">
      <w:pPr>
        <w:pStyle w:val="VIECA-Pragraph"/>
        <w:rPr>
          <w:sz w:val="24"/>
          <w:szCs w:val="24"/>
        </w:rPr>
      </w:pPr>
      <w:r w:rsidRPr="00271BA2">
        <w:rPr>
          <w:sz w:val="24"/>
          <w:szCs w:val="24"/>
        </w:rPr>
        <w:t xml:space="preserve">UXO clearance, particularly at the borrow pit and disposal site, camp site, material storage area etc. will be arranged before handing over the site to the contractor. In case a UXO is discovered during construction phase, all works must be stopped and the site will be protected to restrict access of unauthorised personnels. </w:t>
      </w:r>
      <w:r w:rsidR="00823D43">
        <w:rPr>
          <w:sz w:val="24"/>
          <w:szCs w:val="24"/>
        </w:rPr>
        <w:t>Relevant</w:t>
      </w:r>
      <w:r w:rsidRPr="00271BA2">
        <w:rPr>
          <w:sz w:val="24"/>
          <w:szCs w:val="24"/>
        </w:rPr>
        <w:t xml:space="preserve"> authority will be informed.  </w:t>
      </w:r>
      <w:r w:rsidR="00823D43" w:rsidRPr="00271BA2">
        <w:rPr>
          <w:sz w:val="24"/>
          <w:szCs w:val="24"/>
        </w:rPr>
        <w:t>Circular</w:t>
      </w:r>
      <w:r w:rsidRPr="00271BA2">
        <w:rPr>
          <w:sz w:val="24"/>
          <w:szCs w:val="24"/>
        </w:rPr>
        <w:t xml:space="preserve"> no. 146/2007/TT-BQP dated 4/5/2006 issued by the Ministry of Defence regarding UXO will be complied with. Singing contract with specialized forces of mine clearance at borrow pit (see detail in </w:t>
      </w:r>
      <w:r w:rsidRPr="00271BA2">
        <w:rPr>
          <w:sz w:val="24"/>
          <w:szCs w:val="24"/>
        </w:rPr>
        <w:fldChar w:fldCharType="begin"/>
      </w:r>
      <w:r w:rsidRPr="00271BA2">
        <w:rPr>
          <w:sz w:val="24"/>
          <w:szCs w:val="24"/>
        </w:rPr>
        <w:instrText xml:space="preserve"> REF _Ref422648466 \n \h </w:instrText>
      </w:r>
      <w:r w:rsidR="004D456B" w:rsidRPr="00271BA2">
        <w:rPr>
          <w:sz w:val="24"/>
          <w:szCs w:val="24"/>
        </w:rPr>
        <w:instrText xml:space="preserve"> \* MERGEFORMAT </w:instrText>
      </w:r>
      <w:r w:rsidRPr="00271BA2">
        <w:rPr>
          <w:sz w:val="24"/>
          <w:szCs w:val="24"/>
        </w:rPr>
      </w:r>
      <w:r w:rsidRPr="00271BA2">
        <w:rPr>
          <w:sz w:val="24"/>
          <w:szCs w:val="24"/>
        </w:rPr>
        <w:fldChar w:fldCharType="separate"/>
      </w:r>
      <w:r w:rsidR="009A6D38" w:rsidRPr="00271BA2">
        <w:rPr>
          <w:sz w:val="24"/>
          <w:szCs w:val="24"/>
        </w:rPr>
        <w:t>Appendix A12</w:t>
      </w:r>
      <w:r w:rsidRPr="00271BA2">
        <w:rPr>
          <w:sz w:val="24"/>
          <w:szCs w:val="24"/>
        </w:rPr>
        <w:fldChar w:fldCharType="end"/>
      </w:r>
      <w:r w:rsidRPr="00271BA2">
        <w:rPr>
          <w:sz w:val="24"/>
          <w:szCs w:val="24"/>
        </w:rPr>
        <w:t>).</w:t>
      </w:r>
      <w:r w:rsidR="00670771" w:rsidRPr="00271BA2">
        <w:rPr>
          <w:sz w:val="24"/>
          <w:szCs w:val="24"/>
        </w:rPr>
        <w:t xml:space="preserve"> The sub-project included a budget of 700,000 millions VND for site clearance</w:t>
      </w:r>
    </w:p>
    <w:p w:rsidR="0063113A" w:rsidRPr="00271BA2" w:rsidRDefault="0063113A" w:rsidP="0046791B">
      <w:pPr>
        <w:pStyle w:val="Heading3"/>
        <w:numPr>
          <w:ilvl w:val="2"/>
          <w:numId w:val="1"/>
        </w:numPr>
        <w:spacing w:line="240" w:lineRule="auto"/>
        <w:rPr>
          <w:sz w:val="24"/>
          <w:szCs w:val="24"/>
          <w:lang w:val="en-GB"/>
        </w:rPr>
      </w:pPr>
      <w:bookmarkStart w:id="1683" w:name="_Toc422911272"/>
      <w:r w:rsidRPr="00271BA2">
        <w:rPr>
          <w:sz w:val="24"/>
          <w:szCs w:val="24"/>
          <w:lang w:val="en-GB"/>
        </w:rPr>
        <w:t>Mitigation measures during construction phase</w:t>
      </w:r>
      <w:bookmarkEnd w:id="1683"/>
    </w:p>
    <w:p w:rsidR="0063113A" w:rsidRPr="00271BA2" w:rsidRDefault="0046791B" w:rsidP="00642D4B">
      <w:pPr>
        <w:pStyle w:val="VIECA-Pragraph"/>
        <w:rPr>
          <w:sz w:val="24"/>
          <w:szCs w:val="24"/>
        </w:rPr>
      </w:pPr>
      <w:r w:rsidRPr="00271BA2">
        <w:rPr>
          <w:sz w:val="24"/>
          <w:szCs w:val="24"/>
        </w:rPr>
        <w:t xml:space="preserve">Some construction impacts such as the impacts on water supply and irrigation can be avoided with proper construction schedule and method as described below. </w:t>
      </w:r>
    </w:p>
    <w:p w:rsidR="00353BAC" w:rsidRPr="00271BA2" w:rsidRDefault="00353BAC" w:rsidP="00353BAC">
      <w:pPr>
        <w:pStyle w:val="Heading7"/>
        <w:ind w:left="0" w:firstLine="0"/>
        <w:rPr>
          <w:rFonts w:ascii="Times New Roman" w:hAnsi="Times New Roman"/>
          <w:sz w:val="24"/>
          <w:szCs w:val="24"/>
        </w:rPr>
      </w:pPr>
      <w:r w:rsidRPr="00271BA2">
        <w:rPr>
          <w:rFonts w:ascii="Times New Roman" w:hAnsi="Times New Roman"/>
          <w:b/>
          <w:sz w:val="24"/>
          <w:szCs w:val="24"/>
        </w:rPr>
        <w:lastRenderedPageBreak/>
        <w:t xml:space="preserve">Avoid Interruptions on irrigation and water supply. </w:t>
      </w:r>
      <w:r w:rsidRPr="00271BA2">
        <w:rPr>
          <w:rFonts w:ascii="Times New Roman" w:hAnsi="Times New Roman"/>
          <w:sz w:val="24"/>
          <w:szCs w:val="24"/>
        </w:rPr>
        <w:t xml:space="preserve">This potential impact will be avoided through an optimal construction schedule and construction </w:t>
      </w:r>
      <w:r w:rsidR="00823D43" w:rsidRPr="00271BA2">
        <w:rPr>
          <w:rFonts w:ascii="Times New Roman" w:hAnsi="Times New Roman"/>
          <w:sz w:val="24"/>
          <w:szCs w:val="24"/>
        </w:rPr>
        <w:t>method</w:t>
      </w:r>
      <w:r w:rsidRPr="00271BA2">
        <w:rPr>
          <w:rFonts w:ascii="Times New Roman" w:hAnsi="Times New Roman"/>
          <w:sz w:val="24"/>
          <w:szCs w:val="24"/>
        </w:rPr>
        <w:t xml:space="preserve"> described below.</w:t>
      </w:r>
    </w:p>
    <w:p w:rsidR="00BD15EB" w:rsidRPr="00271BA2" w:rsidRDefault="00353BAC" w:rsidP="00BD15EB">
      <w:pPr>
        <w:pStyle w:val="Heading7"/>
        <w:spacing w:after="0" w:line="240" w:lineRule="auto"/>
        <w:ind w:left="0" w:firstLine="0"/>
      </w:pPr>
      <w:r w:rsidRPr="00271BA2">
        <w:rPr>
          <w:rFonts w:ascii="Times New Roman" w:hAnsi="Times New Roman"/>
          <w:sz w:val="24"/>
          <w:szCs w:val="24"/>
        </w:rPr>
        <w:t>The upstream face will be stren</w:t>
      </w:r>
      <w:r w:rsidR="00BD15EB" w:rsidRPr="00271BA2">
        <w:rPr>
          <w:rFonts w:ascii="Times New Roman" w:hAnsi="Times New Roman"/>
          <w:sz w:val="24"/>
          <w:szCs w:val="24"/>
        </w:rPr>
        <w:t>g</w:t>
      </w:r>
      <w:r w:rsidRPr="00271BA2">
        <w:rPr>
          <w:rFonts w:ascii="Times New Roman" w:hAnsi="Times New Roman"/>
          <w:sz w:val="24"/>
          <w:szCs w:val="24"/>
        </w:rPr>
        <w:t xml:space="preserve">thened from the dam crest to </w:t>
      </w:r>
      <w:r w:rsidR="00BD15EB" w:rsidRPr="00271BA2">
        <w:rPr>
          <w:rFonts w:ascii="Times New Roman" w:hAnsi="Times New Roman"/>
          <w:sz w:val="24"/>
          <w:szCs w:val="24"/>
        </w:rPr>
        <w:t xml:space="preserve">the elevation at 1 to 3 m higher than </w:t>
      </w:r>
      <w:r w:rsidRPr="00271BA2">
        <w:rPr>
          <w:rFonts w:ascii="Times New Roman" w:hAnsi="Times New Roman"/>
          <w:sz w:val="24"/>
          <w:szCs w:val="24"/>
        </w:rPr>
        <w:t xml:space="preserve">the </w:t>
      </w:r>
      <w:r w:rsidR="00BD15EB" w:rsidRPr="00271BA2">
        <w:rPr>
          <w:rFonts w:ascii="Times New Roman" w:hAnsi="Times New Roman"/>
          <w:sz w:val="24"/>
          <w:szCs w:val="24"/>
        </w:rPr>
        <w:t>dead</w:t>
      </w:r>
      <w:r w:rsidRPr="00271BA2">
        <w:rPr>
          <w:rFonts w:ascii="Times New Roman" w:hAnsi="Times New Roman"/>
          <w:sz w:val="24"/>
          <w:szCs w:val="24"/>
        </w:rPr>
        <w:t xml:space="preserve"> water level. Stone will be removed and replaced with concrete slabs casted on-site. For the remaining area that </w:t>
      </w:r>
      <w:r w:rsidR="00823D43" w:rsidRPr="00271BA2">
        <w:rPr>
          <w:rFonts w:ascii="Times New Roman" w:hAnsi="Times New Roman"/>
          <w:sz w:val="24"/>
          <w:szCs w:val="24"/>
        </w:rPr>
        <w:t>strengthening</w:t>
      </w:r>
      <w:r w:rsidRPr="00271BA2">
        <w:rPr>
          <w:rFonts w:ascii="Times New Roman" w:hAnsi="Times New Roman"/>
          <w:sz w:val="24"/>
          <w:szCs w:val="24"/>
        </w:rPr>
        <w:t xml:space="preserve"> is required, the stones removed from the upper part of the dam face will be reused for lining within the existing frames 30*50 cm. </w:t>
      </w:r>
      <w:r w:rsidR="00BD15EB" w:rsidRPr="00271BA2">
        <w:rPr>
          <w:rFonts w:ascii="Times New Roman" w:hAnsi="Times New Roman"/>
          <w:sz w:val="24"/>
          <w:szCs w:val="24"/>
        </w:rPr>
        <w:t xml:space="preserve">Construction of concrete frames will be carried out in driest month of the year after the irrigation for the summer-autumn is completed.  </w:t>
      </w:r>
      <w:r w:rsidRPr="00271BA2">
        <w:rPr>
          <w:rFonts w:ascii="Times New Roman" w:hAnsi="Times New Roman"/>
          <w:sz w:val="24"/>
          <w:szCs w:val="24"/>
        </w:rPr>
        <w:t xml:space="preserve"> thus it will not affect water supply. </w:t>
      </w:r>
      <w:r w:rsidR="00BD15EB" w:rsidRPr="00271BA2">
        <w:rPr>
          <w:rFonts w:ascii="Times New Roman" w:hAnsi="Times New Roman"/>
          <w:sz w:val="24"/>
          <w:szCs w:val="24"/>
        </w:rPr>
        <w:t xml:space="preserve">A detail construction schedule and method will be prepared in detail engineering design stage to ensure that dam </w:t>
      </w:r>
      <w:r w:rsidR="00823D43" w:rsidRPr="00271BA2">
        <w:rPr>
          <w:rFonts w:ascii="Times New Roman" w:hAnsi="Times New Roman"/>
          <w:sz w:val="24"/>
          <w:szCs w:val="24"/>
        </w:rPr>
        <w:t>rehabilitation</w:t>
      </w:r>
      <w:r w:rsidR="00BD15EB" w:rsidRPr="00271BA2">
        <w:rPr>
          <w:rFonts w:ascii="Times New Roman" w:hAnsi="Times New Roman"/>
          <w:sz w:val="24"/>
          <w:szCs w:val="24"/>
        </w:rPr>
        <w:t xml:space="preserve"> will not affect irrigation. </w:t>
      </w:r>
    </w:p>
    <w:p w:rsidR="00353BAC" w:rsidRPr="00271BA2" w:rsidRDefault="00353BAC" w:rsidP="00353BAC">
      <w:pPr>
        <w:pStyle w:val="Heading7"/>
        <w:spacing w:after="0" w:line="240" w:lineRule="auto"/>
        <w:ind w:left="0" w:firstLine="0"/>
        <w:rPr>
          <w:rFonts w:ascii="Times New Roman" w:hAnsi="Times New Roman"/>
          <w:sz w:val="24"/>
          <w:szCs w:val="24"/>
        </w:rPr>
      </w:pPr>
      <w:r w:rsidRPr="00271BA2">
        <w:rPr>
          <w:rFonts w:ascii="Times New Roman" w:hAnsi="Times New Roman"/>
          <w:sz w:val="24"/>
          <w:szCs w:val="24"/>
        </w:rPr>
        <w:t xml:space="preserve">The new outlet work will be built in dry season. Wooden piles will be </w:t>
      </w:r>
      <w:r w:rsidR="00823D43" w:rsidRPr="00271BA2">
        <w:rPr>
          <w:rFonts w:ascii="Times New Roman" w:hAnsi="Times New Roman"/>
          <w:sz w:val="24"/>
          <w:szCs w:val="24"/>
        </w:rPr>
        <w:t>drive</w:t>
      </w:r>
      <w:r w:rsidR="00823D43">
        <w:rPr>
          <w:rFonts w:ascii="Times New Roman" w:hAnsi="Times New Roman"/>
          <w:sz w:val="24"/>
          <w:szCs w:val="24"/>
        </w:rPr>
        <w:t>n</w:t>
      </w:r>
      <w:r w:rsidRPr="00271BA2">
        <w:rPr>
          <w:rFonts w:ascii="Times New Roman" w:hAnsi="Times New Roman"/>
          <w:sz w:val="24"/>
          <w:szCs w:val="24"/>
        </w:rPr>
        <w:t xml:space="preserve"> down the form a fence surrounding the foundation of the sluice. Water will be pumped out of the foundation before excavation by excavator is started. Excavated materials will be temporarily loaded on the </w:t>
      </w:r>
      <w:r w:rsidR="00823D43" w:rsidRPr="00271BA2">
        <w:rPr>
          <w:rFonts w:ascii="Times New Roman" w:hAnsi="Times New Roman"/>
          <w:sz w:val="24"/>
          <w:szCs w:val="24"/>
        </w:rPr>
        <w:t>right</w:t>
      </w:r>
      <w:r w:rsidRPr="00271BA2">
        <w:rPr>
          <w:rFonts w:ascii="Times New Roman" w:hAnsi="Times New Roman"/>
          <w:sz w:val="24"/>
          <w:szCs w:val="24"/>
        </w:rPr>
        <w:t xml:space="preserve"> shoulder of the dam, 300 m from the outlet work. After construction is completed, clay will be applied surrounding the sluice, the excavated soil will be reused for reinstating the dam on top of the sluice.  According to Vietnamese standard QCVN 04:05-2012, construction that takes place in dry season must maintain flow at P10%. Flow must be diverted in order to maintain irrigation service. As the new water outlet is 50 m from the existing outlet work, the operation of the existing outlet work will not be interrupted during construction phase. Similarly, the water intake for drinking water supply of Dong Hoi city is located one kilometer from the outlet work for irrigation, thus drinking water supply for Dong Hoi City would not be disrupted during construction phase.</w:t>
      </w:r>
    </w:p>
    <w:p w:rsidR="008D7B8D" w:rsidRPr="00271BA2" w:rsidRDefault="008D7B8D" w:rsidP="00642D4B">
      <w:pPr>
        <w:pStyle w:val="VIECA-a"/>
        <w:spacing w:line="240" w:lineRule="auto"/>
        <w:rPr>
          <w:szCs w:val="24"/>
          <w:lang w:val="en-GB"/>
        </w:rPr>
      </w:pPr>
    </w:p>
    <w:p w:rsidR="0046791B" w:rsidRPr="00271BA2" w:rsidRDefault="0046791B" w:rsidP="0046791B">
      <w:pPr>
        <w:pStyle w:val="VIECA-Pragraph"/>
        <w:rPr>
          <w:sz w:val="24"/>
          <w:szCs w:val="24"/>
        </w:rPr>
      </w:pPr>
      <w:r w:rsidRPr="00271BA2">
        <w:rPr>
          <w:sz w:val="24"/>
          <w:szCs w:val="24"/>
        </w:rPr>
        <w:t xml:space="preserve">For the potential impacts that may not be avoided but can be managed, Environmental Specifications will be included in construction bidding documents (Appendix 9 of this ESIA). Before </w:t>
      </w:r>
      <w:r w:rsidR="00823D43" w:rsidRPr="00271BA2">
        <w:rPr>
          <w:sz w:val="24"/>
          <w:szCs w:val="24"/>
        </w:rPr>
        <w:t>construction</w:t>
      </w:r>
      <w:r w:rsidRPr="00271BA2">
        <w:rPr>
          <w:sz w:val="24"/>
          <w:szCs w:val="24"/>
        </w:rPr>
        <w:t xml:space="preserve"> is started, the contractors are also required to prepare A Contractors Environmental and Occupational Health and Safety Plan (CEOHSP) based on the </w:t>
      </w:r>
      <w:r w:rsidR="00823D43" w:rsidRPr="00271BA2">
        <w:rPr>
          <w:sz w:val="24"/>
          <w:szCs w:val="24"/>
        </w:rPr>
        <w:t>contraction</w:t>
      </w:r>
      <w:r w:rsidRPr="00271BA2">
        <w:rPr>
          <w:sz w:val="24"/>
          <w:szCs w:val="24"/>
        </w:rPr>
        <w:t xml:space="preserve"> related measures identified in the ESMP as well as the relevant national standards, criteria and standard practice in construction site management.</w:t>
      </w:r>
    </w:p>
    <w:p w:rsidR="0063113A" w:rsidRPr="00271BA2" w:rsidRDefault="00206ED1" w:rsidP="00206ED1">
      <w:pPr>
        <w:tabs>
          <w:tab w:val="left" w:pos="851"/>
        </w:tabs>
        <w:spacing w:before="120" w:after="120" w:line="240" w:lineRule="auto"/>
        <w:rPr>
          <w:b/>
          <w:i/>
        </w:rPr>
      </w:pPr>
      <w:r w:rsidRPr="00271BA2">
        <w:t xml:space="preserve">The measures to be implemented by the contractors are summarised below </w:t>
      </w:r>
      <w:r w:rsidR="0063113A" w:rsidRPr="00271BA2">
        <w:rPr>
          <w:b/>
          <w:i/>
        </w:rPr>
        <w:t xml:space="preserve">Dust </w:t>
      </w:r>
      <w:r w:rsidRPr="00271BA2">
        <w:rPr>
          <w:b/>
          <w:i/>
        </w:rPr>
        <w:t xml:space="preserve">Control </w:t>
      </w:r>
    </w:p>
    <w:p w:rsidR="0063113A" w:rsidRPr="00271BA2" w:rsidRDefault="0063113A" w:rsidP="00642D4B">
      <w:pPr>
        <w:numPr>
          <w:ilvl w:val="0"/>
          <w:numId w:val="7"/>
        </w:numPr>
        <w:spacing w:before="120" w:after="120" w:line="240" w:lineRule="auto"/>
      </w:pPr>
      <w:r w:rsidRPr="00271BA2">
        <w:t>Transportation vehicles will be covered using plastic cloth to prevent dropping of soil, stone and stand along transportation route; Reduce speed when crossing the residential area of Thuan Duc commune and Dong Son ward. In addition, all vehicles have to carry the correct load of 6 tonnes per vehicle because the routes used in transportation only allow vehicles up to 6 tonnes.</w:t>
      </w:r>
    </w:p>
    <w:p w:rsidR="0063113A" w:rsidRPr="00271BA2" w:rsidRDefault="0063113A" w:rsidP="00642D4B">
      <w:pPr>
        <w:numPr>
          <w:ilvl w:val="0"/>
          <w:numId w:val="7"/>
        </w:numPr>
        <w:spacing w:before="120" w:after="120" w:line="240" w:lineRule="auto"/>
      </w:pPr>
      <w:r w:rsidRPr="00271BA2">
        <w:t>Use watering truck to water the road at least 2 times a day in dry season and additional watering when needed, such as in material mixing areas and transportation routes, to reduce the impact of dust on the workers, as well as residents of Thuan Duc commune and Dong Son ward.</w:t>
      </w:r>
    </w:p>
    <w:p w:rsidR="00BD15EB" w:rsidRPr="00271BA2" w:rsidRDefault="0063113A" w:rsidP="00BD15EB">
      <w:pPr>
        <w:numPr>
          <w:ilvl w:val="0"/>
          <w:numId w:val="7"/>
        </w:numPr>
        <w:spacing w:before="120" w:after="120" w:line="240" w:lineRule="auto"/>
      </w:pPr>
      <w:r w:rsidRPr="00271BA2">
        <w:t>Arrange workers to clean up the spilled materials and construction waste at the end of each working shift because during transportation process, it is hard to avoid the material dropped on the roads.</w:t>
      </w:r>
    </w:p>
    <w:p w:rsidR="0063113A" w:rsidRPr="00271BA2" w:rsidRDefault="0063113A" w:rsidP="00642D4B">
      <w:pPr>
        <w:numPr>
          <w:ilvl w:val="0"/>
          <w:numId w:val="7"/>
        </w:numPr>
        <w:spacing w:before="120" w:after="120" w:line="240" w:lineRule="auto"/>
      </w:pPr>
      <w:r w:rsidRPr="00271BA2">
        <w:t>Appropriately arrange transportation route to avoid residential areas and minimise the travelling distance.</w:t>
      </w:r>
    </w:p>
    <w:p w:rsidR="0063113A" w:rsidRPr="00271BA2" w:rsidRDefault="0063113A" w:rsidP="00642D4B">
      <w:pPr>
        <w:numPr>
          <w:ilvl w:val="0"/>
          <w:numId w:val="7"/>
        </w:numPr>
        <w:spacing w:before="120" w:after="120" w:line="240" w:lineRule="auto"/>
      </w:pPr>
      <w:r w:rsidRPr="00271BA2">
        <w:lastRenderedPageBreak/>
        <w:t>Arrange vehicle washing stations for transportation vehicles before leaving construction sites to minimise the amount of dust on each vehicle when leaving the subproject area.</w:t>
      </w:r>
    </w:p>
    <w:p w:rsidR="0063113A" w:rsidRPr="00271BA2" w:rsidRDefault="0063113A" w:rsidP="00642D4B">
      <w:pPr>
        <w:numPr>
          <w:ilvl w:val="0"/>
          <w:numId w:val="7"/>
        </w:numPr>
        <w:spacing w:before="120" w:after="120" w:line="240" w:lineRule="auto"/>
      </w:pPr>
      <w:r w:rsidRPr="00271BA2">
        <w:t xml:space="preserve">Total number of transportation turn is 138 trips. Because </w:t>
      </w:r>
      <w:r w:rsidR="00206ED1" w:rsidRPr="00271BA2">
        <w:t>there are not many</w:t>
      </w:r>
      <w:r w:rsidRPr="00271BA2">
        <w:t xml:space="preserve"> household living along the transportation route in Dong Son ward and there are many perennial tree along this route. Therefore, consultation suggest two measure that construction unit have to do to reduce negative impact to local resident due to a lot of transportation trips:</w:t>
      </w:r>
    </w:p>
    <w:p w:rsidR="0063113A" w:rsidRPr="00271BA2" w:rsidRDefault="0063113A" w:rsidP="00642D4B">
      <w:pPr>
        <w:numPr>
          <w:ilvl w:val="1"/>
          <w:numId w:val="7"/>
        </w:numPr>
        <w:spacing w:before="120" w:after="120" w:line="240" w:lineRule="auto"/>
      </w:pPr>
      <w:r w:rsidRPr="00271BA2">
        <w:t>100 trips operate on the transportation route in Dong Son ward; 38 trips operate on the transportation route in Thuan Duc ward.</w:t>
      </w:r>
    </w:p>
    <w:p w:rsidR="0063113A" w:rsidRPr="00271BA2" w:rsidRDefault="0063113A" w:rsidP="00642D4B">
      <w:pPr>
        <w:numPr>
          <w:ilvl w:val="1"/>
          <w:numId w:val="7"/>
        </w:numPr>
        <w:spacing w:before="120" w:after="120" w:line="240" w:lineRule="auto"/>
      </w:pPr>
      <w:r w:rsidRPr="00271BA2">
        <w:t>Construction unit have to setup a new transportation route in the construction phase.</w:t>
      </w:r>
    </w:p>
    <w:p w:rsidR="0063113A" w:rsidRPr="00271BA2" w:rsidRDefault="0063113A" w:rsidP="00642D4B">
      <w:pPr>
        <w:numPr>
          <w:ilvl w:val="0"/>
          <w:numId w:val="7"/>
        </w:numPr>
        <w:spacing w:before="120" w:after="120" w:line="240" w:lineRule="auto"/>
      </w:pPr>
      <w:r w:rsidRPr="00271BA2">
        <w:rPr>
          <w:spacing w:val="-2"/>
        </w:rPr>
        <w:t>Construction contractors have to obtain the latest certificate on safety and emission for all transportation vehicles, trucks, machines and equipment before using them to serve construction works. Emission standard for transportation vehicles is EURO 2 and the minimum period of validation remaining is 1 year.</w:t>
      </w:r>
    </w:p>
    <w:p w:rsidR="0063113A" w:rsidRPr="00271BA2" w:rsidRDefault="0063113A" w:rsidP="00642D4B">
      <w:pPr>
        <w:numPr>
          <w:ilvl w:val="0"/>
          <w:numId w:val="7"/>
        </w:numPr>
        <w:spacing w:before="120" w:after="120" w:line="240" w:lineRule="auto"/>
      </w:pPr>
      <w:r w:rsidRPr="00271BA2">
        <w:rPr>
          <w:spacing w:val="-2"/>
        </w:rPr>
        <w:t>Prohibit use of old vehicles and machines that do not meet standards. Regularly maintain machines and equipment.</w:t>
      </w:r>
    </w:p>
    <w:p w:rsidR="0063113A" w:rsidRPr="00271BA2" w:rsidRDefault="00206ED1" w:rsidP="00206ED1">
      <w:pPr>
        <w:tabs>
          <w:tab w:val="left" w:pos="851"/>
        </w:tabs>
        <w:spacing w:before="120" w:after="120" w:line="240" w:lineRule="auto"/>
        <w:rPr>
          <w:b/>
          <w:i/>
        </w:rPr>
      </w:pPr>
      <w:r w:rsidRPr="00271BA2">
        <w:rPr>
          <w:b/>
          <w:i/>
        </w:rPr>
        <w:t>W</w:t>
      </w:r>
      <w:r w:rsidR="0063113A" w:rsidRPr="00271BA2">
        <w:rPr>
          <w:b/>
          <w:i/>
        </w:rPr>
        <w:t>ater pollution</w:t>
      </w:r>
      <w:r w:rsidRPr="00271BA2">
        <w:rPr>
          <w:b/>
          <w:i/>
        </w:rPr>
        <w:t xml:space="preserve"> control</w:t>
      </w:r>
    </w:p>
    <w:p w:rsidR="0063113A" w:rsidRPr="00271BA2" w:rsidRDefault="00206ED1" w:rsidP="00755C88">
      <w:pPr>
        <w:numPr>
          <w:ilvl w:val="0"/>
          <w:numId w:val="17"/>
        </w:numPr>
        <w:spacing w:before="120" w:after="120" w:line="240" w:lineRule="auto"/>
        <w:ind w:left="709"/>
      </w:pPr>
      <w:r w:rsidRPr="00271BA2">
        <w:t>Schedule c</w:t>
      </w:r>
      <w:r w:rsidR="0063113A" w:rsidRPr="00271BA2">
        <w:t>onstruct</w:t>
      </w:r>
      <w:r w:rsidRPr="00271BA2">
        <w:t>ion</w:t>
      </w:r>
      <w:r w:rsidR="0063113A" w:rsidRPr="00271BA2">
        <w:t xml:space="preserve"> </w:t>
      </w:r>
      <w:r w:rsidRPr="00271BA2">
        <w:t xml:space="preserve">activities </w:t>
      </w:r>
      <w:r w:rsidR="003743E0" w:rsidRPr="00271BA2">
        <w:t>in</w:t>
      </w:r>
      <w:r w:rsidR="0063113A" w:rsidRPr="00271BA2">
        <w:t xml:space="preserve"> dry season to reduce impacts of storm water. Dig water drainages and direct the flow through detention ponds before discharging into the environment.</w:t>
      </w:r>
    </w:p>
    <w:p w:rsidR="0063113A" w:rsidRPr="00271BA2" w:rsidRDefault="00823D43" w:rsidP="00755C88">
      <w:pPr>
        <w:numPr>
          <w:ilvl w:val="0"/>
          <w:numId w:val="17"/>
        </w:numPr>
        <w:spacing w:before="120" w:after="120" w:line="240" w:lineRule="auto"/>
        <w:ind w:left="709"/>
      </w:pPr>
      <w:r w:rsidRPr="00271BA2">
        <w:t>Regularly check and remove waste</w:t>
      </w:r>
      <w:r>
        <w:t xml:space="preserve"> such as soil, stone, stand to</w:t>
      </w:r>
      <w:r w:rsidRPr="00271BA2">
        <w:t xml:space="preserve"> prevent blockage and localised floodding.</w:t>
      </w:r>
    </w:p>
    <w:p w:rsidR="0063113A" w:rsidRPr="00271BA2" w:rsidRDefault="0063113A" w:rsidP="00755C88">
      <w:pPr>
        <w:numPr>
          <w:ilvl w:val="0"/>
          <w:numId w:val="17"/>
        </w:numPr>
        <w:spacing w:before="120" w:after="120" w:line="240" w:lineRule="auto"/>
        <w:ind w:left="709"/>
      </w:pPr>
      <w:r w:rsidRPr="00271BA2">
        <w:t>Cover material piles to prevent being washed by rain water.</w:t>
      </w:r>
    </w:p>
    <w:p w:rsidR="0063113A" w:rsidRPr="00271BA2" w:rsidRDefault="0063113A" w:rsidP="00755C88">
      <w:pPr>
        <w:numPr>
          <w:ilvl w:val="0"/>
          <w:numId w:val="17"/>
        </w:numPr>
        <w:spacing w:before="120" w:after="120" w:line="240" w:lineRule="auto"/>
        <w:ind w:left="709"/>
      </w:pPr>
      <w:r w:rsidRPr="00271BA2">
        <w:t xml:space="preserve">Clean </w:t>
      </w:r>
      <w:r w:rsidR="003743E0" w:rsidRPr="00271BA2">
        <w:t xml:space="preserve">up the site </w:t>
      </w:r>
      <w:r w:rsidRPr="00271BA2">
        <w:t>after each working day.</w:t>
      </w:r>
    </w:p>
    <w:p w:rsidR="0063113A" w:rsidRPr="00271BA2" w:rsidRDefault="003743E0" w:rsidP="00755C88">
      <w:pPr>
        <w:numPr>
          <w:ilvl w:val="0"/>
          <w:numId w:val="17"/>
        </w:numPr>
        <w:spacing w:before="120" w:after="120" w:line="240" w:lineRule="auto"/>
        <w:ind w:left="709"/>
      </w:pPr>
      <w:r w:rsidRPr="00271BA2">
        <w:t xml:space="preserve">Provide septic or </w:t>
      </w:r>
      <w:r w:rsidR="0063113A" w:rsidRPr="00271BA2">
        <w:t xml:space="preserve">mobile </w:t>
      </w:r>
      <w:r w:rsidR="00823D43" w:rsidRPr="00271BA2">
        <w:t>to</w:t>
      </w:r>
      <w:r w:rsidR="00823D43">
        <w:t>i</w:t>
      </w:r>
      <w:r w:rsidR="00823D43" w:rsidRPr="00271BA2">
        <w:t>lets</w:t>
      </w:r>
      <w:r w:rsidR="00823D43">
        <w:t xml:space="preserve"> </w:t>
      </w:r>
      <w:r w:rsidR="00823D43" w:rsidRPr="00271BA2">
        <w:t>at</w:t>
      </w:r>
      <w:r w:rsidR="00823D43">
        <w:t xml:space="preserve"> </w:t>
      </w:r>
      <w:r w:rsidR="00823D43" w:rsidRPr="00271BA2">
        <w:t>worker’s</w:t>
      </w:r>
      <w:r w:rsidR="0063113A" w:rsidRPr="00271BA2">
        <w:t xml:space="preserve"> camps and construction sites (use 3 toilets). </w:t>
      </w:r>
      <w:r w:rsidR="00C95BA7" w:rsidRPr="00271BA2">
        <w:t xml:space="preserve">Ensure adequate clean water is supplied for workers to use for cooking, drinking and washing in </w:t>
      </w:r>
      <w:r w:rsidR="00823D43" w:rsidRPr="00271BA2">
        <w:t>the</w:t>
      </w:r>
      <w:r w:rsidR="00C95BA7" w:rsidRPr="00271BA2">
        <w:t xml:space="preserve"> office and at the camp</w:t>
      </w:r>
    </w:p>
    <w:p w:rsidR="0063113A" w:rsidRPr="00271BA2" w:rsidRDefault="0063113A" w:rsidP="00755C88">
      <w:pPr>
        <w:numPr>
          <w:ilvl w:val="0"/>
          <w:numId w:val="17"/>
        </w:numPr>
        <w:spacing w:before="120" w:after="120" w:line="240" w:lineRule="auto"/>
        <w:ind w:left="709"/>
      </w:pPr>
      <w:r w:rsidRPr="00271BA2">
        <w:t xml:space="preserve">contractors hire </w:t>
      </w:r>
      <w:r w:rsidR="00C95BA7" w:rsidRPr="00271BA2">
        <w:t xml:space="preserve">some </w:t>
      </w:r>
      <w:r w:rsidRPr="00271BA2">
        <w:t>local workers into appropriate position so the amount of wastewater at construction site can be reduced.</w:t>
      </w:r>
    </w:p>
    <w:p w:rsidR="0063113A" w:rsidRPr="00271BA2" w:rsidRDefault="0063113A" w:rsidP="00755C88">
      <w:pPr>
        <w:numPr>
          <w:ilvl w:val="0"/>
          <w:numId w:val="17"/>
        </w:numPr>
        <w:spacing w:before="120" w:after="120" w:line="240" w:lineRule="auto"/>
        <w:ind w:left="709"/>
      </w:pPr>
      <w:r w:rsidRPr="00271BA2">
        <w:t xml:space="preserve">Encourage workers to save and do not waste water. </w:t>
      </w:r>
    </w:p>
    <w:p w:rsidR="0063113A" w:rsidRPr="00271BA2" w:rsidRDefault="0063113A" w:rsidP="00755C88">
      <w:pPr>
        <w:numPr>
          <w:ilvl w:val="0"/>
          <w:numId w:val="17"/>
        </w:numPr>
        <w:spacing w:before="120" w:after="120" w:line="240" w:lineRule="auto"/>
        <w:ind w:left="709"/>
      </w:pPr>
      <w:r w:rsidRPr="00271BA2">
        <w:t>Overflown water, such as vehicle washes, wastewater from concrete mixing stations and material washes, will be directed via temporary canals to separated ponds. After detention, clear water can be discharged into the common drainage of the subproject.</w:t>
      </w:r>
    </w:p>
    <w:p w:rsidR="0063113A" w:rsidRPr="00271BA2" w:rsidRDefault="009529C7" w:rsidP="00642D4B">
      <w:pPr>
        <w:pStyle w:val="Hnh"/>
        <w:spacing w:line="240" w:lineRule="auto"/>
        <w:rPr>
          <w:color w:val="auto"/>
          <w:sz w:val="24"/>
          <w:szCs w:val="24"/>
          <w:lang w:val="en-GB"/>
        </w:rPr>
      </w:pPr>
      <w:r>
        <w:rPr>
          <w:noProof/>
          <w:sz w:val="24"/>
          <w:szCs w:val="24"/>
        </w:rPr>
        <w:lastRenderedPageBreak/>
        <mc:AlternateContent>
          <mc:Choice Requires="wpg">
            <w:drawing>
              <wp:anchor distT="0" distB="0" distL="114300" distR="114300" simplePos="0" relativeHeight="251676160" behindDoc="0" locked="0" layoutInCell="1" allowOverlap="1">
                <wp:simplePos x="0" y="0"/>
                <wp:positionH relativeFrom="character">
                  <wp:posOffset>0</wp:posOffset>
                </wp:positionH>
                <wp:positionV relativeFrom="line">
                  <wp:posOffset>0</wp:posOffset>
                </wp:positionV>
                <wp:extent cx="5278755" cy="3684905"/>
                <wp:effectExtent l="10795" t="12065" r="6350" b="8255"/>
                <wp:wrapNone/>
                <wp:docPr id="6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8755" cy="3684905"/>
                          <a:chOff x="2062" y="4494"/>
                          <a:chExt cx="8313" cy="5803"/>
                        </a:xfrm>
                      </wpg:grpSpPr>
                      <wps:wsp>
                        <wps:cNvPr id="68" name="AutoShape 393"/>
                        <wps:cNvCnPr>
                          <a:cxnSpLocks noChangeShapeType="1"/>
                        </wps:cNvCnPr>
                        <wps:spPr bwMode="auto">
                          <a:xfrm>
                            <a:off x="8602" y="6697"/>
                            <a:ext cx="0" cy="6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9" name="Group 59"/>
                        <wpg:cNvGrpSpPr>
                          <a:grpSpLocks/>
                        </wpg:cNvGrpSpPr>
                        <wpg:grpSpPr bwMode="auto">
                          <a:xfrm>
                            <a:off x="2062" y="4494"/>
                            <a:ext cx="8313" cy="5803"/>
                            <a:chOff x="2062" y="4494"/>
                            <a:chExt cx="8313" cy="5803"/>
                          </a:xfrm>
                        </wpg:grpSpPr>
                        <wpg:grpSp>
                          <wpg:cNvPr id="70" name="Group 60"/>
                          <wpg:cNvGrpSpPr>
                            <a:grpSpLocks/>
                          </wpg:cNvGrpSpPr>
                          <wpg:grpSpPr bwMode="auto">
                            <a:xfrm>
                              <a:off x="2062" y="4494"/>
                              <a:ext cx="8313" cy="5803"/>
                              <a:chOff x="2062" y="4494"/>
                              <a:chExt cx="8313" cy="5803"/>
                            </a:xfrm>
                          </wpg:grpSpPr>
                          <wps:wsp>
                            <wps:cNvPr id="71" name="Rectangle 383"/>
                            <wps:cNvSpPr>
                              <a:spLocks noChangeArrowheads="1"/>
                            </wps:cNvSpPr>
                            <wps:spPr bwMode="auto">
                              <a:xfrm>
                                <a:off x="2270" y="4546"/>
                                <a:ext cx="2239" cy="513"/>
                              </a:xfrm>
                              <a:prstGeom prst="rect">
                                <a:avLst/>
                              </a:prstGeom>
                              <a:solidFill>
                                <a:srgbClr val="FFFFFF"/>
                              </a:solidFill>
                              <a:ln w="9525">
                                <a:solidFill>
                                  <a:srgbClr val="000000"/>
                                </a:solidFill>
                                <a:miter lim="800000"/>
                                <a:headEnd/>
                                <a:tailEnd/>
                              </a:ln>
                            </wps:spPr>
                            <wps:txbx>
                              <w:txbxContent>
                                <w:p w:rsidR="008029A5" w:rsidRPr="00B6306A" w:rsidRDefault="008029A5" w:rsidP="0063113A">
                                  <w:pPr>
                                    <w:jc w:val="center"/>
                                    <w:rPr>
                                      <w:b/>
                                      <w:sz w:val="20"/>
                                      <w:szCs w:val="20"/>
                                    </w:rPr>
                                  </w:pPr>
                                  <w:r w:rsidRPr="00B6306A">
                                    <w:rPr>
                                      <w:b/>
                                      <w:sz w:val="20"/>
                                      <w:szCs w:val="20"/>
                                    </w:rPr>
                                    <w:t>Domestic wastewater</w:t>
                                  </w:r>
                                </w:p>
                                <w:p w:rsidR="008029A5" w:rsidRPr="00B6306A" w:rsidRDefault="008029A5" w:rsidP="0063113A">
                                  <w:pPr>
                                    <w:rPr>
                                      <w:sz w:val="20"/>
                                      <w:szCs w:val="20"/>
                                    </w:rPr>
                                  </w:pPr>
                                </w:p>
                              </w:txbxContent>
                            </wps:txbx>
                            <wps:bodyPr rot="0" vert="horz" wrap="square" lIns="0" tIns="0" rIns="0" bIns="0" anchor="t" anchorCtr="0" upright="1">
                              <a:noAutofit/>
                            </wps:bodyPr>
                          </wps:wsp>
                          <wps:wsp>
                            <wps:cNvPr id="72" name="Rectangle 381"/>
                            <wps:cNvSpPr>
                              <a:spLocks noChangeArrowheads="1"/>
                            </wps:cNvSpPr>
                            <wps:spPr bwMode="auto">
                              <a:xfrm>
                                <a:off x="5341" y="4529"/>
                                <a:ext cx="1817" cy="550"/>
                              </a:xfrm>
                              <a:prstGeom prst="rect">
                                <a:avLst/>
                              </a:prstGeom>
                              <a:solidFill>
                                <a:srgbClr val="FFFFFF"/>
                              </a:solidFill>
                              <a:ln w="9525">
                                <a:solidFill>
                                  <a:srgbClr val="000000"/>
                                </a:solidFill>
                                <a:miter lim="800000"/>
                                <a:headEnd/>
                                <a:tailEnd/>
                              </a:ln>
                            </wps:spPr>
                            <wps:txbx>
                              <w:txbxContent>
                                <w:p w:rsidR="008029A5" w:rsidRPr="00B6306A" w:rsidRDefault="008029A5" w:rsidP="0063113A">
                                  <w:pPr>
                                    <w:jc w:val="center"/>
                                    <w:rPr>
                                      <w:b/>
                                      <w:sz w:val="20"/>
                                      <w:szCs w:val="20"/>
                                    </w:rPr>
                                  </w:pPr>
                                  <w:r w:rsidRPr="00B6306A">
                                    <w:rPr>
                                      <w:b/>
                                      <w:sz w:val="20"/>
                                      <w:szCs w:val="20"/>
                                    </w:rPr>
                                    <w:t>Rain water</w:t>
                                  </w:r>
                                </w:p>
                                <w:p w:rsidR="008029A5" w:rsidRPr="00B6306A" w:rsidRDefault="008029A5" w:rsidP="0063113A">
                                  <w:pPr>
                                    <w:rPr>
                                      <w:sz w:val="20"/>
                                      <w:szCs w:val="20"/>
                                    </w:rPr>
                                  </w:pPr>
                                </w:p>
                              </w:txbxContent>
                            </wps:txbx>
                            <wps:bodyPr rot="0" vert="horz" wrap="square" lIns="0" tIns="0" rIns="0" bIns="0" anchor="t" anchorCtr="0" upright="1">
                              <a:noAutofit/>
                            </wps:bodyPr>
                          </wps:wsp>
                          <wps:wsp>
                            <wps:cNvPr id="73" name="Rectangle 384"/>
                            <wps:cNvSpPr>
                              <a:spLocks noChangeArrowheads="1"/>
                            </wps:cNvSpPr>
                            <wps:spPr bwMode="auto">
                              <a:xfrm>
                                <a:off x="8012" y="4494"/>
                                <a:ext cx="2363" cy="600"/>
                              </a:xfrm>
                              <a:prstGeom prst="rect">
                                <a:avLst/>
                              </a:prstGeom>
                              <a:solidFill>
                                <a:srgbClr val="FFFFFF"/>
                              </a:solidFill>
                              <a:ln w="9525">
                                <a:solidFill>
                                  <a:srgbClr val="000000"/>
                                </a:solidFill>
                                <a:miter lim="800000"/>
                                <a:headEnd/>
                                <a:tailEnd/>
                              </a:ln>
                            </wps:spPr>
                            <wps:txbx>
                              <w:txbxContent>
                                <w:p w:rsidR="008029A5" w:rsidRPr="00B6306A" w:rsidRDefault="008029A5" w:rsidP="0063113A">
                                  <w:pPr>
                                    <w:jc w:val="center"/>
                                    <w:rPr>
                                      <w:rFonts w:ascii="Times New Roman Bold" w:hAnsi="Times New Roman Bold"/>
                                      <w:b/>
                                      <w:spacing w:val="-10"/>
                                    </w:rPr>
                                  </w:pPr>
                                  <w:r w:rsidRPr="00B6306A">
                                    <w:rPr>
                                      <w:rFonts w:ascii="Times New Roman Bold" w:hAnsi="Times New Roman Bold"/>
                                      <w:b/>
                                      <w:spacing w:val="-10"/>
                                    </w:rPr>
                                    <w:t>Construction wastewater</w:t>
                                  </w:r>
                                </w:p>
                                <w:p w:rsidR="008029A5" w:rsidRPr="00B6306A" w:rsidRDefault="008029A5" w:rsidP="0063113A">
                                  <w:pPr>
                                    <w:rPr>
                                      <w:rFonts w:ascii="Times New Roman Bold" w:hAnsi="Times New Roman Bold"/>
                                      <w:spacing w:val="-10"/>
                                    </w:rPr>
                                  </w:pPr>
                                </w:p>
                              </w:txbxContent>
                            </wps:txbx>
                            <wps:bodyPr rot="0" vert="horz" wrap="square" lIns="0" tIns="0" rIns="0" bIns="0" anchor="t" anchorCtr="0" upright="1">
                              <a:noAutofit/>
                            </wps:bodyPr>
                          </wps:wsp>
                          <wps:wsp>
                            <wps:cNvPr id="74" name="Rectangle 382"/>
                            <wps:cNvSpPr>
                              <a:spLocks noChangeArrowheads="1"/>
                            </wps:cNvSpPr>
                            <wps:spPr bwMode="auto">
                              <a:xfrm>
                                <a:off x="5289" y="6333"/>
                                <a:ext cx="1817" cy="578"/>
                              </a:xfrm>
                              <a:prstGeom prst="rect">
                                <a:avLst/>
                              </a:prstGeom>
                              <a:solidFill>
                                <a:srgbClr val="FFFFFF"/>
                              </a:solidFill>
                              <a:ln w="9525">
                                <a:solidFill>
                                  <a:srgbClr val="000000"/>
                                </a:solidFill>
                                <a:miter lim="800000"/>
                                <a:headEnd/>
                                <a:tailEnd/>
                              </a:ln>
                            </wps:spPr>
                            <wps:txbx>
                              <w:txbxContent>
                                <w:p w:rsidR="008029A5" w:rsidRPr="00B6306A" w:rsidRDefault="008029A5" w:rsidP="0063113A">
                                  <w:pPr>
                                    <w:jc w:val="center"/>
                                    <w:rPr>
                                      <w:sz w:val="20"/>
                                      <w:szCs w:val="20"/>
                                      <w:lang w:val="en-US"/>
                                    </w:rPr>
                                  </w:pPr>
                                  <w:r>
                                    <w:rPr>
                                      <w:b/>
                                      <w:sz w:val="20"/>
                                      <w:szCs w:val="20"/>
                                    </w:rPr>
                                    <w:t>Mud-d</w:t>
                                  </w:r>
                                  <w:r w:rsidRPr="00B6306A">
                                    <w:rPr>
                                      <w:b/>
                                      <w:sz w:val="20"/>
                                      <w:szCs w:val="20"/>
                                      <w:lang w:val="en-US"/>
                                    </w:rPr>
                                    <w:t>etention pond</w:t>
                                  </w:r>
                                </w:p>
                              </w:txbxContent>
                            </wps:txbx>
                            <wps:bodyPr rot="0" vert="horz" wrap="square" lIns="0" tIns="0" rIns="0" bIns="0" anchor="t" anchorCtr="0" upright="1">
                              <a:noAutofit/>
                            </wps:bodyPr>
                          </wps:wsp>
                          <wps:wsp>
                            <wps:cNvPr id="103" name="Rectangle 385"/>
                            <wps:cNvSpPr>
                              <a:spLocks noChangeArrowheads="1"/>
                            </wps:cNvSpPr>
                            <wps:spPr bwMode="auto">
                              <a:xfrm>
                                <a:off x="8012" y="6142"/>
                                <a:ext cx="2362" cy="548"/>
                              </a:xfrm>
                              <a:prstGeom prst="rect">
                                <a:avLst/>
                              </a:prstGeom>
                              <a:solidFill>
                                <a:srgbClr val="FFFFFF"/>
                              </a:solidFill>
                              <a:ln w="9525">
                                <a:solidFill>
                                  <a:srgbClr val="000000"/>
                                </a:solidFill>
                                <a:miter lim="800000"/>
                                <a:headEnd/>
                                <a:tailEnd/>
                              </a:ln>
                            </wps:spPr>
                            <wps:txbx>
                              <w:txbxContent>
                                <w:p w:rsidR="008029A5" w:rsidRPr="00B6306A" w:rsidRDefault="008029A5" w:rsidP="0063113A">
                                  <w:pPr>
                                    <w:jc w:val="center"/>
                                    <w:rPr>
                                      <w:sz w:val="20"/>
                                      <w:szCs w:val="20"/>
                                      <w:lang w:val="en-US"/>
                                    </w:rPr>
                                  </w:pPr>
                                  <w:r w:rsidRPr="00B6306A">
                                    <w:rPr>
                                      <w:b/>
                                      <w:sz w:val="20"/>
                                      <w:szCs w:val="20"/>
                                    </w:rPr>
                                    <w:t>Detention pond</w:t>
                                  </w:r>
                                </w:p>
                                <w:p w:rsidR="008029A5" w:rsidRDefault="008029A5" w:rsidP="0063113A"/>
                              </w:txbxContent>
                            </wps:txbx>
                            <wps:bodyPr rot="0" vert="horz" wrap="square" lIns="0" tIns="0" rIns="0" bIns="0" anchor="t" anchorCtr="0" upright="1">
                              <a:noAutofit/>
                            </wps:bodyPr>
                          </wps:wsp>
                          <wps:wsp>
                            <wps:cNvPr id="104" name="Rectangle 388"/>
                            <wps:cNvSpPr>
                              <a:spLocks noChangeArrowheads="1"/>
                            </wps:cNvSpPr>
                            <wps:spPr bwMode="auto">
                              <a:xfrm>
                                <a:off x="5133" y="7651"/>
                                <a:ext cx="2390" cy="542"/>
                              </a:xfrm>
                              <a:prstGeom prst="rect">
                                <a:avLst/>
                              </a:prstGeom>
                              <a:solidFill>
                                <a:srgbClr val="FFFFFF"/>
                              </a:solidFill>
                              <a:ln w="9525">
                                <a:solidFill>
                                  <a:srgbClr val="000000"/>
                                </a:solidFill>
                                <a:miter lim="800000"/>
                                <a:headEnd/>
                                <a:tailEnd/>
                              </a:ln>
                            </wps:spPr>
                            <wps:txbx>
                              <w:txbxContent>
                                <w:p w:rsidR="008029A5" w:rsidRPr="00B6306A" w:rsidRDefault="008029A5" w:rsidP="0063113A">
                                  <w:pPr>
                                    <w:jc w:val="center"/>
                                    <w:rPr>
                                      <w:b/>
                                      <w:sz w:val="20"/>
                                      <w:szCs w:val="20"/>
                                    </w:rPr>
                                  </w:pPr>
                                  <w:r w:rsidRPr="00B6306A">
                                    <w:rPr>
                                      <w:b/>
                                      <w:sz w:val="20"/>
                                      <w:szCs w:val="20"/>
                                    </w:rPr>
                                    <w:t>Drainage system</w:t>
                                  </w:r>
                                </w:p>
                                <w:p w:rsidR="008029A5" w:rsidRDefault="008029A5" w:rsidP="0063113A"/>
                              </w:txbxContent>
                            </wps:txbx>
                            <wps:bodyPr rot="0" vert="horz" wrap="square" lIns="0" tIns="0" rIns="0" bIns="0" anchor="t" anchorCtr="0" upright="1">
                              <a:noAutofit/>
                            </wps:bodyPr>
                          </wps:wsp>
                          <wps:wsp>
                            <wps:cNvPr id="105" name="Rectangle 387"/>
                            <wps:cNvSpPr>
                              <a:spLocks noChangeArrowheads="1"/>
                            </wps:cNvSpPr>
                            <wps:spPr bwMode="auto">
                              <a:xfrm>
                                <a:off x="2062" y="7651"/>
                                <a:ext cx="2562" cy="542"/>
                              </a:xfrm>
                              <a:prstGeom prst="rect">
                                <a:avLst/>
                              </a:prstGeom>
                              <a:solidFill>
                                <a:srgbClr val="FFFFFF"/>
                              </a:solidFill>
                              <a:ln w="9525">
                                <a:solidFill>
                                  <a:srgbClr val="000000"/>
                                </a:solidFill>
                                <a:miter lim="800000"/>
                                <a:headEnd/>
                                <a:tailEnd/>
                              </a:ln>
                            </wps:spPr>
                            <wps:txbx>
                              <w:txbxContent>
                                <w:p w:rsidR="008029A5" w:rsidRPr="00B6306A" w:rsidRDefault="008029A5" w:rsidP="0063113A">
                                  <w:pPr>
                                    <w:jc w:val="center"/>
                                    <w:rPr>
                                      <w:sz w:val="20"/>
                                      <w:szCs w:val="20"/>
                                      <w:lang w:val="en-US"/>
                                    </w:rPr>
                                  </w:pPr>
                                  <w:r w:rsidRPr="00B6306A">
                                    <w:rPr>
                                      <w:b/>
                                      <w:sz w:val="20"/>
                                      <w:szCs w:val="20"/>
                                    </w:rPr>
                                    <w:t>Mobile restrooms</w:t>
                                  </w:r>
                                </w:p>
                              </w:txbxContent>
                            </wps:txbx>
                            <wps:bodyPr rot="0" vert="horz" wrap="square" lIns="0" tIns="0" rIns="0" bIns="0" anchor="t" anchorCtr="0" upright="1">
                              <a:noAutofit/>
                            </wps:bodyPr>
                          </wps:wsp>
                          <wps:wsp>
                            <wps:cNvPr id="106" name="Rectangle 456"/>
                            <wps:cNvSpPr>
                              <a:spLocks noChangeArrowheads="1"/>
                            </wps:cNvSpPr>
                            <wps:spPr bwMode="auto">
                              <a:xfrm>
                                <a:off x="2062" y="8710"/>
                                <a:ext cx="2562" cy="541"/>
                              </a:xfrm>
                              <a:prstGeom prst="rect">
                                <a:avLst/>
                              </a:prstGeom>
                              <a:solidFill>
                                <a:srgbClr val="FFFFFF"/>
                              </a:solidFill>
                              <a:ln w="9525">
                                <a:solidFill>
                                  <a:srgbClr val="000000"/>
                                </a:solidFill>
                                <a:miter lim="800000"/>
                                <a:headEnd/>
                                <a:tailEnd/>
                              </a:ln>
                            </wps:spPr>
                            <wps:txbx>
                              <w:txbxContent>
                                <w:p w:rsidR="008029A5" w:rsidRPr="00B6306A" w:rsidRDefault="008029A5" w:rsidP="0063113A">
                                  <w:pPr>
                                    <w:jc w:val="center"/>
                                    <w:rPr>
                                      <w:sz w:val="20"/>
                                      <w:szCs w:val="20"/>
                                      <w:lang w:val="en-US"/>
                                    </w:rPr>
                                  </w:pPr>
                                  <w:r>
                                    <w:rPr>
                                      <w:b/>
                                      <w:sz w:val="20"/>
                                      <w:szCs w:val="20"/>
                                    </w:rPr>
                                    <w:t>Hire</w:t>
                                  </w:r>
                                  <w:r w:rsidRPr="00B6306A">
                                    <w:rPr>
                                      <w:b/>
                                      <w:sz w:val="20"/>
                                      <w:szCs w:val="20"/>
                                      <w:lang w:val="en-US"/>
                                    </w:rPr>
                                    <w:t xml:space="preserve"> treatment</w:t>
                                  </w:r>
                                </w:p>
                              </w:txbxContent>
                            </wps:txbx>
                            <wps:bodyPr rot="0" vert="horz" wrap="square" lIns="0" tIns="0" rIns="0" bIns="0" anchor="t" anchorCtr="0" upright="1">
                              <a:noAutofit/>
                            </wps:bodyPr>
                          </wps:wsp>
                          <wps:wsp>
                            <wps:cNvPr id="107" name="Rectangle 390"/>
                            <wps:cNvSpPr>
                              <a:spLocks noChangeArrowheads="1"/>
                            </wps:cNvSpPr>
                            <wps:spPr bwMode="auto">
                              <a:xfrm>
                                <a:off x="5011" y="9758"/>
                                <a:ext cx="2500" cy="539"/>
                              </a:xfrm>
                              <a:prstGeom prst="rect">
                                <a:avLst/>
                              </a:prstGeom>
                              <a:solidFill>
                                <a:srgbClr val="FFFFFF"/>
                              </a:solidFill>
                              <a:ln w="9525">
                                <a:solidFill>
                                  <a:srgbClr val="000000"/>
                                </a:solidFill>
                                <a:miter lim="800000"/>
                                <a:headEnd/>
                                <a:tailEnd/>
                              </a:ln>
                            </wps:spPr>
                            <wps:txbx>
                              <w:txbxContent>
                                <w:p w:rsidR="008029A5" w:rsidRPr="00B6306A" w:rsidRDefault="008029A5" w:rsidP="0063113A">
                                  <w:pPr>
                                    <w:jc w:val="center"/>
                                    <w:rPr>
                                      <w:b/>
                                      <w:sz w:val="20"/>
                                      <w:szCs w:val="20"/>
                                    </w:rPr>
                                  </w:pPr>
                                  <w:r w:rsidRPr="00B6306A">
                                    <w:rPr>
                                      <w:b/>
                                      <w:sz w:val="20"/>
                                      <w:szCs w:val="20"/>
                                    </w:rPr>
                                    <w:t>Rivers, streams in the area</w:t>
                                  </w:r>
                                </w:p>
                                <w:p w:rsidR="008029A5" w:rsidRPr="00B6306A" w:rsidRDefault="008029A5" w:rsidP="0063113A">
                                  <w:pPr>
                                    <w:rPr>
                                      <w:sz w:val="20"/>
                                      <w:szCs w:val="20"/>
                                    </w:rPr>
                                  </w:pPr>
                                </w:p>
                              </w:txbxContent>
                            </wps:txbx>
                            <wps:bodyPr rot="0" vert="horz" wrap="square" lIns="0" tIns="0" rIns="0" bIns="0" anchor="t" anchorCtr="0" upright="1">
                              <a:noAutofit/>
                            </wps:bodyPr>
                          </wps:wsp>
                          <wps:wsp>
                            <wps:cNvPr id="108" name="Rectangle 381"/>
                            <wps:cNvSpPr>
                              <a:spLocks noChangeArrowheads="1"/>
                            </wps:cNvSpPr>
                            <wps:spPr bwMode="auto">
                              <a:xfrm>
                                <a:off x="3762" y="6905"/>
                                <a:ext cx="1266" cy="550"/>
                              </a:xfrm>
                              <a:prstGeom prst="rect">
                                <a:avLst/>
                              </a:prstGeom>
                              <a:solidFill>
                                <a:srgbClr val="FFFFFF"/>
                              </a:solidFill>
                              <a:ln w="9525">
                                <a:solidFill>
                                  <a:srgbClr val="000000"/>
                                </a:solidFill>
                                <a:miter lim="800000"/>
                                <a:headEnd/>
                                <a:tailEnd/>
                              </a:ln>
                            </wps:spPr>
                            <wps:txbx>
                              <w:txbxContent>
                                <w:p w:rsidR="008029A5" w:rsidRPr="00B6306A" w:rsidRDefault="008029A5" w:rsidP="0063113A">
                                  <w:pPr>
                                    <w:jc w:val="center"/>
                                    <w:rPr>
                                      <w:sz w:val="20"/>
                                      <w:szCs w:val="20"/>
                                      <w:lang w:val="en-US"/>
                                    </w:rPr>
                                  </w:pPr>
                                  <w:r w:rsidRPr="00B6306A">
                                    <w:rPr>
                                      <w:b/>
                                      <w:sz w:val="20"/>
                                      <w:szCs w:val="20"/>
                                    </w:rPr>
                                    <w:t>Detention pond</w:t>
                                  </w:r>
                                </w:p>
                              </w:txbxContent>
                            </wps:txbx>
                            <wps:bodyPr rot="0" vert="horz" wrap="square" lIns="0" tIns="0" rIns="0" bIns="0" anchor="t" anchorCtr="0" upright="1">
                              <a:noAutofit/>
                            </wps:bodyPr>
                          </wps:wsp>
                        </wpg:grpSp>
                        <wpg:grpSp>
                          <wpg:cNvPr id="109" name="Group 71"/>
                          <wpg:cNvGrpSpPr>
                            <a:grpSpLocks/>
                          </wpg:cNvGrpSpPr>
                          <wpg:grpSpPr bwMode="auto">
                            <a:xfrm>
                              <a:off x="3380" y="5049"/>
                              <a:ext cx="5760" cy="4692"/>
                              <a:chOff x="3380" y="5049"/>
                              <a:chExt cx="5760" cy="4692"/>
                            </a:xfrm>
                          </wpg:grpSpPr>
                          <wps:wsp>
                            <wps:cNvPr id="110" name="AutoShape 396"/>
                            <wps:cNvCnPr>
                              <a:cxnSpLocks noChangeShapeType="1"/>
                            </wps:cNvCnPr>
                            <wps:spPr bwMode="auto">
                              <a:xfrm>
                                <a:off x="6225" y="5101"/>
                                <a:ext cx="0" cy="12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AutoShape 395"/>
                            <wps:cNvCnPr>
                              <a:cxnSpLocks noChangeShapeType="1"/>
                            </wps:cNvCnPr>
                            <wps:spPr bwMode="auto">
                              <a:xfrm>
                                <a:off x="9140" y="5119"/>
                                <a:ext cx="0" cy="1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558"/>
                            <wps:cNvCnPr>
                              <a:cxnSpLocks noChangeShapeType="1"/>
                            </wps:cNvCnPr>
                            <wps:spPr bwMode="auto">
                              <a:xfrm flipH="1">
                                <a:off x="6225" y="7339"/>
                                <a:ext cx="236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397"/>
                            <wps:cNvCnPr>
                              <a:cxnSpLocks noChangeShapeType="1"/>
                            </wps:cNvCnPr>
                            <wps:spPr bwMode="auto">
                              <a:xfrm>
                                <a:off x="6260" y="6888"/>
                                <a:ext cx="0"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399"/>
                            <wps:cNvCnPr>
                              <a:cxnSpLocks noChangeShapeType="1"/>
                            </wps:cNvCnPr>
                            <wps:spPr bwMode="auto">
                              <a:xfrm>
                                <a:off x="6261" y="8193"/>
                                <a:ext cx="0" cy="15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AutoShape 455"/>
                            <wps:cNvCnPr>
                              <a:cxnSpLocks noChangeShapeType="1"/>
                            </wps:cNvCnPr>
                            <wps:spPr bwMode="auto">
                              <a:xfrm>
                                <a:off x="3380" y="8189"/>
                                <a:ext cx="0" cy="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AutoShape 396"/>
                            <wps:cNvCnPr>
                              <a:cxnSpLocks noChangeShapeType="1"/>
                            </wps:cNvCnPr>
                            <wps:spPr bwMode="auto">
                              <a:xfrm>
                                <a:off x="4178" y="5049"/>
                                <a:ext cx="0" cy="18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AutoShape 396"/>
                            <wps:cNvCnPr>
                              <a:cxnSpLocks noChangeShapeType="1"/>
                            </wps:cNvCnPr>
                            <wps:spPr bwMode="auto">
                              <a:xfrm>
                                <a:off x="3380" y="5049"/>
                                <a:ext cx="0" cy="26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Arrow Connector 335"/>
                            <wps:cNvCnPr>
                              <a:cxnSpLocks noChangeShapeType="1"/>
                            </wps:cNvCnPr>
                            <wps:spPr bwMode="auto">
                              <a:xfrm flipV="1">
                                <a:off x="5028" y="7339"/>
                                <a:ext cx="1197"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19" name="Rectangle 381"/>
                          <wps:cNvSpPr>
                            <a:spLocks noChangeArrowheads="1"/>
                          </wps:cNvSpPr>
                          <wps:spPr bwMode="auto">
                            <a:xfrm>
                              <a:off x="4229" y="5583"/>
                              <a:ext cx="701" cy="7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9A5" w:rsidRPr="00B6306A" w:rsidRDefault="008029A5" w:rsidP="0063113A">
                                <w:pPr>
                                  <w:jc w:val="center"/>
                                  <w:rPr>
                                    <w:sz w:val="20"/>
                                    <w:szCs w:val="20"/>
                                    <w:lang w:val="en-US"/>
                                  </w:rPr>
                                </w:pPr>
                                <w:r w:rsidRPr="00B6306A">
                                  <w:rPr>
                                    <w:b/>
                                    <w:sz w:val="20"/>
                                    <w:szCs w:val="20"/>
                                  </w:rPr>
                                  <w:t>Bath</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Group 57" o:spid="_x0000_s1027" style="position:absolute;margin-left:0;margin-top:0;width:415.65pt;height:290.15pt;z-index:251676160;mso-position-horizontal-relative:char;mso-position-vertical-relative:line" coordorigin="2062,4494" coordsize="8313,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">
                <v:shapetype id="_x0000_t32" coordsize="21600,21600" o:spt="32" o:oned="t" path="m,l21600,21600e" filled="f">
                  <v:path arrowok="t" fillok="f" o:connecttype="none"/>
                  <o:lock v:ext="edit" shapetype="t"/>
                </v:shapetype>
                <v:shape id="AutoShape 393" o:spid="_x0000_s1028" type="#_x0000_t32" style="position:absolute;left:8602;top:6697;width:0;height: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"/>
                <v:group id="Group 59" o:spid="_x0000_s1029" style="position:absolute;left:2062;top:4494;width:8313;height:5803" coordorigin="2062,4494" coordsize="8313,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60" o:spid="_x0000_s1030" style="position:absolute;left:2062;top:4494;width:8313;height:5803" coordorigin="2062,4494" coordsize="8313,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Rectangle 383" o:spid="_x0000_s1031" style="position:absolute;left:2270;top:4546;width:2239;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">
                      <v:textbox inset="0,0,0,0">
                        <w:txbxContent>
                          <w:p w:rsidR="008029A5" w:rsidRPr="00B6306A" w:rsidRDefault="008029A5" w:rsidP="0063113A">
                            <w:pPr>
                              <w:jc w:val="center"/>
                              <w:rPr>
                                <w:b/>
                                <w:sz w:val="20"/>
                                <w:szCs w:val="20"/>
                              </w:rPr>
                            </w:pPr>
                            <w:r w:rsidRPr="00B6306A">
                              <w:rPr>
                                <w:b/>
                                <w:sz w:val="20"/>
                                <w:szCs w:val="20"/>
                              </w:rPr>
                              <w:t>Domestic wastewater</w:t>
                            </w:r>
                          </w:p>
                          <w:p w:rsidR="008029A5" w:rsidRPr="00B6306A" w:rsidRDefault="008029A5" w:rsidP="0063113A">
                            <w:pPr>
                              <w:rPr>
                                <w:sz w:val="20"/>
                                <w:szCs w:val="20"/>
                              </w:rPr>
                            </w:pPr>
                          </w:p>
                        </w:txbxContent>
                      </v:textbox>
                    </v:rect>
                    <v:rect id="Rectangle 381" o:spid="_x0000_s1032" style="position:absolute;left:5341;top:4529;width:1817;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">
                      <v:textbox inset="0,0,0,0">
                        <w:txbxContent>
                          <w:p w:rsidR="008029A5" w:rsidRPr="00B6306A" w:rsidRDefault="008029A5" w:rsidP="0063113A">
                            <w:pPr>
                              <w:jc w:val="center"/>
                              <w:rPr>
                                <w:b/>
                                <w:sz w:val="20"/>
                                <w:szCs w:val="20"/>
                              </w:rPr>
                            </w:pPr>
                            <w:r w:rsidRPr="00B6306A">
                              <w:rPr>
                                <w:b/>
                                <w:sz w:val="20"/>
                                <w:szCs w:val="20"/>
                              </w:rPr>
                              <w:t>Rain water</w:t>
                            </w:r>
                          </w:p>
                          <w:p w:rsidR="008029A5" w:rsidRPr="00B6306A" w:rsidRDefault="008029A5" w:rsidP="0063113A">
                            <w:pPr>
                              <w:rPr>
                                <w:sz w:val="20"/>
                                <w:szCs w:val="20"/>
                              </w:rPr>
                            </w:pPr>
                          </w:p>
                        </w:txbxContent>
                      </v:textbox>
                    </v:rect>
                    <v:rect id="Rectangle 384" o:spid="_x0000_s1033" style="position:absolute;left:8012;top:4494;width:2363;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">
                      <v:textbox inset="0,0,0,0">
                        <w:txbxContent>
                          <w:p w:rsidR="008029A5" w:rsidRPr="00B6306A" w:rsidRDefault="008029A5" w:rsidP="0063113A">
                            <w:pPr>
                              <w:jc w:val="center"/>
                              <w:rPr>
                                <w:rFonts w:ascii="Times New Roman Bold" w:hAnsi="Times New Roman Bold"/>
                                <w:b/>
                                <w:spacing w:val="-10"/>
                              </w:rPr>
                            </w:pPr>
                            <w:r w:rsidRPr="00B6306A">
                              <w:rPr>
                                <w:rFonts w:ascii="Times New Roman Bold" w:hAnsi="Times New Roman Bold"/>
                                <w:b/>
                                <w:spacing w:val="-10"/>
                              </w:rPr>
                              <w:t>Construction wastewater</w:t>
                            </w:r>
                          </w:p>
                          <w:p w:rsidR="008029A5" w:rsidRPr="00B6306A" w:rsidRDefault="008029A5" w:rsidP="0063113A">
                            <w:pPr>
                              <w:rPr>
                                <w:rFonts w:ascii="Times New Roman Bold" w:hAnsi="Times New Roman Bold"/>
                                <w:spacing w:val="-10"/>
                              </w:rPr>
                            </w:pPr>
                          </w:p>
                        </w:txbxContent>
                      </v:textbox>
                    </v:rect>
                    <v:rect id="Rectangle 382" o:spid="_x0000_s1034" style="position:absolute;left:5289;top:6333;width:181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">
                      <v:textbox inset="0,0,0,0">
                        <w:txbxContent>
                          <w:p w:rsidR="008029A5" w:rsidRPr="00B6306A" w:rsidRDefault="008029A5" w:rsidP="0063113A">
                            <w:pPr>
                              <w:jc w:val="center"/>
                              <w:rPr>
                                <w:sz w:val="20"/>
                                <w:szCs w:val="20"/>
                                <w:lang w:val="en-US"/>
                              </w:rPr>
                            </w:pPr>
                            <w:r>
                              <w:rPr>
                                <w:b/>
                                <w:sz w:val="20"/>
                                <w:szCs w:val="20"/>
                              </w:rPr>
                              <w:t>Mud-d</w:t>
                            </w:r>
                            <w:r w:rsidRPr="00B6306A">
                              <w:rPr>
                                <w:b/>
                                <w:sz w:val="20"/>
                                <w:szCs w:val="20"/>
                                <w:lang w:val="en-US"/>
                              </w:rPr>
                              <w:t>etention pond</w:t>
                            </w:r>
                          </w:p>
                        </w:txbxContent>
                      </v:textbox>
                    </v:rect>
                    <v:rect id="Rectangle 385" o:spid="_x0000_s1035" style="position:absolute;left:8012;top:6142;width:2362;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">
                      <v:textbox inset="0,0,0,0">
                        <w:txbxContent>
                          <w:p w:rsidR="008029A5" w:rsidRPr="00B6306A" w:rsidRDefault="008029A5" w:rsidP="0063113A">
                            <w:pPr>
                              <w:jc w:val="center"/>
                              <w:rPr>
                                <w:sz w:val="20"/>
                                <w:szCs w:val="20"/>
                                <w:lang w:val="en-US"/>
                              </w:rPr>
                            </w:pPr>
                            <w:r w:rsidRPr="00B6306A">
                              <w:rPr>
                                <w:b/>
                                <w:sz w:val="20"/>
                                <w:szCs w:val="20"/>
                              </w:rPr>
                              <w:t>Detention pond</w:t>
                            </w:r>
                          </w:p>
                          <w:p w:rsidR="008029A5" w:rsidRDefault="008029A5" w:rsidP="0063113A"/>
                        </w:txbxContent>
                      </v:textbox>
                    </v:rect>
                    <v:rect id="Rectangle 388" o:spid="_x0000_s1036" style="position:absolute;left:5133;top:7651;width:2390;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">
                      <v:textbox inset="0,0,0,0">
                        <w:txbxContent>
                          <w:p w:rsidR="008029A5" w:rsidRPr="00B6306A" w:rsidRDefault="008029A5" w:rsidP="0063113A">
                            <w:pPr>
                              <w:jc w:val="center"/>
                              <w:rPr>
                                <w:b/>
                                <w:sz w:val="20"/>
                                <w:szCs w:val="20"/>
                              </w:rPr>
                            </w:pPr>
                            <w:r w:rsidRPr="00B6306A">
                              <w:rPr>
                                <w:b/>
                                <w:sz w:val="20"/>
                                <w:szCs w:val="20"/>
                              </w:rPr>
                              <w:t>Drainage system</w:t>
                            </w:r>
                          </w:p>
                          <w:p w:rsidR="008029A5" w:rsidRDefault="008029A5" w:rsidP="0063113A"/>
                        </w:txbxContent>
                      </v:textbox>
                    </v:rect>
                    <v:rect id="Rectangle 387" o:spid="_x0000_s1037" style="position:absolute;left:2062;top:7651;width:2562;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">
                      <v:textbox inset="0,0,0,0">
                        <w:txbxContent>
                          <w:p w:rsidR="008029A5" w:rsidRPr="00B6306A" w:rsidRDefault="008029A5" w:rsidP="0063113A">
                            <w:pPr>
                              <w:jc w:val="center"/>
                              <w:rPr>
                                <w:sz w:val="20"/>
                                <w:szCs w:val="20"/>
                                <w:lang w:val="en-US"/>
                              </w:rPr>
                            </w:pPr>
                            <w:r w:rsidRPr="00B6306A">
                              <w:rPr>
                                <w:b/>
                                <w:sz w:val="20"/>
                                <w:szCs w:val="20"/>
                              </w:rPr>
                              <w:t>Mobile restrooms</w:t>
                            </w:r>
                          </w:p>
                        </w:txbxContent>
                      </v:textbox>
                    </v:rect>
                    <v:rect id="Rectangle 456" o:spid="_x0000_s1038" style="position:absolute;left:2062;top:8710;width:2562;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">
                      <v:textbox inset="0,0,0,0">
                        <w:txbxContent>
                          <w:p w:rsidR="008029A5" w:rsidRPr="00B6306A" w:rsidRDefault="008029A5" w:rsidP="0063113A">
                            <w:pPr>
                              <w:jc w:val="center"/>
                              <w:rPr>
                                <w:sz w:val="20"/>
                                <w:szCs w:val="20"/>
                                <w:lang w:val="en-US"/>
                              </w:rPr>
                            </w:pPr>
                            <w:r>
                              <w:rPr>
                                <w:b/>
                                <w:sz w:val="20"/>
                                <w:szCs w:val="20"/>
                              </w:rPr>
                              <w:t>Hire</w:t>
                            </w:r>
                            <w:r w:rsidRPr="00B6306A">
                              <w:rPr>
                                <w:b/>
                                <w:sz w:val="20"/>
                                <w:szCs w:val="20"/>
                                <w:lang w:val="en-US"/>
                              </w:rPr>
                              <w:t xml:space="preserve"> treatment</w:t>
                            </w:r>
                          </w:p>
                        </w:txbxContent>
                      </v:textbox>
                    </v:rect>
                    <v:rect id="Rectangle 390" o:spid="_x0000_s1039" style="position:absolute;left:5011;top:9758;width:250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">
                      <v:textbox inset="0,0,0,0">
                        <w:txbxContent>
                          <w:p w:rsidR="008029A5" w:rsidRPr="00B6306A" w:rsidRDefault="008029A5" w:rsidP="0063113A">
                            <w:pPr>
                              <w:jc w:val="center"/>
                              <w:rPr>
                                <w:b/>
                                <w:sz w:val="20"/>
                                <w:szCs w:val="20"/>
                              </w:rPr>
                            </w:pPr>
                            <w:r w:rsidRPr="00B6306A">
                              <w:rPr>
                                <w:b/>
                                <w:sz w:val="20"/>
                                <w:szCs w:val="20"/>
                              </w:rPr>
                              <w:t>Rivers, streams in the area</w:t>
                            </w:r>
                          </w:p>
                          <w:p w:rsidR="008029A5" w:rsidRPr="00B6306A" w:rsidRDefault="008029A5" w:rsidP="0063113A">
                            <w:pPr>
                              <w:rPr>
                                <w:sz w:val="20"/>
                                <w:szCs w:val="20"/>
                              </w:rPr>
                            </w:pPr>
                          </w:p>
                        </w:txbxContent>
                      </v:textbox>
                    </v:rect>
                    <v:rect id="Rectangle 381" o:spid="_x0000_s1040" style="position:absolute;left:3762;top:6905;width:1266;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">
                      <v:textbox inset="0,0,0,0">
                        <w:txbxContent>
                          <w:p w:rsidR="008029A5" w:rsidRPr="00B6306A" w:rsidRDefault="008029A5" w:rsidP="0063113A">
                            <w:pPr>
                              <w:jc w:val="center"/>
                              <w:rPr>
                                <w:sz w:val="20"/>
                                <w:szCs w:val="20"/>
                                <w:lang w:val="en-US"/>
                              </w:rPr>
                            </w:pPr>
                            <w:r w:rsidRPr="00B6306A">
                              <w:rPr>
                                <w:b/>
                                <w:sz w:val="20"/>
                                <w:szCs w:val="20"/>
                              </w:rPr>
                              <w:t>Detention pond</w:t>
                            </w:r>
                          </w:p>
                        </w:txbxContent>
                      </v:textbox>
                    </v:rect>
                  </v:group>
                  <v:group id="Group 71" o:spid="_x0000_s1041" style="position:absolute;left:3380;top:5049;width:5760;height:4692" coordorigin="3380,5049" coordsize="5760,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AutoShape 396" o:spid="_x0000_s1042" type="#_x0000_t32" style="position:absolute;left:6225;top:5101;width:0;height:12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">
                      <v:stroke endarrow="block"/>
                    </v:shape>
                    <v:shape id="AutoShape 395" o:spid="_x0000_s1043" type="#_x0000_t32" style="position:absolute;left:9140;top:5119;width:0;height:1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">
                      <v:stroke endarrow="block"/>
                    </v:shape>
                    <v:shape id="AutoShape 558" o:spid="_x0000_s1044" type="#_x0000_t32" style="position:absolute;left:6225;top:7339;width:2368;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">
                      <v:stroke endarrow="block"/>
                    </v:shape>
                    <v:shape id="AutoShape 397" o:spid="_x0000_s1045" type="#_x0000_t32" style="position:absolute;left:6260;top:6888;width:0;height: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Y+xAAAANwAAAAPAAAAZHJzL2Rvd25yZXYueG1sRE9Na8JA&#10;EL0X/A/LCN7qJhWk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IK0Jj7EAAAA3AAAAA8A&#10;AAAAAAAAAAAAAAAABwIAAGRycy9kb3ducmV2LnhtbFBLBQYAAAAAAwADALcAAAD4AgAAAAA=&#10;">
                      <v:stroke endarrow="block"/>
                    </v:shape>
                    <v:shape id="AutoShape 399" o:spid="_x0000_s1046" type="#_x0000_t32" style="position:absolute;left:6261;top:8193;width:0;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5KxAAAANwAAAAPAAAAZHJzL2Rvd25yZXYueG1sRE9Na8JA&#10;EL0X/A/LCN7qJkWk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A1dvkrEAAAA3AAAAA8A&#10;AAAAAAAAAAAAAAAABwIAAGRycy9kb3ducmV2LnhtbFBLBQYAAAAAAwADALcAAAD4AgAAAAA=&#10;">
                      <v:stroke endarrow="block"/>
                    </v:shape>
                    <v:shape id="AutoShape 455" o:spid="_x0000_s1047" type="#_x0000_t32" style="position:absolute;left:3380;top:8189;width:0;height: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vRxAAAANwAAAAPAAAAZHJzL2Rvd25yZXYueG1sRE9Na8JA&#10;EL0X/A/LCN7qJgWl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GIRG9HEAAAA3AAAAA8A&#10;AAAAAAAAAAAAAAAABwIAAGRycy9kb3ducmV2LnhtbFBLBQYAAAAAAwADALcAAAD4AgAAAAA=&#10;">
                      <v:stroke endarrow="block"/>
                    </v:shape>
                    <v:shape id="AutoShape 396" o:spid="_x0000_s1048" type="#_x0000_t32" style="position:absolute;left:4178;top:5049;width:0;height:18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">
                      <v:stroke endarrow="block"/>
                    </v:shape>
                    <v:shape id="AutoShape 396" o:spid="_x0000_s1049" type="#_x0000_t32" style="position:absolute;left:3380;top:5049;width:0;height:26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">
                      <v:stroke endarrow="block"/>
                    </v:shape>
                    <v:shape id="Straight Arrow Connector 335" o:spid="_x0000_s1050" type="#_x0000_t32" style="position:absolute;left:5028;top:7339;width:1197;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">
                      <v:stroke endarrow="open"/>
                    </v:shape>
                  </v:group>
                  <v:rect id="Rectangle 381" o:spid="_x0000_s1051" style="position:absolute;left:4229;top:5583;width:701;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" stroked="f">
                    <v:textbox inset="0,0,0,0">
                      <w:txbxContent>
                        <w:p w:rsidR="008029A5" w:rsidRPr="00B6306A" w:rsidRDefault="008029A5" w:rsidP="0063113A">
                          <w:pPr>
                            <w:jc w:val="center"/>
                            <w:rPr>
                              <w:sz w:val="20"/>
                              <w:szCs w:val="20"/>
                              <w:lang w:val="en-US"/>
                            </w:rPr>
                          </w:pPr>
                          <w:r w:rsidRPr="00B6306A">
                            <w:rPr>
                              <w:b/>
                              <w:sz w:val="20"/>
                              <w:szCs w:val="20"/>
                            </w:rPr>
                            <w:t>Bath</w:t>
                          </w:r>
                        </w:p>
                      </w:txbxContent>
                    </v:textbox>
                  </v:rect>
                </v:group>
                <w10:wrap anchory="line"/>
              </v:group>
            </w:pict>
          </mc:Fallback>
        </mc:AlternateContent>
      </w:r>
      <w:r>
        <w:rPr>
          <w:noProof/>
          <w:color w:val="auto"/>
          <w:sz w:val="24"/>
          <w:szCs w:val="24"/>
        </w:rPr>
        <w:drawing>
          <wp:inline distT="0" distB="0" distL="0" distR="0">
            <wp:extent cx="5229225" cy="3686175"/>
            <wp:effectExtent l="0" t="0" r="0" b="0"/>
            <wp:docPr id="2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t="-99983" b="99983"/>
                    <a:stretch>
                      <a:fillRect/>
                    </a:stretch>
                  </pic:blipFill>
                  <pic:spPr bwMode="auto">
                    <a:xfrm>
                      <a:off x="0" y="0"/>
                      <a:ext cx="5229225" cy="3686175"/>
                    </a:xfrm>
                    <a:prstGeom prst="rect">
                      <a:avLst/>
                    </a:prstGeom>
                    <a:noFill/>
                    <a:ln>
                      <a:noFill/>
                    </a:ln>
                  </pic:spPr>
                </pic:pic>
              </a:graphicData>
            </a:graphic>
          </wp:inline>
        </w:drawing>
      </w:r>
    </w:p>
    <w:p w:rsidR="0063113A" w:rsidRPr="00271BA2" w:rsidRDefault="0063113A" w:rsidP="00642D4B">
      <w:pPr>
        <w:pStyle w:val="Figure"/>
        <w:spacing w:line="240" w:lineRule="auto"/>
        <w:rPr>
          <w:rFonts w:ascii="Times New Roman" w:hAnsi="Times New Roman"/>
          <w:noProof w:val="0"/>
          <w:sz w:val="24"/>
          <w:szCs w:val="24"/>
        </w:rPr>
      </w:pPr>
      <w:bookmarkStart w:id="1684" w:name="_Toc422658208"/>
      <w:r w:rsidRPr="00271BA2">
        <w:rPr>
          <w:rFonts w:ascii="Times New Roman" w:hAnsi="Times New Roman"/>
          <w:noProof w:val="0"/>
          <w:sz w:val="24"/>
          <w:szCs w:val="24"/>
        </w:rPr>
        <w:t xml:space="preserve">Figure </w:t>
      </w:r>
      <w:r w:rsidRPr="00271BA2">
        <w:rPr>
          <w:rFonts w:ascii="Times New Roman" w:hAnsi="Times New Roman"/>
          <w:noProof w:val="0"/>
          <w:sz w:val="24"/>
          <w:szCs w:val="24"/>
        </w:rPr>
        <w:fldChar w:fldCharType="begin"/>
      </w:r>
      <w:r w:rsidRPr="00271BA2">
        <w:rPr>
          <w:rFonts w:ascii="Times New Roman" w:hAnsi="Times New Roman"/>
          <w:noProof w:val="0"/>
          <w:sz w:val="24"/>
          <w:szCs w:val="24"/>
        </w:rPr>
        <w:instrText xml:space="preserve"> STYLEREF 1 \s </w:instrText>
      </w:r>
      <w:r w:rsidRPr="00271BA2">
        <w:rPr>
          <w:rFonts w:ascii="Times New Roman" w:hAnsi="Times New Roman"/>
          <w:noProof w:val="0"/>
          <w:sz w:val="24"/>
          <w:szCs w:val="24"/>
        </w:rPr>
        <w:fldChar w:fldCharType="separate"/>
      </w:r>
      <w:r w:rsidR="009A6D38" w:rsidRPr="00271BA2">
        <w:rPr>
          <w:rFonts w:ascii="Times New Roman" w:hAnsi="Times New Roman"/>
          <w:noProof w:val="0"/>
          <w:sz w:val="24"/>
          <w:szCs w:val="24"/>
        </w:rPr>
        <w:t>8</w:t>
      </w:r>
      <w:r w:rsidRPr="00271BA2">
        <w:rPr>
          <w:rFonts w:ascii="Times New Roman" w:hAnsi="Times New Roman"/>
          <w:noProof w:val="0"/>
          <w:sz w:val="24"/>
          <w:szCs w:val="24"/>
        </w:rPr>
        <w:fldChar w:fldCharType="end"/>
      </w:r>
      <w:r w:rsidRPr="00271BA2">
        <w:rPr>
          <w:rFonts w:ascii="Times New Roman" w:hAnsi="Times New Roman"/>
          <w:noProof w:val="0"/>
          <w:sz w:val="24"/>
          <w:szCs w:val="24"/>
        </w:rPr>
        <w:noBreakHyphen/>
      </w:r>
      <w:r w:rsidRPr="00271BA2">
        <w:rPr>
          <w:rFonts w:ascii="Times New Roman" w:hAnsi="Times New Roman"/>
          <w:noProof w:val="0"/>
          <w:sz w:val="24"/>
          <w:szCs w:val="24"/>
        </w:rPr>
        <w:fldChar w:fldCharType="begin"/>
      </w:r>
      <w:r w:rsidRPr="00271BA2">
        <w:rPr>
          <w:rFonts w:ascii="Times New Roman" w:hAnsi="Times New Roman"/>
          <w:noProof w:val="0"/>
          <w:sz w:val="24"/>
          <w:szCs w:val="24"/>
        </w:rPr>
        <w:instrText xml:space="preserve"> SEQ Hình \* ARABIC \s 1 </w:instrText>
      </w:r>
      <w:r w:rsidRPr="00271BA2">
        <w:rPr>
          <w:rFonts w:ascii="Times New Roman" w:hAnsi="Times New Roman"/>
          <w:noProof w:val="0"/>
          <w:sz w:val="24"/>
          <w:szCs w:val="24"/>
        </w:rPr>
        <w:fldChar w:fldCharType="separate"/>
      </w:r>
      <w:r w:rsidR="009A6D38" w:rsidRPr="00271BA2">
        <w:rPr>
          <w:rFonts w:ascii="Times New Roman" w:hAnsi="Times New Roman"/>
          <w:noProof w:val="0"/>
          <w:sz w:val="24"/>
          <w:szCs w:val="24"/>
        </w:rPr>
        <w:t>1</w:t>
      </w:r>
      <w:r w:rsidRPr="00271BA2">
        <w:rPr>
          <w:rFonts w:ascii="Times New Roman" w:hAnsi="Times New Roman"/>
          <w:noProof w:val="0"/>
          <w:sz w:val="24"/>
          <w:szCs w:val="24"/>
        </w:rPr>
        <w:fldChar w:fldCharType="end"/>
      </w:r>
      <w:r w:rsidRPr="00271BA2">
        <w:rPr>
          <w:rFonts w:ascii="Times New Roman" w:hAnsi="Times New Roman"/>
          <w:noProof w:val="0"/>
          <w:sz w:val="24"/>
          <w:szCs w:val="24"/>
        </w:rPr>
        <w:t xml:space="preserve"> Water drainage system in subproject construction site</w:t>
      </w:r>
      <w:bookmarkEnd w:id="1684"/>
    </w:p>
    <w:p w:rsidR="0063113A" w:rsidRPr="00271BA2" w:rsidRDefault="00C95BA7" w:rsidP="00C95BA7">
      <w:pPr>
        <w:tabs>
          <w:tab w:val="left" w:pos="851"/>
        </w:tabs>
        <w:spacing w:before="120" w:after="120" w:line="240" w:lineRule="auto"/>
        <w:rPr>
          <w:b/>
          <w:i/>
        </w:rPr>
      </w:pPr>
      <w:r w:rsidRPr="00271BA2">
        <w:rPr>
          <w:b/>
          <w:i/>
        </w:rPr>
        <w:t>S</w:t>
      </w:r>
      <w:r w:rsidR="0063113A" w:rsidRPr="00271BA2">
        <w:rPr>
          <w:b/>
          <w:i/>
        </w:rPr>
        <w:t xml:space="preserve">olid waste </w:t>
      </w:r>
      <w:r w:rsidRPr="00271BA2">
        <w:rPr>
          <w:b/>
          <w:i/>
        </w:rPr>
        <w:t>Management</w:t>
      </w:r>
    </w:p>
    <w:p w:rsidR="0063113A" w:rsidRPr="00271BA2" w:rsidRDefault="0063113A" w:rsidP="00755C88">
      <w:pPr>
        <w:numPr>
          <w:ilvl w:val="0"/>
          <w:numId w:val="16"/>
        </w:numPr>
        <w:tabs>
          <w:tab w:val="left" w:pos="851"/>
        </w:tabs>
        <w:spacing w:before="120" w:after="120" w:line="240" w:lineRule="auto"/>
        <w:ind w:left="567" w:firstLine="0"/>
        <w:rPr>
          <w:b/>
        </w:rPr>
      </w:pPr>
      <w:r w:rsidRPr="00271BA2">
        <w:rPr>
          <w:i/>
        </w:rPr>
        <w:t>Domestic solid waste</w:t>
      </w:r>
    </w:p>
    <w:p w:rsidR="0063113A" w:rsidRPr="00271BA2" w:rsidRDefault="0063113A" w:rsidP="00755C88">
      <w:pPr>
        <w:numPr>
          <w:ilvl w:val="0"/>
          <w:numId w:val="17"/>
        </w:numPr>
        <w:spacing w:before="120" w:after="120" w:line="240" w:lineRule="auto"/>
        <w:ind w:left="709"/>
      </w:pPr>
      <w:r w:rsidRPr="00271BA2">
        <w:t xml:space="preserve">At each worker’s camp and construction site, arrange </w:t>
      </w:r>
      <w:r w:rsidR="003743E0" w:rsidRPr="00271BA2">
        <w:t>two</w:t>
      </w:r>
      <w:r w:rsidRPr="00271BA2">
        <w:t xml:space="preserve"> 200-litre-rubbish bin with lid to collect solid waste (01 bin for organic and 01 bin for recyclable wastes)</w:t>
      </w:r>
    </w:p>
    <w:p w:rsidR="0063113A" w:rsidRPr="00271BA2" w:rsidRDefault="0063113A" w:rsidP="00755C88">
      <w:pPr>
        <w:numPr>
          <w:ilvl w:val="0"/>
          <w:numId w:val="17"/>
        </w:numPr>
        <w:spacing w:before="120" w:after="120" w:line="240" w:lineRule="auto"/>
        <w:ind w:left="709"/>
      </w:pPr>
      <w:r w:rsidRPr="00271BA2">
        <w:t>Contractors will sign contracts with Dong Hoi Urban Environment Company to arrange collection or transport waste to landfill of Thuan Duc commune and Dong Son ward to be handled. Recyclable waste, such as bottle, packages and paper, will be recycled by reselling to recycle centres.</w:t>
      </w:r>
    </w:p>
    <w:p w:rsidR="0063113A" w:rsidRPr="00271BA2" w:rsidRDefault="00BD15EB" w:rsidP="00755C88">
      <w:pPr>
        <w:numPr>
          <w:ilvl w:val="0"/>
          <w:numId w:val="16"/>
        </w:numPr>
        <w:tabs>
          <w:tab w:val="left" w:pos="851"/>
        </w:tabs>
        <w:spacing w:before="120" w:after="120" w:line="240" w:lineRule="auto"/>
        <w:ind w:left="567" w:firstLine="0"/>
        <w:rPr>
          <w:b/>
        </w:rPr>
      </w:pPr>
      <w:r w:rsidRPr="00271BA2">
        <w:rPr>
          <w:i/>
        </w:rPr>
        <w:t>S</w:t>
      </w:r>
      <w:r w:rsidR="0063113A" w:rsidRPr="00271BA2">
        <w:rPr>
          <w:i/>
        </w:rPr>
        <w:t>olid waste</w:t>
      </w:r>
      <w:r w:rsidRPr="00271BA2">
        <w:rPr>
          <w:i/>
        </w:rPr>
        <w:t xml:space="preserve"> Management</w:t>
      </w:r>
    </w:p>
    <w:p w:rsidR="00BD15EB" w:rsidRPr="00271BA2" w:rsidRDefault="00BD15EB" w:rsidP="00755C88">
      <w:pPr>
        <w:numPr>
          <w:ilvl w:val="0"/>
          <w:numId w:val="17"/>
        </w:numPr>
        <w:spacing w:before="120" w:after="120" w:line="240" w:lineRule="auto"/>
        <w:ind w:left="709"/>
      </w:pPr>
      <w:r w:rsidRPr="00271BA2">
        <w:rPr>
          <w:lang w:eastAsia="en-AU"/>
        </w:rPr>
        <w:t>The excavated materials to be disposed of are top soils and 40% of the stones removed from the upstream slope. The disposal site used to be borrow pit for brick production which is 2 km from the construction site. 60% of the stones removed from upstream will be reused for lining within the reinforced concrete cells on upstream face</w:t>
      </w:r>
    </w:p>
    <w:p w:rsidR="003743E0" w:rsidRPr="00271BA2" w:rsidRDefault="003743E0" w:rsidP="00755C88">
      <w:pPr>
        <w:numPr>
          <w:ilvl w:val="0"/>
          <w:numId w:val="17"/>
        </w:numPr>
        <w:spacing w:before="120" w:after="120" w:line="240" w:lineRule="auto"/>
        <w:ind w:left="709"/>
      </w:pPr>
      <w:r w:rsidRPr="00271BA2">
        <w:rPr>
          <w:spacing w:val="-4"/>
        </w:rPr>
        <w:t>Reuse excavated materials for filling where possible</w:t>
      </w:r>
    </w:p>
    <w:p w:rsidR="0063113A" w:rsidRPr="00271BA2" w:rsidRDefault="0063113A" w:rsidP="00755C88">
      <w:pPr>
        <w:numPr>
          <w:ilvl w:val="0"/>
          <w:numId w:val="17"/>
        </w:numPr>
        <w:spacing w:before="120" w:after="120" w:line="240" w:lineRule="auto"/>
        <w:ind w:left="709"/>
      </w:pPr>
      <w:r w:rsidRPr="00271BA2">
        <w:rPr>
          <w:spacing w:val="-4"/>
        </w:rPr>
        <w:t>Educate and encourage workers, as well as strictly supervise works, in optimum use of material.</w:t>
      </w:r>
    </w:p>
    <w:p w:rsidR="0063113A" w:rsidRPr="00271BA2" w:rsidRDefault="0063113A" w:rsidP="00755C88">
      <w:pPr>
        <w:numPr>
          <w:ilvl w:val="0"/>
          <w:numId w:val="17"/>
        </w:numPr>
        <w:spacing w:before="120" w:after="120" w:line="240" w:lineRule="auto"/>
        <w:ind w:left="709"/>
      </w:pPr>
      <w:r w:rsidRPr="00271BA2">
        <w:t>Chose material pilling areas suitable for construction works and drainage process to mitigate impacts such as material dropping and surface wash.</w:t>
      </w:r>
    </w:p>
    <w:p w:rsidR="0063113A" w:rsidRPr="00271BA2" w:rsidRDefault="0063113A" w:rsidP="00755C88">
      <w:pPr>
        <w:numPr>
          <w:ilvl w:val="0"/>
          <w:numId w:val="17"/>
        </w:numPr>
        <w:spacing w:before="120" w:after="120" w:line="240" w:lineRule="auto"/>
        <w:ind w:left="709"/>
      </w:pPr>
      <w:r w:rsidRPr="00271BA2">
        <w:t>Reusable or recyclable materials will be collected by contractors to resell to recycle centres.</w:t>
      </w:r>
    </w:p>
    <w:p w:rsidR="0063113A" w:rsidRPr="00271BA2" w:rsidRDefault="0063113A" w:rsidP="00755C88">
      <w:pPr>
        <w:numPr>
          <w:ilvl w:val="0"/>
          <w:numId w:val="17"/>
        </w:numPr>
        <w:spacing w:before="120" w:after="120" w:line="240" w:lineRule="auto"/>
        <w:ind w:left="709"/>
      </w:pPr>
      <w:r w:rsidRPr="00271BA2">
        <w:t xml:space="preserve">The removed weathered layer and other inorganic non-toxic compounds will be utilised in other construction works. The remaining cannot be used will be transported to landfill </w:t>
      </w:r>
      <w:r w:rsidRPr="00271BA2">
        <w:lastRenderedPageBreak/>
        <w:t>of Thuan Phong hamlet, Thuan Duc commune. This landfill is 2000m</w:t>
      </w:r>
      <w:r w:rsidRPr="00271BA2">
        <w:rPr>
          <w:vertAlign w:val="superscript"/>
        </w:rPr>
        <w:t>2</w:t>
      </w:r>
      <w:r w:rsidRPr="00271BA2">
        <w:t>. All waste dumping activities will be monitored by construction supervisor.</w:t>
      </w:r>
    </w:p>
    <w:p w:rsidR="0063113A" w:rsidRPr="00271BA2" w:rsidRDefault="0063113A" w:rsidP="00C95BA7">
      <w:pPr>
        <w:tabs>
          <w:tab w:val="left" w:pos="851"/>
        </w:tabs>
        <w:spacing w:before="120" w:after="120" w:line="240" w:lineRule="auto"/>
        <w:rPr>
          <w:b/>
          <w:i/>
        </w:rPr>
      </w:pPr>
      <w:r w:rsidRPr="00271BA2">
        <w:rPr>
          <w:b/>
          <w:i/>
        </w:rPr>
        <w:t>Hazardous waste</w:t>
      </w:r>
      <w:r w:rsidR="00206ED1" w:rsidRPr="00271BA2">
        <w:rPr>
          <w:b/>
          <w:i/>
        </w:rPr>
        <w:t xml:space="preserve"> management</w:t>
      </w:r>
    </w:p>
    <w:p w:rsidR="0063113A" w:rsidRPr="00271BA2" w:rsidRDefault="0063113A" w:rsidP="00755C88">
      <w:pPr>
        <w:numPr>
          <w:ilvl w:val="0"/>
          <w:numId w:val="17"/>
        </w:numPr>
        <w:spacing w:before="120" w:after="120" w:line="240" w:lineRule="auto"/>
        <w:ind w:left="709"/>
      </w:pPr>
      <w:r w:rsidRPr="00271BA2">
        <w:t>Do not repair vehicles and machines in subproject area. All vehicles and machines will be moved to the nearest garage to repair. Avoid generating hazardous waste from repa</w:t>
      </w:r>
      <w:r w:rsidR="003743E0" w:rsidRPr="00271BA2">
        <w:t>i</w:t>
      </w:r>
      <w:r w:rsidRPr="00271BA2">
        <w:t>r activities.</w:t>
      </w:r>
    </w:p>
    <w:p w:rsidR="0063113A" w:rsidRPr="00271BA2" w:rsidRDefault="0063113A" w:rsidP="00755C88">
      <w:pPr>
        <w:numPr>
          <w:ilvl w:val="0"/>
          <w:numId w:val="17"/>
        </w:numPr>
        <w:spacing w:before="120" w:after="120" w:line="240" w:lineRule="auto"/>
        <w:ind w:left="709"/>
      </w:pPr>
      <w:r w:rsidRPr="00271BA2">
        <w:t>Packages and containers containing hazardous waste will be handled by authorised unit by collecting and treating in compliance with regulations.</w:t>
      </w:r>
    </w:p>
    <w:p w:rsidR="0063113A" w:rsidRPr="00271BA2" w:rsidRDefault="0063113A" w:rsidP="00755C88">
      <w:pPr>
        <w:numPr>
          <w:ilvl w:val="0"/>
          <w:numId w:val="17"/>
        </w:numPr>
        <w:spacing w:before="120" w:after="120" w:line="240" w:lineRule="auto"/>
        <w:ind w:left="709"/>
      </w:pPr>
      <w:r w:rsidRPr="00271BA2">
        <w:t>Establish policy for construction sites and worker camps. Prohibit dumping hazardous waste into the environment. All hazardous waste has to go to predesigned place.</w:t>
      </w:r>
    </w:p>
    <w:p w:rsidR="0063113A" w:rsidRPr="00271BA2" w:rsidRDefault="0063113A" w:rsidP="00755C88">
      <w:pPr>
        <w:numPr>
          <w:ilvl w:val="0"/>
          <w:numId w:val="17"/>
        </w:numPr>
        <w:spacing w:before="120" w:after="120" w:line="240" w:lineRule="auto"/>
        <w:ind w:left="709"/>
      </w:pPr>
      <w:r w:rsidRPr="00271BA2">
        <w:t>During construction process, contractors have to commit to have strict methods to supervise construction units and waste handling units to ensure all hazardous wastes are properly collected and handled without any impact on the environment.</w:t>
      </w:r>
    </w:p>
    <w:p w:rsidR="00084E0E" w:rsidRPr="00271BA2" w:rsidRDefault="00084E0E" w:rsidP="00084E0E">
      <w:pPr>
        <w:tabs>
          <w:tab w:val="left" w:pos="851"/>
        </w:tabs>
        <w:spacing w:before="120" w:after="120" w:line="240" w:lineRule="auto"/>
        <w:rPr>
          <w:b/>
          <w:i/>
        </w:rPr>
      </w:pPr>
      <w:r w:rsidRPr="00271BA2">
        <w:rPr>
          <w:b/>
          <w:i/>
        </w:rPr>
        <w:t xml:space="preserve">Limit impact on landscape. </w:t>
      </w:r>
    </w:p>
    <w:p w:rsidR="00084E0E" w:rsidRPr="00271BA2" w:rsidRDefault="00084E0E" w:rsidP="00755C88">
      <w:pPr>
        <w:numPr>
          <w:ilvl w:val="0"/>
          <w:numId w:val="17"/>
        </w:numPr>
        <w:spacing w:before="120" w:after="120" w:line="240" w:lineRule="auto"/>
        <w:ind w:left="709"/>
      </w:pPr>
      <w:r w:rsidRPr="00271BA2">
        <w:t xml:space="preserve">Return top layer at disposal site, borrow pit and other disturbed area; limiting waste volume  by collecting and use of cutting tree with useful purposes </w:t>
      </w:r>
    </w:p>
    <w:p w:rsidR="00084E0E" w:rsidRPr="00271BA2" w:rsidRDefault="00084E0E" w:rsidP="00084E0E">
      <w:pPr>
        <w:tabs>
          <w:tab w:val="left" w:pos="851"/>
        </w:tabs>
        <w:spacing w:before="120" w:after="120" w:line="240" w:lineRule="auto"/>
        <w:rPr>
          <w:b/>
          <w:i/>
        </w:rPr>
      </w:pPr>
      <w:r w:rsidRPr="00271BA2">
        <w:rPr>
          <w:b/>
          <w:i/>
        </w:rPr>
        <w:t xml:space="preserve">Erosion and Sedimentation control. </w:t>
      </w:r>
    </w:p>
    <w:p w:rsidR="00084E0E" w:rsidRPr="00271BA2" w:rsidRDefault="00084E0E" w:rsidP="00755C88">
      <w:pPr>
        <w:numPr>
          <w:ilvl w:val="0"/>
          <w:numId w:val="17"/>
        </w:numPr>
        <w:spacing w:before="120" w:after="120" w:line="240" w:lineRule="auto"/>
        <w:ind w:left="709"/>
      </w:pPr>
      <w:r w:rsidRPr="00271BA2">
        <w:t xml:space="preserve">Areas disturbed by construction activities shall be maintained in their existing state. </w:t>
      </w:r>
    </w:p>
    <w:p w:rsidR="00084E0E" w:rsidRPr="00271BA2" w:rsidRDefault="00084E0E" w:rsidP="00755C88">
      <w:pPr>
        <w:numPr>
          <w:ilvl w:val="0"/>
          <w:numId w:val="17"/>
        </w:numPr>
        <w:spacing w:before="120" w:after="120" w:line="240" w:lineRule="auto"/>
        <w:ind w:left="709"/>
      </w:pPr>
      <w:r w:rsidRPr="00271BA2">
        <w:t xml:space="preserve">The area to be disturbed should be minimal and stabilized as soon as possible. Drainage through the area should be controlled and trap sediment onsite. </w:t>
      </w:r>
    </w:p>
    <w:p w:rsidR="00084E0E" w:rsidRPr="00271BA2" w:rsidRDefault="00084E0E" w:rsidP="00755C88">
      <w:pPr>
        <w:numPr>
          <w:ilvl w:val="0"/>
          <w:numId w:val="17"/>
        </w:numPr>
        <w:spacing w:before="120" w:after="120" w:line="240" w:lineRule="auto"/>
        <w:ind w:left="709"/>
      </w:pPr>
      <w:r w:rsidRPr="00271BA2">
        <w:t xml:space="preserve">Install erosion control barriers around perimeter of cuts, disposal pits, and roadways if necessary. </w:t>
      </w:r>
    </w:p>
    <w:p w:rsidR="00084E0E" w:rsidRPr="00271BA2" w:rsidRDefault="00084E0E" w:rsidP="00755C88">
      <w:pPr>
        <w:numPr>
          <w:ilvl w:val="0"/>
          <w:numId w:val="17"/>
        </w:numPr>
        <w:spacing w:before="120" w:after="120" w:line="240" w:lineRule="auto"/>
        <w:ind w:left="709"/>
      </w:pPr>
      <w:r w:rsidRPr="00271BA2">
        <w:t>Water shall be sprayed as needed on dirt roads, cuts, fill material and stockpiled soil to reduce wind-induced erosion and dust.</w:t>
      </w:r>
    </w:p>
    <w:p w:rsidR="0063113A" w:rsidRPr="00271BA2" w:rsidRDefault="003743E0" w:rsidP="00C95BA7">
      <w:pPr>
        <w:tabs>
          <w:tab w:val="left" w:pos="851"/>
        </w:tabs>
        <w:spacing w:before="120" w:after="120" w:line="240" w:lineRule="auto"/>
        <w:rPr>
          <w:b/>
          <w:i/>
        </w:rPr>
      </w:pPr>
      <w:r w:rsidRPr="00271BA2">
        <w:rPr>
          <w:b/>
          <w:i/>
        </w:rPr>
        <w:t xml:space="preserve">Minimise </w:t>
      </w:r>
      <w:r w:rsidR="0063113A" w:rsidRPr="00271BA2">
        <w:rPr>
          <w:b/>
          <w:i/>
        </w:rPr>
        <w:t>impacts on the ecosystem and biological resources</w:t>
      </w:r>
    </w:p>
    <w:p w:rsidR="00084E0E" w:rsidRPr="00271BA2" w:rsidRDefault="00084E0E" w:rsidP="00755C88">
      <w:pPr>
        <w:numPr>
          <w:ilvl w:val="0"/>
          <w:numId w:val="17"/>
        </w:numPr>
        <w:spacing w:before="120" w:after="120" w:line="240" w:lineRule="auto"/>
        <w:ind w:left="709"/>
      </w:pPr>
      <w:r w:rsidRPr="00271BA2">
        <w:t xml:space="preserve">Construction shall be programmed in sequence so that the scale of earth moving activities and area of exposed surface can be minimized. </w:t>
      </w:r>
    </w:p>
    <w:p w:rsidR="00084E0E" w:rsidRPr="00271BA2" w:rsidRDefault="00084E0E" w:rsidP="00755C88">
      <w:pPr>
        <w:numPr>
          <w:ilvl w:val="0"/>
          <w:numId w:val="17"/>
        </w:numPr>
        <w:spacing w:before="120" w:after="120" w:line="240" w:lineRule="auto"/>
        <w:ind w:left="709"/>
      </w:pPr>
      <w:r w:rsidRPr="00271BA2">
        <w:t xml:space="preserve">Restoration, of cleared areas such as borrow pits no longer in use, disposal areas, construction roads, construction camp areas, stockpiles areas, working platforms and any areas temporarily occupied during construction of the project works shall be accomplished using landscaping, adequate drainage and re-vegetation. </w:t>
      </w:r>
    </w:p>
    <w:p w:rsidR="00084E0E" w:rsidRPr="00271BA2" w:rsidRDefault="00084E0E" w:rsidP="00755C88">
      <w:pPr>
        <w:numPr>
          <w:ilvl w:val="0"/>
          <w:numId w:val="17"/>
        </w:numPr>
        <w:spacing w:before="120" w:after="120" w:line="240" w:lineRule="auto"/>
        <w:ind w:left="709"/>
      </w:pPr>
      <w:r w:rsidRPr="00271BA2">
        <w:t xml:space="preserve">Topsoil stripped from the work areas shall be used for landscaping works, and Watercourses, which have been temporarily diverted by the construction activities, shall be restored to their former flow paths. </w:t>
      </w:r>
    </w:p>
    <w:p w:rsidR="00084E0E" w:rsidRPr="00271BA2" w:rsidRDefault="00084E0E" w:rsidP="00755C88">
      <w:pPr>
        <w:numPr>
          <w:ilvl w:val="0"/>
          <w:numId w:val="17"/>
        </w:numPr>
        <w:spacing w:before="120" w:after="120" w:line="240" w:lineRule="auto"/>
        <w:ind w:left="709"/>
      </w:pPr>
      <w:r w:rsidRPr="00271BA2">
        <w:t>At the completion of construction work, all construction camp facilities shall be dismantled and removed from the site and the whole site restored to a similar condition to that prior to the commencement of the works, or to a condition agreed to with local authorities and communities.</w:t>
      </w:r>
    </w:p>
    <w:p w:rsidR="00084E0E" w:rsidRPr="00271BA2" w:rsidRDefault="00084E0E" w:rsidP="00755C88">
      <w:pPr>
        <w:numPr>
          <w:ilvl w:val="0"/>
          <w:numId w:val="17"/>
        </w:numPr>
        <w:spacing w:before="120" w:after="120" w:line="240" w:lineRule="auto"/>
        <w:ind w:left="709"/>
      </w:pPr>
      <w:r w:rsidRPr="00271BA2">
        <w:t xml:space="preserve">The potential impacts on aquatic species in the reservoir will be </w:t>
      </w:r>
      <w:r w:rsidR="00823D43" w:rsidRPr="00271BA2">
        <w:t>mini</w:t>
      </w:r>
      <w:r w:rsidR="00823D43">
        <w:t>mi</w:t>
      </w:r>
      <w:r w:rsidR="00823D43" w:rsidRPr="00271BA2">
        <w:t>sed</w:t>
      </w:r>
      <w:r w:rsidRPr="00271BA2">
        <w:t xml:space="preserve"> through the careful planning of construction phase. Construction will be started in dry season, at the end of the winter-spring crop where most of the water has been used for irrigation. Water will be gradually discharged during the crop season thus there will be no drastic changes </w:t>
      </w:r>
      <w:r w:rsidRPr="00271BA2">
        <w:lastRenderedPageBreak/>
        <w:t xml:space="preserve">in hydrology either at upstream or downstream, thus cause no </w:t>
      </w:r>
      <w:r w:rsidR="00823D43" w:rsidRPr="00271BA2">
        <w:t>harmful</w:t>
      </w:r>
      <w:r w:rsidRPr="00271BA2">
        <w:t xml:space="preserve"> effect to aquatic species. Floating flora and fauna, fish would follow the water flow to downstream irrigation canal to crop land, and may finally to natural waterways which are connected to irrigation canals.</w:t>
      </w:r>
    </w:p>
    <w:p w:rsidR="00084E0E" w:rsidRPr="00271BA2" w:rsidRDefault="00084E0E" w:rsidP="00755C88">
      <w:pPr>
        <w:numPr>
          <w:ilvl w:val="0"/>
          <w:numId w:val="17"/>
        </w:numPr>
        <w:spacing w:before="120" w:after="120" w:line="240" w:lineRule="auto"/>
        <w:ind w:left="709"/>
      </w:pPr>
      <w:r w:rsidRPr="00271BA2">
        <w:t xml:space="preserve">Coffer dams will be built around the constructions site near the </w:t>
      </w:r>
      <w:r w:rsidR="00823D43" w:rsidRPr="00271BA2">
        <w:t>water</w:t>
      </w:r>
      <w:r w:rsidRPr="00271BA2">
        <w:t xml:space="preserve"> to prevent pollutants from entering the reservoir.</w:t>
      </w:r>
    </w:p>
    <w:p w:rsidR="00084E0E" w:rsidRPr="00271BA2" w:rsidRDefault="00084E0E" w:rsidP="00755C88">
      <w:pPr>
        <w:numPr>
          <w:ilvl w:val="0"/>
          <w:numId w:val="17"/>
        </w:numPr>
        <w:spacing w:before="120" w:after="120" w:line="240" w:lineRule="auto"/>
        <w:ind w:left="709"/>
      </w:pPr>
      <w:r w:rsidRPr="00271BA2">
        <w:t xml:space="preserve">Keep the areas to be cleared </w:t>
      </w:r>
      <w:r w:rsidR="00823D43" w:rsidRPr="00271BA2">
        <w:t>minimal</w:t>
      </w:r>
      <w:r w:rsidRPr="00271BA2">
        <w:t>, do not remove tress or vegetation cover outside designated areas</w:t>
      </w:r>
    </w:p>
    <w:p w:rsidR="00084E0E" w:rsidRPr="00271BA2" w:rsidRDefault="00084E0E" w:rsidP="00755C88">
      <w:pPr>
        <w:numPr>
          <w:ilvl w:val="0"/>
          <w:numId w:val="17"/>
        </w:numPr>
        <w:spacing w:before="120" w:after="120" w:line="240" w:lineRule="auto"/>
        <w:ind w:left="709"/>
      </w:pPr>
      <w:r w:rsidRPr="00271BA2">
        <w:t xml:space="preserve">Workers are not allowed to catch, hunt, purchase or consume wildlife and wildlife products during their stay in project area. </w:t>
      </w:r>
    </w:p>
    <w:p w:rsidR="0063113A" w:rsidRPr="00271BA2" w:rsidRDefault="003743E0" w:rsidP="00C95BA7">
      <w:pPr>
        <w:tabs>
          <w:tab w:val="left" w:pos="851"/>
        </w:tabs>
        <w:spacing w:before="120" w:after="120" w:line="240" w:lineRule="auto"/>
        <w:rPr>
          <w:b/>
          <w:i/>
        </w:rPr>
      </w:pPr>
      <w:r w:rsidRPr="00271BA2">
        <w:t xml:space="preserve"> </w:t>
      </w:r>
      <w:r w:rsidR="0063113A" w:rsidRPr="00271BA2">
        <w:rPr>
          <w:b/>
          <w:i/>
        </w:rPr>
        <w:t>Fire prevention</w:t>
      </w:r>
    </w:p>
    <w:p w:rsidR="0063113A" w:rsidRPr="00271BA2" w:rsidRDefault="0063113A" w:rsidP="00755C88">
      <w:pPr>
        <w:numPr>
          <w:ilvl w:val="0"/>
          <w:numId w:val="18"/>
        </w:numPr>
        <w:spacing w:before="120" w:after="120" w:line="240" w:lineRule="auto"/>
        <w:ind w:left="709"/>
      </w:pPr>
      <w:r w:rsidRPr="00271BA2">
        <w:t>PPMU closely cooperates with local government of Thuan Duc commune and Dong Son ward to check and supervise the compliance with fire prevention policy by construction units.</w:t>
      </w:r>
    </w:p>
    <w:p w:rsidR="0063113A" w:rsidRPr="00271BA2" w:rsidRDefault="0063113A" w:rsidP="00755C88">
      <w:pPr>
        <w:numPr>
          <w:ilvl w:val="0"/>
          <w:numId w:val="18"/>
        </w:numPr>
        <w:spacing w:before="120" w:after="120" w:line="240" w:lineRule="auto"/>
        <w:ind w:left="709"/>
      </w:pPr>
      <w:r w:rsidRPr="00271BA2">
        <w:t>At each worker’s camp, equip 2-4 fire extinguish and fire sand, especially at fuel storage area; place at easy-to-spot and easy-to-access locations; place fire prohibition signs.</w:t>
      </w:r>
    </w:p>
    <w:p w:rsidR="0063113A" w:rsidRPr="00271BA2" w:rsidRDefault="0063113A" w:rsidP="00755C88">
      <w:pPr>
        <w:numPr>
          <w:ilvl w:val="0"/>
          <w:numId w:val="18"/>
        </w:numPr>
        <w:spacing w:before="120" w:after="120" w:line="240" w:lineRule="auto"/>
        <w:ind w:left="709"/>
      </w:pPr>
      <w:r w:rsidRPr="00271BA2">
        <w:t>Prepare action plans to prevent fire and explosion, regulation for fire safety.</w:t>
      </w:r>
    </w:p>
    <w:p w:rsidR="0063113A" w:rsidRPr="00271BA2" w:rsidRDefault="0063113A" w:rsidP="00755C88">
      <w:pPr>
        <w:numPr>
          <w:ilvl w:val="0"/>
          <w:numId w:val="18"/>
        </w:numPr>
        <w:spacing w:before="120" w:after="120" w:line="240" w:lineRule="auto"/>
        <w:ind w:left="709"/>
      </w:pPr>
      <w:r w:rsidRPr="00271BA2">
        <w:t>Provide trainings for engineers and workers according to fire safety policies of Ministry of Police; officers and workers working in construction sites have to know how to react to fire incidents.</w:t>
      </w:r>
    </w:p>
    <w:p w:rsidR="0063113A" w:rsidRPr="00271BA2" w:rsidRDefault="0063113A" w:rsidP="00755C88">
      <w:pPr>
        <w:numPr>
          <w:ilvl w:val="0"/>
          <w:numId w:val="18"/>
        </w:numPr>
        <w:spacing w:before="120" w:after="120" w:line="240" w:lineRule="auto"/>
        <w:ind w:left="709"/>
      </w:pPr>
      <w:r w:rsidRPr="00271BA2">
        <w:t>Regularly maintain fire prevention equipment.</w:t>
      </w:r>
    </w:p>
    <w:p w:rsidR="0063113A" w:rsidRPr="00271BA2" w:rsidRDefault="0063113A" w:rsidP="00755C88">
      <w:pPr>
        <w:numPr>
          <w:ilvl w:val="0"/>
          <w:numId w:val="18"/>
        </w:numPr>
        <w:spacing w:before="120" w:after="120" w:line="240" w:lineRule="auto"/>
        <w:ind w:left="709"/>
      </w:pPr>
      <w:r w:rsidRPr="00271BA2">
        <w:t>Respond to fire: when fire occurs, construction units will notify related units to participate in fire fighting; at the same time, call for help of all workers to participate in fire fighting. Provide fire fighting training for all officers and workers; Build capacity and educate workers to promote fire safety. Workers participating in construction works will be trained and practice fire fighting techniques to be ready when incident happens.</w:t>
      </w:r>
    </w:p>
    <w:p w:rsidR="0063113A" w:rsidRPr="00271BA2" w:rsidRDefault="0063113A" w:rsidP="00C95BA7">
      <w:pPr>
        <w:tabs>
          <w:tab w:val="left" w:pos="851"/>
        </w:tabs>
        <w:spacing w:before="120" w:after="120" w:line="240" w:lineRule="auto"/>
        <w:rPr>
          <w:b/>
          <w:i/>
        </w:rPr>
      </w:pPr>
      <w:bookmarkStart w:id="1685" w:name="_Toc418864405"/>
      <w:r w:rsidRPr="00271BA2">
        <w:rPr>
          <w:b/>
          <w:i/>
        </w:rPr>
        <w:t>Mitigation measures for conflicts between workers and local residents</w:t>
      </w:r>
      <w:bookmarkEnd w:id="1685"/>
    </w:p>
    <w:p w:rsidR="0063113A" w:rsidRPr="00271BA2" w:rsidRDefault="0063113A" w:rsidP="00755C88">
      <w:pPr>
        <w:pStyle w:val="DTM-Para"/>
        <w:numPr>
          <w:ilvl w:val="0"/>
          <w:numId w:val="28"/>
        </w:numPr>
        <w:spacing w:line="240" w:lineRule="auto"/>
        <w:rPr>
          <w:szCs w:val="24"/>
          <w:lang w:val="en-GB"/>
        </w:rPr>
      </w:pPr>
      <w:r w:rsidRPr="00271BA2">
        <w:rPr>
          <w:szCs w:val="24"/>
          <w:lang w:val="en-GB"/>
        </w:rPr>
        <w:t>Develop and common management rules for worker before the project implementation;</w:t>
      </w:r>
    </w:p>
    <w:p w:rsidR="0063113A" w:rsidRPr="00271BA2" w:rsidRDefault="0063113A" w:rsidP="00755C88">
      <w:pPr>
        <w:pStyle w:val="DTM-Para"/>
        <w:numPr>
          <w:ilvl w:val="0"/>
          <w:numId w:val="28"/>
        </w:numPr>
        <w:spacing w:line="240" w:lineRule="auto"/>
        <w:rPr>
          <w:szCs w:val="24"/>
          <w:lang w:val="en-GB"/>
        </w:rPr>
      </w:pPr>
      <w:r w:rsidRPr="00271BA2">
        <w:rPr>
          <w:szCs w:val="24"/>
          <w:lang w:val="en-GB"/>
        </w:rPr>
        <w:t>Sign up temporary residence for workers and coordinating with the local government in management;</w:t>
      </w:r>
    </w:p>
    <w:p w:rsidR="0063113A" w:rsidRPr="00271BA2" w:rsidRDefault="0063113A" w:rsidP="00755C88">
      <w:pPr>
        <w:pStyle w:val="DTM-Para"/>
        <w:numPr>
          <w:ilvl w:val="0"/>
          <w:numId w:val="28"/>
        </w:numPr>
        <w:spacing w:line="240" w:lineRule="auto"/>
        <w:rPr>
          <w:szCs w:val="24"/>
          <w:lang w:val="en-GB"/>
        </w:rPr>
      </w:pPr>
      <w:r w:rsidRPr="00271BA2">
        <w:rPr>
          <w:szCs w:val="24"/>
          <w:lang w:val="en-GB"/>
        </w:rPr>
        <w:t>Maximizing the use of unskilled workers locally;</w:t>
      </w:r>
    </w:p>
    <w:p w:rsidR="0063113A" w:rsidRPr="00271BA2" w:rsidRDefault="0063113A" w:rsidP="00755C88">
      <w:pPr>
        <w:pStyle w:val="DTM-Para"/>
        <w:numPr>
          <w:ilvl w:val="0"/>
          <w:numId w:val="28"/>
        </w:numPr>
        <w:spacing w:line="240" w:lineRule="auto"/>
        <w:rPr>
          <w:szCs w:val="24"/>
          <w:lang w:val="en-GB"/>
        </w:rPr>
      </w:pPr>
      <w:r w:rsidRPr="00271BA2">
        <w:rPr>
          <w:szCs w:val="24"/>
          <w:lang w:val="en-GB"/>
        </w:rPr>
        <w:t>Propagate and mobilize people to cooperate and support workers during the construction stage.</w:t>
      </w:r>
    </w:p>
    <w:p w:rsidR="0063113A" w:rsidRPr="00271BA2" w:rsidRDefault="00084E0E" w:rsidP="00C95BA7">
      <w:pPr>
        <w:tabs>
          <w:tab w:val="left" w:pos="851"/>
        </w:tabs>
        <w:spacing w:before="120" w:after="120" w:line="240" w:lineRule="auto"/>
        <w:rPr>
          <w:b/>
          <w:i/>
        </w:rPr>
      </w:pPr>
      <w:bookmarkStart w:id="1686" w:name="_Toc418864406"/>
      <w:r w:rsidRPr="00271BA2">
        <w:rPr>
          <w:b/>
          <w:i/>
        </w:rPr>
        <w:t>S</w:t>
      </w:r>
      <w:r w:rsidR="0063113A" w:rsidRPr="00271BA2">
        <w:rPr>
          <w:b/>
          <w:i/>
        </w:rPr>
        <w:t>afety</w:t>
      </w:r>
      <w:bookmarkEnd w:id="1686"/>
      <w:r w:rsidRPr="00271BA2">
        <w:rPr>
          <w:b/>
          <w:i/>
        </w:rPr>
        <w:t xml:space="preserve"> Management</w:t>
      </w:r>
    </w:p>
    <w:p w:rsidR="00084E0E" w:rsidRPr="00271BA2" w:rsidRDefault="00084E0E" w:rsidP="00755C88">
      <w:pPr>
        <w:pStyle w:val="ListParagraph1"/>
        <w:numPr>
          <w:ilvl w:val="0"/>
          <w:numId w:val="28"/>
        </w:numPr>
        <w:spacing w:before="0" w:line="240" w:lineRule="auto"/>
        <w:ind w:right="85"/>
        <w:rPr>
          <w:rFonts w:ascii="Times New Roman" w:hAnsi="Times New Roman"/>
        </w:rPr>
      </w:pPr>
      <w:r w:rsidRPr="00271BA2">
        <w:rPr>
          <w:rFonts w:ascii="Times New Roman" w:hAnsi="Times New Roman"/>
          <w:lang w:val="en-GB"/>
        </w:rPr>
        <w:t xml:space="preserve">Comply with the safety </w:t>
      </w:r>
      <w:r w:rsidR="00823D43" w:rsidRPr="00271BA2">
        <w:rPr>
          <w:rFonts w:ascii="Times New Roman" w:hAnsi="Times New Roman"/>
          <w:lang w:val="en-GB"/>
        </w:rPr>
        <w:t>provisions</w:t>
      </w:r>
      <w:r w:rsidRPr="00271BA2">
        <w:rPr>
          <w:rFonts w:ascii="Times New Roman" w:hAnsi="Times New Roman"/>
          <w:lang w:val="en-GB"/>
        </w:rPr>
        <w:t xml:space="preserve"> under Labour law and construction management regulations</w:t>
      </w:r>
      <w:r w:rsidRPr="00271BA2">
        <w:rPr>
          <w:rFonts w:ascii="Times New Roman" w:hAnsi="Times New Roman"/>
          <w:szCs w:val="24"/>
          <w:lang w:val="en-GB"/>
        </w:rPr>
        <w:t xml:space="preserve">. </w:t>
      </w:r>
    </w:p>
    <w:p w:rsidR="00084E0E" w:rsidRPr="00271BA2" w:rsidRDefault="00084E0E" w:rsidP="00755C88">
      <w:pPr>
        <w:pStyle w:val="ListParagraph1"/>
        <w:numPr>
          <w:ilvl w:val="0"/>
          <w:numId w:val="28"/>
        </w:numPr>
        <w:spacing w:before="0" w:line="240" w:lineRule="auto"/>
        <w:ind w:right="85"/>
        <w:rPr>
          <w:rFonts w:ascii="Times New Roman" w:hAnsi="Times New Roman"/>
        </w:rPr>
      </w:pPr>
      <w:r w:rsidRPr="00271BA2">
        <w:rPr>
          <w:rFonts w:ascii="Times New Roman" w:hAnsi="Times New Roman"/>
          <w:szCs w:val="24"/>
          <w:lang w:val="en-GB"/>
        </w:rPr>
        <w:t xml:space="preserve">Assign specialized staffs on environment, safety and health; installing fence, signs, restricted area at construction site. </w:t>
      </w:r>
    </w:p>
    <w:p w:rsidR="00084E0E" w:rsidRPr="00271BA2" w:rsidRDefault="00084E0E" w:rsidP="00755C88">
      <w:pPr>
        <w:pStyle w:val="ListParagraph1"/>
        <w:numPr>
          <w:ilvl w:val="0"/>
          <w:numId w:val="28"/>
        </w:numPr>
        <w:spacing w:before="0" w:line="240" w:lineRule="auto"/>
        <w:ind w:right="85"/>
        <w:rPr>
          <w:rFonts w:ascii="Times New Roman" w:hAnsi="Times New Roman"/>
        </w:rPr>
      </w:pPr>
      <w:r w:rsidRPr="00271BA2">
        <w:rPr>
          <w:rFonts w:ascii="Times New Roman" w:hAnsi="Times New Roman"/>
          <w:szCs w:val="24"/>
          <w:lang w:val="en-GB"/>
        </w:rPr>
        <w:t xml:space="preserve">Arrange </w:t>
      </w:r>
      <w:r w:rsidR="00823D43" w:rsidRPr="00271BA2">
        <w:rPr>
          <w:rFonts w:ascii="Times New Roman" w:hAnsi="Times New Roman"/>
          <w:szCs w:val="24"/>
          <w:lang w:val="en-GB"/>
        </w:rPr>
        <w:t>adequate</w:t>
      </w:r>
      <w:r w:rsidRPr="00271BA2">
        <w:rPr>
          <w:rFonts w:ascii="Times New Roman" w:hAnsi="Times New Roman"/>
          <w:szCs w:val="24"/>
          <w:lang w:val="en-GB"/>
        </w:rPr>
        <w:t xml:space="preserve"> and </w:t>
      </w:r>
      <w:r w:rsidR="00823D43" w:rsidRPr="00271BA2">
        <w:rPr>
          <w:rFonts w:ascii="Times New Roman" w:hAnsi="Times New Roman"/>
          <w:szCs w:val="24"/>
          <w:lang w:val="en-GB"/>
        </w:rPr>
        <w:t>safety</w:t>
      </w:r>
      <w:r w:rsidRPr="00271BA2">
        <w:rPr>
          <w:rFonts w:ascii="Times New Roman" w:hAnsi="Times New Roman"/>
          <w:szCs w:val="24"/>
          <w:lang w:val="en-GB"/>
        </w:rPr>
        <w:t xml:space="preserve"> accommodation for workers with clean water and sanitation facilities. </w:t>
      </w:r>
    </w:p>
    <w:p w:rsidR="00084E0E" w:rsidRPr="00271BA2" w:rsidRDefault="00084E0E" w:rsidP="00755C88">
      <w:pPr>
        <w:pStyle w:val="ListParagraph1"/>
        <w:numPr>
          <w:ilvl w:val="0"/>
          <w:numId w:val="28"/>
        </w:numPr>
        <w:spacing w:before="0" w:line="240" w:lineRule="auto"/>
        <w:ind w:right="85"/>
        <w:rPr>
          <w:rFonts w:ascii="Times New Roman" w:hAnsi="Times New Roman"/>
        </w:rPr>
      </w:pPr>
      <w:r w:rsidRPr="00271BA2">
        <w:rPr>
          <w:rFonts w:ascii="Times New Roman" w:hAnsi="Times New Roman"/>
          <w:szCs w:val="24"/>
          <w:lang w:val="en-GB"/>
        </w:rPr>
        <w:t xml:space="preserve">Provide first aid equipment at camp site. </w:t>
      </w:r>
    </w:p>
    <w:p w:rsidR="00084E0E" w:rsidRPr="00271BA2" w:rsidRDefault="0063113A" w:rsidP="00755C88">
      <w:pPr>
        <w:pStyle w:val="DTM-Para"/>
        <w:numPr>
          <w:ilvl w:val="0"/>
          <w:numId w:val="28"/>
        </w:numPr>
        <w:spacing w:line="240" w:lineRule="auto"/>
        <w:rPr>
          <w:szCs w:val="24"/>
          <w:lang w:val="en-GB"/>
        </w:rPr>
      </w:pPr>
      <w:r w:rsidRPr="00271BA2">
        <w:rPr>
          <w:szCs w:val="24"/>
          <w:lang w:val="en-GB"/>
        </w:rPr>
        <w:lastRenderedPageBreak/>
        <w:t>Organize training in theory and practice to worker who directly operating machinery</w:t>
      </w:r>
      <w:r w:rsidR="00084E0E" w:rsidRPr="00271BA2">
        <w:rPr>
          <w:szCs w:val="24"/>
          <w:lang w:val="en-GB"/>
        </w:rPr>
        <w:t xml:space="preserve"> about safety and providing adequately protective clothes for workers.</w:t>
      </w:r>
      <w:r w:rsidR="00084E0E" w:rsidRPr="00271BA2">
        <w:t xml:space="preserve"> </w:t>
      </w:r>
    </w:p>
    <w:p w:rsidR="00084E0E" w:rsidRPr="00271BA2" w:rsidRDefault="00084E0E" w:rsidP="00755C88">
      <w:pPr>
        <w:pStyle w:val="DTM-Para"/>
        <w:numPr>
          <w:ilvl w:val="0"/>
          <w:numId w:val="28"/>
        </w:numPr>
        <w:spacing w:line="240" w:lineRule="auto"/>
        <w:rPr>
          <w:szCs w:val="24"/>
          <w:lang w:val="en-GB"/>
        </w:rPr>
      </w:pPr>
      <w:r w:rsidRPr="00271BA2">
        <w:t xml:space="preserve">Maintain a supply </w:t>
      </w:r>
      <w:r w:rsidRPr="00271BA2">
        <w:rPr>
          <w:lang w:val="en-GB"/>
        </w:rPr>
        <w:t xml:space="preserve">protection fence, warning signs, traffic light </w:t>
      </w:r>
      <w:r w:rsidRPr="00271BA2">
        <w:t xml:space="preserve">for traffic signs road marking, and guard rails to maintain pedestrian safety during construction; </w:t>
      </w:r>
    </w:p>
    <w:p w:rsidR="0063113A" w:rsidRPr="00271BA2" w:rsidRDefault="00084E0E" w:rsidP="00755C88">
      <w:pPr>
        <w:pStyle w:val="DTM-Para"/>
        <w:numPr>
          <w:ilvl w:val="0"/>
          <w:numId w:val="28"/>
        </w:numPr>
        <w:spacing w:line="240" w:lineRule="auto"/>
        <w:rPr>
          <w:szCs w:val="24"/>
          <w:lang w:val="en-GB"/>
        </w:rPr>
      </w:pPr>
      <w:r w:rsidRPr="00271BA2">
        <w:t>V</w:t>
      </w:r>
      <w:r w:rsidRPr="00271BA2">
        <w:rPr>
          <w:snapToGrid w:val="0"/>
        </w:rPr>
        <w:t>ehicular speed on each section of road will be under control.</w:t>
      </w:r>
      <w:r w:rsidRPr="00271BA2">
        <w:rPr>
          <w:b/>
          <w:i/>
          <w:snapToGrid w:val="0"/>
        </w:rPr>
        <w:t xml:space="preserve"> </w:t>
      </w:r>
      <w:r w:rsidRPr="00271BA2">
        <w:t>Conduct safety training for construction workers prior to beginning work.</w:t>
      </w:r>
    </w:p>
    <w:p w:rsidR="0063113A" w:rsidRPr="00271BA2" w:rsidRDefault="00C95BA7" w:rsidP="00C95BA7">
      <w:pPr>
        <w:tabs>
          <w:tab w:val="left" w:pos="851"/>
        </w:tabs>
        <w:spacing w:before="120" w:after="120" w:line="240" w:lineRule="auto"/>
        <w:rPr>
          <w:b/>
          <w:i/>
        </w:rPr>
      </w:pPr>
      <w:bookmarkStart w:id="1687" w:name="_Toc418864407"/>
      <w:r w:rsidRPr="00271BA2">
        <w:rPr>
          <w:b/>
          <w:i/>
        </w:rPr>
        <w:t>P</w:t>
      </w:r>
      <w:r w:rsidR="0063113A" w:rsidRPr="00271BA2">
        <w:rPr>
          <w:b/>
          <w:i/>
        </w:rPr>
        <w:t>ublic health</w:t>
      </w:r>
      <w:bookmarkEnd w:id="1687"/>
      <w:r w:rsidRPr="00271BA2">
        <w:rPr>
          <w:b/>
          <w:i/>
        </w:rPr>
        <w:t xml:space="preserve"> Management</w:t>
      </w:r>
    </w:p>
    <w:p w:rsidR="0063113A" w:rsidRPr="00271BA2" w:rsidRDefault="0063113A" w:rsidP="00755C88">
      <w:pPr>
        <w:pStyle w:val="DTM-Para"/>
        <w:numPr>
          <w:ilvl w:val="0"/>
          <w:numId w:val="28"/>
        </w:numPr>
        <w:spacing w:line="240" w:lineRule="auto"/>
        <w:rPr>
          <w:szCs w:val="24"/>
          <w:lang w:val="en-GB"/>
        </w:rPr>
      </w:pPr>
      <w:r w:rsidRPr="00271BA2">
        <w:rPr>
          <w:szCs w:val="24"/>
          <w:lang w:val="en-GB"/>
        </w:rPr>
        <w:t>Transportation vehicles will be covered using plastic cloth to minimise the amount of dust along transportation route, especially the residential area of Thuan Ha hamlet (Thuan Duc commune) and Tieu Khu Con Chua (Dong Son ward).</w:t>
      </w:r>
    </w:p>
    <w:p w:rsidR="0063113A" w:rsidRPr="00271BA2" w:rsidRDefault="0063113A" w:rsidP="00755C88">
      <w:pPr>
        <w:pStyle w:val="DTM-Para"/>
        <w:numPr>
          <w:ilvl w:val="0"/>
          <w:numId w:val="28"/>
        </w:numPr>
        <w:spacing w:line="240" w:lineRule="auto"/>
        <w:rPr>
          <w:szCs w:val="24"/>
          <w:lang w:val="en-GB"/>
        </w:rPr>
      </w:pPr>
      <w:r w:rsidRPr="00271BA2">
        <w:rPr>
          <w:szCs w:val="24"/>
          <w:lang w:val="en-GB"/>
        </w:rPr>
        <w:t>Do not transport materials at night.</w:t>
      </w:r>
    </w:p>
    <w:p w:rsidR="0063113A" w:rsidRPr="00271BA2" w:rsidRDefault="0063113A" w:rsidP="00755C88">
      <w:pPr>
        <w:pStyle w:val="DTM-Para"/>
        <w:numPr>
          <w:ilvl w:val="0"/>
          <w:numId w:val="28"/>
        </w:numPr>
        <w:spacing w:line="240" w:lineRule="auto"/>
        <w:rPr>
          <w:szCs w:val="24"/>
          <w:lang w:val="en-GB"/>
        </w:rPr>
      </w:pPr>
      <w:r w:rsidRPr="00271BA2">
        <w:rPr>
          <w:szCs w:val="24"/>
          <w:lang w:val="en-GB"/>
        </w:rPr>
        <w:t>Use watering truck to water the road along transportation route- from Thuan Ha hamlet (Thuan Duc commune) to Tieu Khu Con Chua (Dong Son ward) with frequency from 2-4 times (depending on weather conditions).</w:t>
      </w:r>
    </w:p>
    <w:p w:rsidR="0063113A" w:rsidRPr="00271BA2" w:rsidRDefault="0063113A" w:rsidP="00755C88">
      <w:pPr>
        <w:pStyle w:val="DTM-Para"/>
        <w:numPr>
          <w:ilvl w:val="0"/>
          <w:numId w:val="28"/>
        </w:numPr>
        <w:spacing w:line="240" w:lineRule="auto"/>
        <w:rPr>
          <w:szCs w:val="24"/>
          <w:lang w:val="en-GB"/>
        </w:rPr>
      </w:pPr>
      <w:r w:rsidRPr="00271BA2">
        <w:rPr>
          <w:szCs w:val="24"/>
          <w:lang w:val="en-GB"/>
        </w:rPr>
        <w:t>Do not use machinery, equipment that causing noise from 10pm to 5am.</w:t>
      </w:r>
    </w:p>
    <w:p w:rsidR="0063113A" w:rsidRPr="00271BA2" w:rsidRDefault="0063113A" w:rsidP="00755C88">
      <w:pPr>
        <w:pStyle w:val="DTM-Para"/>
        <w:numPr>
          <w:ilvl w:val="0"/>
          <w:numId w:val="28"/>
        </w:numPr>
        <w:spacing w:line="240" w:lineRule="auto"/>
        <w:rPr>
          <w:szCs w:val="24"/>
          <w:lang w:val="en-GB"/>
        </w:rPr>
      </w:pPr>
      <w:r w:rsidRPr="00271BA2">
        <w:rPr>
          <w:szCs w:val="24"/>
          <w:lang w:val="en-GB"/>
        </w:rPr>
        <w:t>Waste and wastewater that arising from the construction site must be collected, processed thoroughly, avoid discharge into environment that causing pollution on soil, water, air, potentially related diseases.</w:t>
      </w:r>
    </w:p>
    <w:p w:rsidR="00C95BA7" w:rsidRPr="00271BA2" w:rsidRDefault="00C95BA7" w:rsidP="00C95BA7">
      <w:pPr>
        <w:pStyle w:val="DTM-Para"/>
        <w:spacing w:line="240" w:lineRule="auto"/>
        <w:ind w:left="720" w:firstLine="0"/>
        <w:rPr>
          <w:szCs w:val="24"/>
          <w:lang w:val="en-GB"/>
        </w:rPr>
      </w:pPr>
    </w:p>
    <w:p w:rsidR="00C95BA7" w:rsidRPr="00271BA2" w:rsidRDefault="00C95BA7" w:rsidP="00C95BA7">
      <w:pPr>
        <w:tabs>
          <w:tab w:val="left" w:pos="851"/>
        </w:tabs>
        <w:spacing w:before="120" w:after="120" w:line="240" w:lineRule="auto"/>
        <w:rPr>
          <w:b/>
          <w:i/>
        </w:rPr>
      </w:pPr>
      <w:r w:rsidRPr="00271BA2">
        <w:rPr>
          <w:b/>
          <w:i/>
        </w:rPr>
        <w:t>Emergency Preparedness</w:t>
      </w:r>
    </w:p>
    <w:p w:rsidR="0063113A" w:rsidRPr="00271BA2" w:rsidRDefault="0063113A" w:rsidP="00642D4B">
      <w:pPr>
        <w:pStyle w:val="VIECA-HoaThi"/>
        <w:spacing w:line="240" w:lineRule="auto"/>
        <w:rPr>
          <w:szCs w:val="24"/>
        </w:rPr>
      </w:pPr>
      <w:r w:rsidRPr="00271BA2">
        <w:rPr>
          <w:szCs w:val="24"/>
        </w:rPr>
        <w:t>prevent cofferdam</w:t>
      </w:r>
      <w:r w:rsidR="00C95BA7" w:rsidRPr="00271BA2">
        <w:rPr>
          <w:szCs w:val="24"/>
        </w:rPr>
        <w:t xml:space="preserve"> break</w:t>
      </w:r>
    </w:p>
    <w:p w:rsidR="0063113A" w:rsidRPr="00271BA2" w:rsidRDefault="0063113A" w:rsidP="00755C88">
      <w:pPr>
        <w:numPr>
          <w:ilvl w:val="0"/>
          <w:numId w:val="18"/>
        </w:numPr>
        <w:spacing w:before="120" w:after="120" w:line="240" w:lineRule="auto"/>
        <w:ind w:left="709"/>
      </w:pPr>
      <w:r w:rsidRPr="00271BA2">
        <w:t xml:space="preserve">Prepare sand/soil bags </w:t>
      </w:r>
      <w:r w:rsidR="00823D43" w:rsidRPr="00271BA2">
        <w:t>placed</w:t>
      </w:r>
      <w:r w:rsidRPr="00271BA2">
        <w:t xml:space="preserve"> near the dyke. Therefore, in case of having incident of breakage of cofferdam, can consolidated broken location immediately;</w:t>
      </w:r>
    </w:p>
    <w:p w:rsidR="0063113A" w:rsidRPr="00271BA2" w:rsidRDefault="0063113A" w:rsidP="00755C88">
      <w:pPr>
        <w:numPr>
          <w:ilvl w:val="0"/>
          <w:numId w:val="18"/>
        </w:numPr>
        <w:spacing w:before="120" w:after="120" w:line="240" w:lineRule="auto"/>
        <w:ind w:left="709"/>
      </w:pPr>
      <w:r w:rsidRPr="00271BA2">
        <w:t>Ensure proper construction of cofferdam. Carry out construction in dry season to reduce the amount of water in canal to reduce impacts in case of cofferdam breaks;</w:t>
      </w:r>
    </w:p>
    <w:p w:rsidR="0063113A" w:rsidRPr="00271BA2" w:rsidRDefault="0063113A" w:rsidP="00755C88">
      <w:pPr>
        <w:numPr>
          <w:ilvl w:val="0"/>
          <w:numId w:val="18"/>
        </w:numPr>
        <w:spacing w:before="120" w:after="120" w:line="240" w:lineRule="auto"/>
        <w:ind w:left="709"/>
      </w:pPr>
      <w:r w:rsidRPr="00271BA2">
        <w:t xml:space="preserve">In case the </w:t>
      </w:r>
      <w:r w:rsidR="00823D43" w:rsidRPr="00271BA2">
        <w:t>incident affects</w:t>
      </w:r>
      <w:r w:rsidRPr="00271BA2">
        <w:t xml:space="preserve"> water supply water for residents in downstream area, affected people will be compensated </w:t>
      </w:r>
      <w:r w:rsidR="00823D43" w:rsidRPr="00271BA2">
        <w:t>following</w:t>
      </w:r>
      <w:r w:rsidRPr="00271BA2">
        <w:t xml:space="preserve"> resettlement policies of the project.</w:t>
      </w:r>
    </w:p>
    <w:p w:rsidR="0063113A" w:rsidRPr="00271BA2" w:rsidRDefault="00C95BA7" w:rsidP="00642D4B">
      <w:pPr>
        <w:pStyle w:val="VIECA-HoaThi"/>
        <w:spacing w:line="240" w:lineRule="auto"/>
        <w:rPr>
          <w:szCs w:val="24"/>
        </w:rPr>
      </w:pPr>
      <w:r w:rsidRPr="00271BA2">
        <w:rPr>
          <w:szCs w:val="24"/>
        </w:rPr>
        <w:t xml:space="preserve">Chance find Procedures </w:t>
      </w:r>
    </w:p>
    <w:p w:rsidR="005F0A7B" w:rsidRPr="00271BA2" w:rsidRDefault="0063113A" w:rsidP="00084E0E">
      <w:pPr>
        <w:pStyle w:val="VIECA-Pragraph"/>
        <w:rPr>
          <w:sz w:val="24"/>
          <w:szCs w:val="24"/>
        </w:rPr>
      </w:pPr>
      <w:r w:rsidRPr="00271BA2">
        <w:rPr>
          <w:sz w:val="24"/>
          <w:szCs w:val="24"/>
        </w:rPr>
        <w:t xml:space="preserve">If </w:t>
      </w:r>
      <w:r w:rsidR="00C95BA7" w:rsidRPr="00271BA2">
        <w:rPr>
          <w:sz w:val="24"/>
          <w:szCs w:val="24"/>
        </w:rPr>
        <w:t xml:space="preserve">any objects exposed during the </w:t>
      </w:r>
      <w:r w:rsidR="00823D43" w:rsidRPr="00271BA2">
        <w:rPr>
          <w:sz w:val="24"/>
          <w:szCs w:val="24"/>
        </w:rPr>
        <w:t>execution</w:t>
      </w:r>
      <w:r w:rsidR="00C95BA7" w:rsidRPr="00271BA2">
        <w:rPr>
          <w:sz w:val="24"/>
          <w:szCs w:val="24"/>
        </w:rPr>
        <w:t xml:space="preserve"> of the earth work, the contractor will stop work, protect the size and inform the Construction Supervision consultant and PMU for taking actions. PMU will contact with the local museum or cultural management authority for investigation and instructions. Construction activities can be continued when there are instructions from PMU or the CSC</w:t>
      </w:r>
      <w:r w:rsidR="00823D43" w:rsidRPr="00271BA2">
        <w:rPr>
          <w:sz w:val="24"/>
          <w:szCs w:val="24"/>
        </w:rPr>
        <w:t>...</w:t>
      </w:r>
    </w:p>
    <w:p w:rsidR="0063113A" w:rsidRPr="00271BA2" w:rsidRDefault="0063113A" w:rsidP="0046791B">
      <w:pPr>
        <w:pStyle w:val="Heading3"/>
        <w:numPr>
          <w:ilvl w:val="2"/>
          <w:numId w:val="1"/>
        </w:numPr>
        <w:spacing w:line="240" w:lineRule="auto"/>
        <w:rPr>
          <w:sz w:val="24"/>
          <w:szCs w:val="24"/>
          <w:lang w:val="en-GB"/>
        </w:rPr>
      </w:pPr>
      <w:bookmarkStart w:id="1688" w:name="_Toc419062945"/>
      <w:bookmarkStart w:id="1689" w:name="_Toc419066723"/>
      <w:bookmarkStart w:id="1690" w:name="_Toc419067544"/>
      <w:bookmarkStart w:id="1691" w:name="_Toc419351996"/>
      <w:bookmarkStart w:id="1692" w:name="_Toc419062955"/>
      <w:bookmarkStart w:id="1693" w:name="_Toc419066733"/>
      <w:bookmarkStart w:id="1694" w:name="_Toc419067554"/>
      <w:bookmarkStart w:id="1695" w:name="_Toc419062956"/>
      <w:bookmarkStart w:id="1696" w:name="_Toc419066734"/>
      <w:bookmarkStart w:id="1697" w:name="_Toc419067555"/>
      <w:bookmarkStart w:id="1698" w:name="_Toc419062964"/>
      <w:bookmarkStart w:id="1699" w:name="_Toc419066742"/>
      <w:bookmarkStart w:id="1700" w:name="_Toc419067563"/>
      <w:bookmarkStart w:id="1701" w:name="_Toc92306988"/>
      <w:bookmarkStart w:id="1702" w:name="_Toc92310683"/>
      <w:bookmarkStart w:id="1703" w:name="_Toc92308156"/>
      <w:bookmarkStart w:id="1704" w:name="_Toc303725925"/>
      <w:bookmarkStart w:id="1705" w:name="_Toc303751280"/>
      <w:bookmarkStart w:id="1706" w:name="_Toc92306989"/>
      <w:bookmarkStart w:id="1707" w:name="_Toc92310684"/>
      <w:bookmarkStart w:id="1708" w:name="_Toc92308157"/>
      <w:bookmarkStart w:id="1709" w:name="_Toc303725926"/>
      <w:bookmarkStart w:id="1710" w:name="_Toc303751281"/>
      <w:bookmarkStart w:id="1711" w:name="_Toc92306990"/>
      <w:bookmarkStart w:id="1712" w:name="_Toc92310685"/>
      <w:bookmarkStart w:id="1713" w:name="_Toc92308158"/>
      <w:bookmarkStart w:id="1714" w:name="_Toc303725927"/>
      <w:bookmarkStart w:id="1715" w:name="_Toc303751282"/>
      <w:bookmarkStart w:id="1716" w:name="_Toc92306991"/>
      <w:bookmarkStart w:id="1717" w:name="_Toc92310686"/>
      <w:bookmarkStart w:id="1718" w:name="_Toc92308211"/>
      <w:bookmarkStart w:id="1719" w:name="_Toc303725928"/>
      <w:bookmarkStart w:id="1720" w:name="_Toc303751283"/>
      <w:bookmarkStart w:id="1721" w:name="_Toc92306992"/>
      <w:bookmarkStart w:id="1722" w:name="_Toc92310687"/>
      <w:bookmarkStart w:id="1723" w:name="_Toc92308271"/>
      <w:bookmarkStart w:id="1724" w:name="_Toc303725929"/>
      <w:bookmarkStart w:id="1725" w:name="_Toc303751284"/>
      <w:bookmarkStart w:id="1726" w:name="_Toc92306993"/>
      <w:bookmarkStart w:id="1727" w:name="_Toc92310688"/>
      <w:bookmarkStart w:id="1728" w:name="_Toc92308408"/>
      <w:bookmarkStart w:id="1729" w:name="_Toc303725930"/>
      <w:bookmarkStart w:id="1730" w:name="_Toc303751285"/>
      <w:bookmarkStart w:id="1731" w:name="_Toc302953838"/>
      <w:bookmarkStart w:id="1732" w:name="_Toc302954394"/>
      <w:bookmarkStart w:id="1733" w:name="_Toc303218893"/>
      <w:bookmarkStart w:id="1734" w:name="_Toc92306994"/>
      <w:bookmarkStart w:id="1735" w:name="_Toc92310689"/>
      <w:bookmarkStart w:id="1736" w:name="_Toc92308545"/>
      <w:bookmarkStart w:id="1737" w:name="_Toc303725931"/>
      <w:bookmarkStart w:id="1738" w:name="_Toc303751286"/>
      <w:bookmarkStart w:id="1739" w:name="_Toc302953839"/>
      <w:bookmarkStart w:id="1740" w:name="_Toc302954395"/>
      <w:bookmarkStart w:id="1741" w:name="_Toc303218894"/>
      <w:bookmarkStart w:id="1742" w:name="_Toc92306995"/>
      <w:bookmarkStart w:id="1743" w:name="_Toc92310690"/>
      <w:bookmarkStart w:id="1744" w:name="_Toc92308546"/>
      <w:bookmarkStart w:id="1745" w:name="_Toc303725932"/>
      <w:bookmarkStart w:id="1746" w:name="_Toc303751287"/>
      <w:bookmarkStart w:id="1747" w:name="_Toc302953840"/>
      <w:bookmarkStart w:id="1748" w:name="_Toc302954396"/>
      <w:bookmarkStart w:id="1749" w:name="_Toc303218895"/>
      <w:bookmarkStart w:id="1750" w:name="_Toc92306996"/>
      <w:bookmarkStart w:id="1751" w:name="_Toc92310691"/>
      <w:bookmarkStart w:id="1752" w:name="_Toc92310544"/>
      <w:bookmarkStart w:id="1753" w:name="_Toc303725933"/>
      <w:bookmarkStart w:id="1754" w:name="_Toc303751288"/>
      <w:bookmarkStart w:id="1755" w:name="_Toc302953841"/>
      <w:bookmarkStart w:id="1756" w:name="_Toc302954397"/>
      <w:bookmarkStart w:id="1757" w:name="_Toc303218896"/>
      <w:bookmarkStart w:id="1758" w:name="_Toc92306997"/>
      <w:bookmarkStart w:id="1759" w:name="_Toc92310692"/>
      <w:bookmarkStart w:id="1760" w:name="_Toc92310545"/>
      <w:bookmarkStart w:id="1761" w:name="_Toc303725934"/>
      <w:bookmarkStart w:id="1762" w:name="_Toc303751289"/>
      <w:bookmarkStart w:id="1763" w:name="_Toc302953842"/>
      <w:bookmarkStart w:id="1764" w:name="_Toc302954398"/>
      <w:bookmarkStart w:id="1765" w:name="_Toc303218897"/>
      <w:bookmarkStart w:id="1766" w:name="_Toc92306998"/>
      <w:bookmarkStart w:id="1767" w:name="_Toc92310693"/>
      <w:bookmarkStart w:id="1768" w:name="_Toc92310553"/>
      <w:bookmarkStart w:id="1769" w:name="_Toc303725935"/>
      <w:bookmarkStart w:id="1770" w:name="_Toc303751290"/>
      <w:bookmarkStart w:id="1771" w:name="_Toc302953844"/>
      <w:bookmarkStart w:id="1772" w:name="_Toc302954400"/>
      <w:bookmarkStart w:id="1773" w:name="_Toc303218899"/>
      <w:bookmarkStart w:id="1774" w:name="_Toc92307000"/>
      <w:bookmarkStart w:id="1775" w:name="_Toc92307002"/>
      <w:bookmarkStart w:id="1776" w:name="_Toc92307003"/>
      <w:bookmarkStart w:id="1777" w:name="_Toc92307004"/>
      <w:bookmarkStart w:id="1778" w:name="_Toc92307005"/>
      <w:bookmarkStart w:id="1779" w:name="_Toc92307006"/>
      <w:bookmarkStart w:id="1780" w:name="_Toc92307007"/>
      <w:bookmarkStart w:id="1781" w:name="_Toc92307008"/>
      <w:bookmarkStart w:id="1782" w:name="_Toc92307009"/>
      <w:bookmarkStart w:id="1783" w:name="_Toc92307014"/>
      <w:bookmarkStart w:id="1784" w:name="_Toc92310698"/>
      <w:bookmarkStart w:id="1785" w:name="_Toc92310647"/>
      <w:bookmarkStart w:id="1786" w:name="_Toc303725940"/>
      <w:bookmarkStart w:id="1787" w:name="_Toc303751295"/>
      <w:bookmarkStart w:id="1788" w:name="_Toc92307015"/>
      <w:bookmarkStart w:id="1789" w:name="_Toc92310699"/>
      <w:bookmarkStart w:id="1790" w:name="_Toc92310648"/>
      <w:bookmarkStart w:id="1791" w:name="_Toc303725941"/>
      <w:bookmarkStart w:id="1792" w:name="_Toc303751296"/>
      <w:bookmarkStart w:id="1793" w:name="_Toc92307018"/>
      <w:bookmarkStart w:id="1794" w:name="_Toc92310702"/>
      <w:bookmarkStart w:id="1795" w:name="_Toc92310651"/>
      <w:bookmarkStart w:id="1796" w:name="_Toc303725944"/>
      <w:bookmarkStart w:id="1797" w:name="_Toc303751299"/>
      <w:bookmarkStart w:id="1798" w:name="_Toc92307020"/>
      <w:bookmarkStart w:id="1799" w:name="_Toc92310704"/>
      <w:bookmarkStart w:id="1800" w:name="_Toc92310653"/>
      <w:bookmarkStart w:id="1801" w:name="_Toc303725946"/>
      <w:bookmarkStart w:id="1802" w:name="_Toc303751301"/>
      <w:bookmarkStart w:id="1803" w:name="_Toc92307021"/>
      <w:bookmarkStart w:id="1804" w:name="_Toc92310705"/>
      <w:bookmarkStart w:id="1805" w:name="_Toc92310654"/>
      <w:bookmarkStart w:id="1806" w:name="_Toc303725947"/>
      <w:bookmarkStart w:id="1807" w:name="_Toc303751302"/>
      <w:bookmarkStart w:id="1808" w:name="_Toc92307022"/>
      <w:bookmarkStart w:id="1809" w:name="_Toc92310706"/>
      <w:bookmarkStart w:id="1810" w:name="_Toc92310655"/>
      <w:bookmarkStart w:id="1811" w:name="_Toc303725948"/>
      <w:bookmarkStart w:id="1812" w:name="_Toc303751303"/>
      <w:bookmarkStart w:id="1813" w:name="_Toc92307023"/>
      <w:bookmarkStart w:id="1814" w:name="_Toc92310707"/>
      <w:bookmarkStart w:id="1815" w:name="_Toc92310656"/>
      <w:bookmarkStart w:id="1816" w:name="_Toc303725949"/>
      <w:bookmarkStart w:id="1817" w:name="_Toc303751304"/>
      <w:bookmarkStart w:id="1818" w:name="_Toc92307024"/>
      <w:bookmarkStart w:id="1819" w:name="_Toc92310708"/>
      <w:bookmarkStart w:id="1820" w:name="_Toc92310657"/>
      <w:bookmarkStart w:id="1821" w:name="_Toc303725950"/>
      <w:bookmarkStart w:id="1822" w:name="_Toc303751305"/>
      <w:bookmarkStart w:id="1823" w:name="_Toc92307025"/>
      <w:bookmarkStart w:id="1824" w:name="_Toc92310709"/>
      <w:bookmarkStart w:id="1825" w:name="_Toc92310658"/>
      <w:bookmarkStart w:id="1826" w:name="_Toc303725951"/>
      <w:bookmarkStart w:id="1827" w:name="_Toc303751306"/>
      <w:bookmarkStart w:id="1828" w:name="_Toc92307026"/>
      <w:bookmarkStart w:id="1829" w:name="_Toc92310710"/>
      <w:bookmarkStart w:id="1830" w:name="_Toc92310659"/>
      <w:bookmarkStart w:id="1831" w:name="_Toc303725952"/>
      <w:bookmarkStart w:id="1832" w:name="_Toc303751307"/>
      <w:bookmarkStart w:id="1833" w:name="_Toc92307028"/>
      <w:bookmarkStart w:id="1834" w:name="_Toc92310712"/>
      <w:bookmarkStart w:id="1835" w:name="_Toc92310661"/>
      <w:bookmarkStart w:id="1836" w:name="_Toc303725954"/>
      <w:bookmarkStart w:id="1837" w:name="_Toc303751309"/>
      <w:bookmarkStart w:id="1838" w:name="_Toc92307029"/>
      <w:bookmarkStart w:id="1839" w:name="_Toc92310713"/>
      <w:bookmarkStart w:id="1840" w:name="_Toc92310662"/>
      <w:bookmarkStart w:id="1841" w:name="_Toc303725955"/>
      <w:bookmarkStart w:id="1842" w:name="_Toc303751310"/>
      <w:bookmarkStart w:id="1843" w:name="_Toc92307030"/>
      <w:bookmarkStart w:id="1844" w:name="_Toc92310714"/>
      <w:bookmarkStart w:id="1845" w:name="_Toc92310663"/>
      <w:bookmarkStart w:id="1846" w:name="_Toc303725956"/>
      <w:bookmarkStart w:id="1847" w:name="_Toc303751311"/>
      <w:bookmarkStart w:id="1848" w:name="_Toc92307031"/>
      <w:bookmarkStart w:id="1849" w:name="_Toc92310715"/>
      <w:bookmarkStart w:id="1850" w:name="_Toc92310664"/>
      <w:bookmarkStart w:id="1851" w:name="_Toc303725957"/>
      <w:bookmarkStart w:id="1852" w:name="_Toc303751312"/>
      <w:bookmarkStart w:id="1853" w:name="_Toc92307032"/>
      <w:bookmarkStart w:id="1854" w:name="_Toc92310716"/>
      <w:bookmarkStart w:id="1855" w:name="_Toc92310665"/>
      <w:bookmarkStart w:id="1856" w:name="_Toc303725958"/>
      <w:bookmarkStart w:id="1857" w:name="_Toc303751313"/>
      <w:bookmarkStart w:id="1858" w:name="_Toc92307033"/>
      <w:bookmarkStart w:id="1859" w:name="_Toc92310717"/>
      <w:bookmarkStart w:id="1860" w:name="_Toc92310666"/>
      <w:bookmarkStart w:id="1861" w:name="_Toc303725959"/>
      <w:bookmarkStart w:id="1862" w:name="_Toc303751314"/>
      <w:bookmarkStart w:id="1863" w:name="_Toc92307034"/>
      <w:bookmarkStart w:id="1864" w:name="_Toc92310718"/>
      <w:bookmarkStart w:id="1865" w:name="_Toc92310667"/>
      <w:bookmarkStart w:id="1866" w:name="_Toc303725960"/>
      <w:bookmarkStart w:id="1867" w:name="_Toc303751315"/>
      <w:bookmarkStart w:id="1868" w:name="_Toc302953853"/>
      <w:bookmarkStart w:id="1869" w:name="_Toc302954409"/>
      <w:bookmarkStart w:id="1870" w:name="_Toc303218908"/>
      <w:bookmarkStart w:id="1871" w:name="_Toc92307035"/>
      <w:bookmarkStart w:id="1872" w:name="_Toc92310719"/>
      <w:bookmarkStart w:id="1873" w:name="_Toc92310668"/>
      <w:bookmarkStart w:id="1874" w:name="_Toc303725961"/>
      <w:bookmarkStart w:id="1875" w:name="_Toc303751316"/>
      <w:bookmarkStart w:id="1876" w:name="_Toc92307038"/>
      <w:bookmarkStart w:id="1877" w:name="_Toc92310722"/>
      <w:bookmarkStart w:id="1878" w:name="_Toc92310671"/>
      <w:bookmarkStart w:id="1879" w:name="_Toc303725964"/>
      <w:bookmarkStart w:id="1880" w:name="_Toc303751319"/>
      <w:bookmarkStart w:id="1881" w:name="_Toc92307039"/>
      <w:bookmarkStart w:id="1882" w:name="_Toc92310723"/>
      <w:bookmarkStart w:id="1883" w:name="_Toc92310672"/>
      <w:bookmarkStart w:id="1884" w:name="_Toc303725965"/>
      <w:bookmarkStart w:id="1885" w:name="_Toc303751320"/>
      <w:bookmarkStart w:id="1886" w:name="_Toc303725969"/>
      <w:bookmarkStart w:id="1887" w:name="_Toc303751324"/>
      <w:bookmarkStart w:id="1888" w:name="_Toc303725970"/>
      <w:bookmarkStart w:id="1889" w:name="_Toc303751325"/>
      <w:bookmarkStart w:id="1890" w:name="_Toc303725971"/>
      <w:bookmarkStart w:id="1891" w:name="_Toc303751326"/>
      <w:bookmarkStart w:id="1892" w:name="_Toc303725972"/>
      <w:bookmarkStart w:id="1893" w:name="_Toc303751327"/>
      <w:bookmarkStart w:id="1894" w:name="_Toc303725973"/>
      <w:bookmarkStart w:id="1895" w:name="_Toc303751328"/>
      <w:bookmarkStart w:id="1896" w:name="_Toc303726071"/>
      <w:bookmarkStart w:id="1897" w:name="_Toc303751426"/>
      <w:bookmarkStart w:id="1898" w:name="_Toc92307140"/>
      <w:bookmarkStart w:id="1899" w:name="_Toc92310824"/>
      <w:bookmarkStart w:id="1900" w:name="_Toc92314452"/>
      <w:bookmarkStart w:id="1901" w:name="_Toc303726072"/>
      <w:bookmarkStart w:id="1902" w:name="_Toc303751427"/>
      <w:bookmarkStart w:id="1903" w:name="_Toc92307141"/>
      <w:bookmarkStart w:id="1904" w:name="_Toc92310825"/>
      <w:bookmarkStart w:id="1905" w:name="_Toc92314453"/>
      <w:bookmarkStart w:id="1906" w:name="_Toc303726073"/>
      <w:bookmarkStart w:id="1907" w:name="_Toc303751428"/>
      <w:bookmarkStart w:id="1908" w:name="_Toc92307146"/>
      <w:bookmarkStart w:id="1909" w:name="_Toc92310830"/>
      <w:bookmarkStart w:id="1910" w:name="_Toc92314458"/>
      <w:bookmarkStart w:id="1911" w:name="_Toc303726078"/>
      <w:bookmarkStart w:id="1912" w:name="_Toc303751433"/>
      <w:bookmarkStart w:id="1913" w:name="_Toc92307231"/>
      <w:bookmarkStart w:id="1914" w:name="_Toc92310915"/>
      <w:bookmarkStart w:id="1915" w:name="_Toc92314543"/>
      <w:bookmarkStart w:id="1916" w:name="_Toc303726163"/>
      <w:bookmarkStart w:id="1917" w:name="_Toc303751518"/>
      <w:bookmarkStart w:id="1918" w:name="_Toc92307232"/>
      <w:bookmarkStart w:id="1919" w:name="_Toc92310916"/>
      <w:bookmarkStart w:id="1920" w:name="_Toc92314544"/>
      <w:bookmarkStart w:id="1921" w:name="_Toc303726164"/>
      <w:bookmarkStart w:id="1922" w:name="_Toc303751519"/>
      <w:bookmarkStart w:id="1923" w:name="_Toc303218915"/>
      <w:bookmarkStart w:id="1924" w:name="_Toc92307234"/>
      <w:bookmarkStart w:id="1925" w:name="_Toc92310918"/>
      <w:bookmarkStart w:id="1926" w:name="_Toc92314546"/>
      <w:bookmarkStart w:id="1927" w:name="_Toc303726166"/>
      <w:bookmarkStart w:id="1928" w:name="_Toc303751521"/>
      <w:bookmarkStart w:id="1929" w:name="_Toc303219111"/>
      <w:bookmarkStart w:id="1930" w:name="_Toc92307430"/>
      <w:bookmarkStart w:id="1931" w:name="_Toc92311114"/>
      <w:bookmarkStart w:id="1932" w:name="_Toc92314742"/>
      <w:bookmarkStart w:id="1933" w:name="_Toc303726362"/>
      <w:bookmarkStart w:id="1934" w:name="_Toc303751717"/>
      <w:bookmarkStart w:id="1935" w:name="_Toc303219112"/>
      <w:bookmarkStart w:id="1936" w:name="_Toc92307431"/>
      <w:bookmarkStart w:id="1937" w:name="_Toc92311115"/>
      <w:bookmarkStart w:id="1938" w:name="_Toc92314743"/>
      <w:bookmarkStart w:id="1939" w:name="_Toc303726363"/>
      <w:bookmarkStart w:id="1940" w:name="_Toc303751718"/>
      <w:bookmarkStart w:id="1941" w:name="_Toc303219113"/>
      <w:bookmarkStart w:id="1942" w:name="_Toc92307432"/>
      <w:bookmarkStart w:id="1943" w:name="_Toc92311116"/>
      <w:bookmarkStart w:id="1944" w:name="_Toc92314744"/>
      <w:bookmarkStart w:id="1945" w:name="_Toc303726364"/>
      <w:bookmarkStart w:id="1946" w:name="_Toc303751719"/>
      <w:bookmarkStart w:id="1947" w:name="_Toc303219114"/>
      <w:bookmarkStart w:id="1948" w:name="_Toc92307433"/>
      <w:bookmarkStart w:id="1949" w:name="_Toc92311117"/>
      <w:bookmarkStart w:id="1950" w:name="_Toc92314745"/>
      <w:bookmarkStart w:id="1951" w:name="_Toc303726365"/>
      <w:bookmarkStart w:id="1952" w:name="_Toc303751720"/>
      <w:bookmarkStart w:id="1953" w:name="_Toc303219115"/>
      <w:bookmarkStart w:id="1954" w:name="_Toc92307434"/>
      <w:bookmarkStart w:id="1955" w:name="_Toc92311118"/>
      <w:bookmarkStart w:id="1956" w:name="_Toc92314746"/>
      <w:bookmarkStart w:id="1957" w:name="_Toc303726366"/>
      <w:bookmarkStart w:id="1958" w:name="_Toc303751721"/>
      <w:bookmarkStart w:id="1959" w:name="_Toc303219116"/>
      <w:bookmarkStart w:id="1960" w:name="_Toc92307435"/>
      <w:bookmarkStart w:id="1961" w:name="_Toc92311119"/>
      <w:bookmarkStart w:id="1962" w:name="_Toc92314747"/>
      <w:bookmarkStart w:id="1963" w:name="_Toc303726367"/>
      <w:bookmarkStart w:id="1964" w:name="_Toc303751722"/>
      <w:bookmarkStart w:id="1965" w:name="_Toc303219117"/>
      <w:bookmarkStart w:id="1966" w:name="_Toc92307436"/>
      <w:bookmarkStart w:id="1967" w:name="_Toc92311120"/>
      <w:bookmarkStart w:id="1968" w:name="_Toc92314748"/>
      <w:bookmarkStart w:id="1969" w:name="_Toc303726368"/>
      <w:bookmarkStart w:id="1970" w:name="_Toc303751723"/>
      <w:bookmarkStart w:id="1971" w:name="_Toc303219118"/>
      <w:bookmarkStart w:id="1972" w:name="_Toc92307437"/>
      <w:bookmarkStart w:id="1973" w:name="_Toc92311121"/>
      <w:bookmarkStart w:id="1974" w:name="_Toc92314749"/>
      <w:bookmarkStart w:id="1975" w:name="_Toc303726369"/>
      <w:bookmarkStart w:id="1976" w:name="_Toc303751724"/>
      <w:bookmarkStart w:id="1977" w:name="_Toc303219119"/>
      <w:bookmarkStart w:id="1978" w:name="_Toc92307438"/>
      <w:bookmarkStart w:id="1979" w:name="_Toc92311122"/>
      <w:bookmarkStart w:id="1980" w:name="_Toc92314750"/>
      <w:bookmarkStart w:id="1981" w:name="_Toc303726370"/>
      <w:bookmarkStart w:id="1982" w:name="_Toc303751725"/>
      <w:bookmarkStart w:id="1983" w:name="_Toc303219120"/>
      <w:bookmarkStart w:id="1984" w:name="_Toc92307439"/>
      <w:bookmarkStart w:id="1985" w:name="_Toc92311123"/>
      <w:bookmarkStart w:id="1986" w:name="_Toc92314751"/>
      <w:bookmarkStart w:id="1987" w:name="_Toc303726371"/>
      <w:bookmarkStart w:id="1988" w:name="_Toc303751726"/>
      <w:bookmarkStart w:id="1989" w:name="_Toc303219121"/>
      <w:bookmarkStart w:id="1990" w:name="_Toc92307440"/>
      <w:bookmarkStart w:id="1991" w:name="_Toc92311124"/>
      <w:bookmarkStart w:id="1992" w:name="_Toc92314752"/>
      <w:bookmarkStart w:id="1993" w:name="_Toc303726372"/>
      <w:bookmarkStart w:id="1994" w:name="_Toc303751727"/>
      <w:bookmarkStart w:id="1995" w:name="_Toc303219122"/>
      <w:bookmarkStart w:id="1996" w:name="_Toc92307441"/>
      <w:bookmarkStart w:id="1997" w:name="_Toc92311125"/>
      <w:bookmarkStart w:id="1998" w:name="_Toc92314753"/>
      <w:bookmarkStart w:id="1999" w:name="_Toc303726373"/>
      <w:bookmarkStart w:id="2000" w:name="_Toc303751728"/>
      <w:bookmarkStart w:id="2001" w:name="_Toc303219123"/>
      <w:bookmarkStart w:id="2002" w:name="_Toc92307442"/>
      <w:bookmarkStart w:id="2003" w:name="_Toc92311126"/>
      <w:bookmarkStart w:id="2004" w:name="_Toc92314754"/>
      <w:bookmarkStart w:id="2005" w:name="_Toc303726374"/>
      <w:bookmarkStart w:id="2006" w:name="_Toc303751729"/>
      <w:bookmarkStart w:id="2007" w:name="_Toc303219124"/>
      <w:bookmarkStart w:id="2008" w:name="_Toc92307443"/>
      <w:bookmarkStart w:id="2009" w:name="_Toc92311127"/>
      <w:bookmarkStart w:id="2010" w:name="_Toc92314755"/>
      <w:bookmarkStart w:id="2011" w:name="_Toc303726375"/>
      <w:bookmarkStart w:id="2012" w:name="_Toc303751730"/>
      <w:bookmarkStart w:id="2013" w:name="_Toc303219125"/>
      <w:bookmarkStart w:id="2014" w:name="_Toc92307444"/>
      <w:bookmarkStart w:id="2015" w:name="_Toc92311128"/>
      <w:bookmarkStart w:id="2016" w:name="_Toc92314756"/>
      <w:bookmarkStart w:id="2017" w:name="_Toc303726376"/>
      <w:bookmarkStart w:id="2018" w:name="_Toc303751731"/>
      <w:bookmarkStart w:id="2019" w:name="_Toc303219126"/>
      <w:bookmarkStart w:id="2020" w:name="_Toc92307445"/>
      <w:bookmarkStart w:id="2021" w:name="_Toc92311129"/>
      <w:bookmarkStart w:id="2022" w:name="_Toc92314757"/>
      <w:bookmarkStart w:id="2023" w:name="_Toc303726377"/>
      <w:bookmarkStart w:id="2024" w:name="_Toc303751732"/>
      <w:bookmarkStart w:id="2025" w:name="_Toc303219127"/>
      <w:bookmarkStart w:id="2026" w:name="_Toc92307446"/>
      <w:bookmarkStart w:id="2027" w:name="_Toc92311130"/>
      <w:bookmarkStart w:id="2028" w:name="_Toc92314758"/>
      <w:bookmarkStart w:id="2029" w:name="_Toc303726378"/>
      <w:bookmarkStart w:id="2030" w:name="_Toc303751733"/>
      <w:bookmarkStart w:id="2031" w:name="_Toc302953860"/>
      <w:bookmarkStart w:id="2032" w:name="_Toc302954416"/>
      <w:bookmarkStart w:id="2033" w:name="_Toc303219128"/>
      <w:bookmarkStart w:id="2034" w:name="_Toc92307447"/>
      <w:bookmarkStart w:id="2035" w:name="_Toc92311131"/>
      <w:bookmarkStart w:id="2036" w:name="_Toc92314759"/>
      <w:bookmarkStart w:id="2037" w:name="_Toc303726379"/>
      <w:bookmarkStart w:id="2038" w:name="_Toc303751734"/>
      <w:bookmarkStart w:id="2039" w:name="_Toc92307458"/>
      <w:bookmarkStart w:id="2040" w:name="_Toc92311142"/>
      <w:bookmarkStart w:id="2041" w:name="_Toc92314770"/>
      <w:bookmarkStart w:id="2042" w:name="_Toc303726390"/>
      <w:bookmarkStart w:id="2043" w:name="_Toc303751745"/>
      <w:bookmarkStart w:id="2044" w:name="_Toc92307459"/>
      <w:bookmarkStart w:id="2045" w:name="_Toc92311143"/>
      <w:bookmarkStart w:id="2046" w:name="_Toc92314771"/>
      <w:bookmarkStart w:id="2047" w:name="_Toc303726391"/>
      <w:bookmarkStart w:id="2048" w:name="_Toc303751746"/>
      <w:bookmarkStart w:id="2049" w:name="_Toc92307471"/>
      <w:bookmarkStart w:id="2050" w:name="_Toc92311155"/>
      <w:bookmarkStart w:id="2051" w:name="_Toc92314783"/>
      <w:bookmarkStart w:id="2052" w:name="_Toc303726403"/>
      <w:bookmarkStart w:id="2053" w:name="_Toc303751758"/>
      <w:bookmarkStart w:id="2054" w:name="_Toc92307472"/>
      <w:bookmarkStart w:id="2055" w:name="_Toc92311156"/>
      <w:bookmarkStart w:id="2056" w:name="_Toc92314784"/>
      <w:bookmarkStart w:id="2057" w:name="_Toc303726404"/>
      <w:bookmarkStart w:id="2058" w:name="_Toc303751759"/>
      <w:bookmarkStart w:id="2059" w:name="_Toc92307473"/>
      <w:bookmarkStart w:id="2060" w:name="_Toc92311157"/>
      <w:bookmarkStart w:id="2061" w:name="_Toc92314785"/>
      <w:bookmarkStart w:id="2062" w:name="_Toc303726405"/>
      <w:bookmarkStart w:id="2063" w:name="_Toc303751760"/>
      <w:bookmarkStart w:id="2064" w:name="_Toc92307474"/>
      <w:bookmarkStart w:id="2065" w:name="_Toc92311158"/>
      <w:bookmarkStart w:id="2066" w:name="_Toc92314786"/>
      <w:bookmarkStart w:id="2067" w:name="_Toc303726406"/>
      <w:bookmarkStart w:id="2068" w:name="_Toc303751761"/>
      <w:bookmarkStart w:id="2069" w:name="_Toc92307475"/>
      <w:bookmarkStart w:id="2070" w:name="_Toc92311159"/>
      <w:bookmarkStart w:id="2071" w:name="_Toc92314787"/>
      <w:bookmarkStart w:id="2072" w:name="_Toc303726407"/>
      <w:bookmarkStart w:id="2073" w:name="_Toc303751762"/>
      <w:bookmarkStart w:id="2074" w:name="_Toc92307476"/>
      <w:bookmarkStart w:id="2075" w:name="_Toc92311160"/>
      <w:bookmarkStart w:id="2076" w:name="_Toc92314788"/>
      <w:bookmarkStart w:id="2077" w:name="_Toc303726408"/>
      <w:bookmarkStart w:id="2078" w:name="_Toc303751763"/>
      <w:bookmarkStart w:id="2079" w:name="_Toc92307477"/>
      <w:bookmarkStart w:id="2080" w:name="_Toc92311161"/>
      <w:bookmarkStart w:id="2081" w:name="_Toc92314789"/>
      <w:bookmarkStart w:id="2082" w:name="_Toc303726409"/>
      <w:bookmarkStart w:id="2083" w:name="_Toc303751764"/>
      <w:bookmarkStart w:id="2084" w:name="_Toc92307506"/>
      <w:bookmarkStart w:id="2085" w:name="_Toc92311190"/>
      <w:bookmarkStart w:id="2086" w:name="_Toc92314818"/>
      <w:bookmarkStart w:id="2087" w:name="_Toc303726438"/>
      <w:bookmarkStart w:id="2088" w:name="_Toc303751793"/>
      <w:bookmarkStart w:id="2089" w:name="_Toc92307580"/>
      <w:bookmarkStart w:id="2090" w:name="_Toc92311264"/>
      <w:bookmarkStart w:id="2091" w:name="_Toc92314892"/>
      <w:bookmarkStart w:id="2092" w:name="_Toc303726512"/>
      <w:bookmarkStart w:id="2093" w:name="_Toc303751867"/>
      <w:bookmarkStart w:id="2094" w:name="_Toc92307581"/>
      <w:bookmarkStart w:id="2095" w:name="_Toc92311265"/>
      <w:bookmarkStart w:id="2096" w:name="_Toc92314893"/>
      <w:bookmarkStart w:id="2097" w:name="_Toc303726513"/>
      <w:bookmarkStart w:id="2098" w:name="_Toc303751868"/>
      <w:bookmarkStart w:id="2099" w:name="_Toc303219131"/>
      <w:bookmarkStart w:id="2100" w:name="_Toc92307585"/>
      <w:bookmarkStart w:id="2101" w:name="_Toc92311269"/>
      <w:bookmarkStart w:id="2102" w:name="_Toc92314897"/>
      <w:bookmarkStart w:id="2103" w:name="_Toc303726517"/>
      <w:bookmarkStart w:id="2104" w:name="_Toc303751872"/>
      <w:bookmarkStart w:id="2105" w:name="_Toc302953862"/>
      <w:bookmarkStart w:id="2106" w:name="_Toc302954418"/>
      <w:bookmarkStart w:id="2107" w:name="_Toc303219132"/>
      <w:bookmarkStart w:id="2108" w:name="_Toc92307586"/>
      <w:bookmarkStart w:id="2109" w:name="_Toc92311270"/>
      <w:bookmarkStart w:id="2110" w:name="_Toc92314898"/>
      <w:bookmarkStart w:id="2111" w:name="_Toc303726518"/>
      <w:bookmarkStart w:id="2112" w:name="_Toc303751873"/>
      <w:bookmarkStart w:id="2113" w:name="_Toc92307592"/>
      <w:bookmarkStart w:id="2114" w:name="_Toc92311276"/>
      <w:bookmarkStart w:id="2115" w:name="_Toc92314904"/>
      <w:bookmarkStart w:id="2116" w:name="_Toc303726524"/>
      <w:bookmarkStart w:id="2117" w:name="_Toc303751879"/>
      <w:bookmarkStart w:id="2118" w:name="_Toc92307594"/>
      <w:bookmarkStart w:id="2119" w:name="_Toc92311278"/>
      <w:bookmarkStart w:id="2120" w:name="_Toc92314906"/>
      <w:bookmarkStart w:id="2121" w:name="_Toc303726526"/>
      <w:bookmarkStart w:id="2122" w:name="_Toc303751881"/>
      <w:bookmarkStart w:id="2123" w:name="_Toc92307596"/>
      <w:bookmarkStart w:id="2124" w:name="_Toc92311280"/>
      <w:bookmarkStart w:id="2125" w:name="_Toc92314908"/>
      <w:bookmarkStart w:id="2126" w:name="_Toc303726528"/>
      <w:bookmarkStart w:id="2127" w:name="_Toc303751883"/>
      <w:bookmarkStart w:id="2128" w:name="_Toc92307630"/>
      <w:bookmarkStart w:id="2129" w:name="_Toc92311314"/>
      <w:bookmarkStart w:id="2130" w:name="_Toc92314942"/>
      <w:bookmarkStart w:id="2131" w:name="_Toc303726562"/>
      <w:bookmarkStart w:id="2132" w:name="_Toc303751917"/>
      <w:bookmarkStart w:id="2133" w:name="_Toc92307631"/>
      <w:bookmarkStart w:id="2134" w:name="_Toc92311315"/>
      <w:bookmarkStart w:id="2135" w:name="_Toc92314943"/>
      <w:bookmarkStart w:id="2136" w:name="_Toc303726563"/>
      <w:bookmarkStart w:id="2137" w:name="_Toc303751918"/>
      <w:bookmarkStart w:id="2138" w:name="_Toc92307632"/>
      <w:bookmarkStart w:id="2139" w:name="_Toc92311316"/>
      <w:bookmarkStart w:id="2140" w:name="_Toc92314944"/>
      <w:bookmarkStart w:id="2141" w:name="_Toc303726564"/>
      <w:bookmarkStart w:id="2142" w:name="_Toc303751919"/>
      <w:bookmarkStart w:id="2143" w:name="_Toc92307634"/>
      <w:bookmarkStart w:id="2144" w:name="_Toc92311318"/>
      <w:bookmarkStart w:id="2145" w:name="_Toc92314946"/>
      <w:bookmarkStart w:id="2146" w:name="_Toc303726566"/>
      <w:bookmarkStart w:id="2147" w:name="_Toc303751921"/>
      <w:bookmarkStart w:id="2148" w:name="_Toc92307636"/>
      <w:bookmarkStart w:id="2149" w:name="_Toc92311320"/>
      <w:bookmarkStart w:id="2150" w:name="_Toc92314948"/>
      <w:bookmarkStart w:id="2151" w:name="_Toc303726568"/>
      <w:bookmarkStart w:id="2152" w:name="_Toc303751923"/>
      <w:bookmarkStart w:id="2153" w:name="_Toc92307638"/>
      <w:bookmarkStart w:id="2154" w:name="_Toc92311322"/>
      <w:bookmarkStart w:id="2155" w:name="_Toc92314950"/>
      <w:bookmarkStart w:id="2156" w:name="_Toc303726570"/>
      <w:bookmarkStart w:id="2157" w:name="_Toc303751925"/>
      <w:bookmarkStart w:id="2158" w:name="_Toc92307640"/>
      <w:bookmarkStart w:id="2159" w:name="_Toc92311324"/>
      <w:bookmarkStart w:id="2160" w:name="_Toc92314952"/>
      <w:bookmarkStart w:id="2161" w:name="_Toc303726572"/>
      <w:bookmarkStart w:id="2162" w:name="_Toc303751927"/>
      <w:bookmarkStart w:id="2163" w:name="_Toc92307642"/>
      <w:bookmarkStart w:id="2164" w:name="_Toc92311326"/>
      <w:bookmarkStart w:id="2165" w:name="_Toc92314954"/>
      <w:bookmarkStart w:id="2166" w:name="_Toc303726574"/>
      <w:bookmarkStart w:id="2167" w:name="_Toc303751929"/>
      <w:bookmarkStart w:id="2168" w:name="_Toc92307644"/>
      <w:bookmarkStart w:id="2169" w:name="_Toc92311328"/>
      <w:bookmarkStart w:id="2170" w:name="_Toc92314956"/>
      <w:bookmarkStart w:id="2171" w:name="_Toc303726576"/>
      <w:bookmarkStart w:id="2172" w:name="_Toc303751931"/>
      <w:bookmarkStart w:id="2173" w:name="_Toc92307646"/>
      <w:bookmarkStart w:id="2174" w:name="_Toc92311330"/>
      <w:bookmarkStart w:id="2175" w:name="_Toc92314958"/>
      <w:bookmarkStart w:id="2176" w:name="_Toc303726578"/>
      <w:bookmarkStart w:id="2177" w:name="_Toc303751933"/>
      <w:bookmarkStart w:id="2178" w:name="_Toc92307648"/>
      <w:bookmarkStart w:id="2179" w:name="_Toc92311332"/>
      <w:bookmarkStart w:id="2180" w:name="_Toc92314960"/>
      <w:bookmarkStart w:id="2181" w:name="_Toc303726580"/>
      <w:bookmarkStart w:id="2182" w:name="_Toc303751935"/>
      <w:bookmarkStart w:id="2183" w:name="_Toc92307650"/>
      <w:bookmarkStart w:id="2184" w:name="_Toc92311334"/>
      <w:bookmarkStart w:id="2185" w:name="_Toc92314962"/>
      <w:bookmarkStart w:id="2186" w:name="_Toc303726582"/>
      <w:bookmarkStart w:id="2187" w:name="_Toc303751937"/>
      <w:bookmarkStart w:id="2188" w:name="_Toc92307652"/>
      <w:bookmarkStart w:id="2189" w:name="_Toc92311336"/>
      <w:bookmarkStart w:id="2190" w:name="_Toc92314964"/>
      <w:bookmarkStart w:id="2191" w:name="_Toc303726584"/>
      <w:bookmarkStart w:id="2192" w:name="_Toc303751939"/>
      <w:bookmarkStart w:id="2193" w:name="_Toc303219134"/>
      <w:bookmarkStart w:id="2194" w:name="_Toc92307654"/>
      <w:bookmarkStart w:id="2195" w:name="_Toc92311338"/>
      <w:bookmarkStart w:id="2196" w:name="_Toc92314966"/>
      <w:bookmarkStart w:id="2197" w:name="_Toc303726586"/>
      <w:bookmarkStart w:id="2198" w:name="_Toc303751941"/>
      <w:bookmarkStart w:id="2199" w:name="_Toc303219171"/>
      <w:bookmarkStart w:id="2200" w:name="_Toc92307691"/>
      <w:bookmarkStart w:id="2201" w:name="_Toc92311375"/>
      <w:bookmarkStart w:id="2202" w:name="_Toc92315003"/>
      <w:bookmarkStart w:id="2203" w:name="_Toc303726623"/>
      <w:bookmarkStart w:id="2204" w:name="_Toc303751978"/>
      <w:bookmarkStart w:id="2205" w:name="_Toc303219175"/>
      <w:bookmarkStart w:id="2206" w:name="_Toc92307695"/>
      <w:bookmarkStart w:id="2207" w:name="_Toc92311379"/>
      <w:bookmarkStart w:id="2208" w:name="_Toc92315007"/>
      <w:bookmarkStart w:id="2209" w:name="_Toc303726627"/>
      <w:bookmarkStart w:id="2210" w:name="_Toc303751982"/>
      <w:bookmarkStart w:id="2211" w:name="_Toc92307697"/>
      <w:bookmarkStart w:id="2212" w:name="_Toc92311381"/>
      <w:bookmarkStart w:id="2213" w:name="_Toc92315009"/>
      <w:bookmarkStart w:id="2214" w:name="_Toc303726629"/>
      <w:bookmarkStart w:id="2215" w:name="_Toc303751984"/>
      <w:bookmarkStart w:id="2216" w:name="_Toc92307698"/>
      <w:bookmarkStart w:id="2217" w:name="_Toc92311382"/>
      <w:bookmarkStart w:id="2218" w:name="_Toc92315010"/>
      <w:bookmarkStart w:id="2219" w:name="_Toc303726630"/>
      <w:bookmarkStart w:id="2220" w:name="_Toc303751985"/>
      <w:bookmarkStart w:id="2221" w:name="_Toc92307703"/>
      <w:bookmarkStart w:id="2222" w:name="_Toc92311387"/>
      <w:bookmarkStart w:id="2223" w:name="_Toc92315015"/>
      <w:bookmarkStart w:id="2224" w:name="_Toc303726635"/>
      <w:bookmarkStart w:id="2225" w:name="_Toc303751990"/>
      <w:bookmarkStart w:id="2226" w:name="_Toc303219177"/>
      <w:bookmarkStart w:id="2227" w:name="_Toc92308111"/>
      <w:bookmarkStart w:id="2228" w:name="_Toc92311795"/>
      <w:bookmarkStart w:id="2229" w:name="_Toc92315423"/>
      <w:bookmarkStart w:id="2230" w:name="_Toc303727043"/>
      <w:bookmarkStart w:id="2231" w:name="_Toc303752398"/>
      <w:bookmarkStart w:id="2232" w:name="_Toc92308114"/>
      <w:bookmarkStart w:id="2233" w:name="_Toc92311798"/>
      <w:bookmarkStart w:id="2234" w:name="_Toc92315426"/>
      <w:bookmarkStart w:id="2235" w:name="_Toc303727046"/>
      <w:bookmarkStart w:id="2236" w:name="_Toc303752401"/>
      <w:bookmarkStart w:id="2237" w:name="_Toc92308115"/>
      <w:bookmarkStart w:id="2238" w:name="_Toc92311799"/>
      <w:bookmarkStart w:id="2239" w:name="_Toc92315427"/>
      <w:bookmarkStart w:id="2240" w:name="_Toc303727047"/>
      <w:bookmarkStart w:id="2241" w:name="_Toc303752402"/>
      <w:bookmarkStart w:id="2242" w:name="_Toc92308116"/>
      <w:bookmarkStart w:id="2243" w:name="_Toc92311800"/>
      <w:bookmarkStart w:id="2244" w:name="_Toc92315428"/>
      <w:bookmarkStart w:id="2245" w:name="_Toc303727048"/>
      <w:bookmarkStart w:id="2246" w:name="_Toc303752403"/>
      <w:bookmarkStart w:id="2247" w:name="_Toc92308149"/>
      <w:bookmarkStart w:id="2248" w:name="_Toc92311833"/>
      <w:bookmarkStart w:id="2249" w:name="_Toc92315461"/>
      <w:bookmarkStart w:id="2250" w:name="_Toc303727081"/>
      <w:bookmarkStart w:id="2251" w:name="_Toc303752436"/>
      <w:bookmarkStart w:id="2252" w:name="_Toc92308153"/>
      <w:bookmarkStart w:id="2253" w:name="_Toc92311837"/>
      <w:bookmarkStart w:id="2254" w:name="_Toc92315465"/>
      <w:bookmarkStart w:id="2255" w:name="_Toc303727085"/>
      <w:bookmarkStart w:id="2256" w:name="_Toc303752440"/>
      <w:bookmarkStart w:id="2257" w:name="_Toc92308154"/>
      <w:bookmarkStart w:id="2258" w:name="_Toc92311838"/>
      <w:bookmarkStart w:id="2259" w:name="_Toc92315466"/>
      <w:bookmarkStart w:id="2260" w:name="_Toc303727086"/>
      <w:bookmarkStart w:id="2261" w:name="_Toc303752441"/>
      <w:bookmarkStart w:id="2262" w:name="_Toc92308161"/>
      <w:bookmarkStart w:id="2263" w:name="_Toc92311845"/>
      <w:bookmarkStart w:id="2264" w:name="_Toc92315473"/>
      <w:bookmarkStart w:id="2265" w:name="_Toc303727093"/>
      <w:bookmarkStart w:id="2266" w:name="_Toc303752448"/>
      <w:bookmarkStart w:id="2267" w:name="_Toc303754965"/>
      <w:bookmarkStart w:id="2268" w:name="_Toc303754971"/>
      <w:bookmarkStart w:id="2269" w:name="_Toc92308166"/>
      <w:bookmarkStart w:id="2270" w:name="_Toc92311850"/>
      <w:bookmarkStart w:id="2271" w:name="_Toc92315478"/>
      <w:bookmarkStart w:id="2272" w:name="_Toc303727098"/>
      <w:bookmarkStart w:id="2273" w:name="_Toc303752453"/>
      <w:bookmarkStart w:id="2274" w:name="_Toc92308210"/>
      <w:bookmarkStart w:id="2275" w:name="_Toc92311894"/>
      <w:bookmarkStart w:id="2276" w:name="_Toc92315522"/>
      <w:bookmarkStart w:id="2277" w:name="_Toc303727142"/>
      <w:bookmarkStart w:id="2278" w:name="_Toc303752497"/>
      <w:bookmarkStart w:id="2279" w:name="_Toc92308272"/>
      <w:bookmarkStart w:id="2280" w:name="_Toc92311956"/>
      <w:bookmarkStart w:id="2281" w:name="_Toc92315584"/>
      <w:bookmarkStart w:id="2282" w:name="_Toc303727204"/>
      <w:bookmarkStart w:id="2283" w:name="_Toc303752559"/>
      <w:bookmarkStart w:id="2284" w:name="_Toc92308273"/>
      <w:bookmarkStart w:id="2285" w:name="_Toc92311957"/>
      <w:bookmarkStart w:id="2286" w:name="_Toc92315585"/>
      <w:bookmarkStart w:id="2287" w:name="_Toc303727205"/>
      <w:bookmarkStart w:id="2288" w:name="_Toc303752560"/>
      <w:bookmarkStart w:id="2289" w:name="_Toc92308274"/>
      <w:bookmarkStart w:id="2290" w:name="_Toc92311958"/>
      <w:bookmarkStart w:id="2291" w:name="_Toc92315586"/>
      <w:bookmarkStart w:id="2292" w:name="_Toc303727206"/>
      <w:bookmarkStart w:id="2293" w:name="_Toc303752561"/>
      <w:bookmarkStart w:id="2294" w:name="_Toc92308275"/>
      <w:bookmarkStart w:id="2295" w:name="_Toc92311959"/>
      <w:bookmarkStart w:id="2296" w:name="_Toc92315587"/>
      <w:bookmarkStart w:id="2297" w:name="_Toc303727207"/>
      <w:bookmarkStart w:id="2298" w:name="_Toc303752562"/>
      <w:bookmarkStart w:id="2299" w:name="_Toc92308276"/>
      <w:bookmarkStart w:id="2300" w:name="_Toc92311960"/>
      <w:bookmarkStart w:id="2301" w:name="_Toc92315588"/>
      <w:bookmarkStart w:id="2302" w:name="_Toc303727208"/>
      <w:bookmarkStart w:id="2303" w:name="_Toc303752563"/>
      <w:bookmarkStart w:id="2304" w:name="_Toc92308277"/>
      <w:bookmarkStart w:id="2305" w:name="_Toc92311961"/>
      <w:bookmarkStart w:id="2306" w:name="_Toc92315589"/>
      <w:bookmarkStart w:id="2307" w:name="_Toc303727209"/>
      <w:bookmarkStart w:id="2308" w:name="_Toc303752564"/>
      <w:bookmarkStart w:id="2309" w:name="_Toc92308278"/>
      <w:bookmarkStart w:id="2310" w:name="_Toc92311962"/>
      <w:bookmarkStart w:id="2311" w:name="_Toc92315590"/>
      <w:bookmarkStart w:id="2312" w:name="_Toc303727210"/>
      <w:bookmarkStart w:id="2313" w:name="_Toc303752565"/>
      <w:bookmarkStart w:id="2314" w:name="_Toc92308280"/>
      <w:bookmarkStart w:id="2315" w:name="_Toc92311964"/>
      <w:bookmarkStart w:id="2316" w:name="_Toc92315592"/>
      <w:bookmarkStart w:id="2317" w:name="_Toc303727212"/>
      <w:bookmarkStart w:id="2318" w:name="_Toc303752567"/>
      <w:bookmarkStart w:id="2319" w:name="_Toc92308281"/>
      <w:bookmarkStart w:id="2320" w:name="_Toc92311965"/>
      <w:bookmarkStart w:id="2321" w:name="_Toc92315593"/>
      <w:bookmarkStart w:id="2322" w:name="_Toc303727213"/>
      <w:bookmarkStart w:id="2323" w:name="_Toc303752568"/>
      <w:bookmarkStart w:id="2324" w:name="_Toc92308324"/>
      <w:bookmarkStart w:id="2325" w:name="_Toc92312008"/>
      <w:bookmarkStart w:id="2326" w:name="_Toc92315636"/>
      <w:bookmarkStart w:id="2327" w:name="_Toc303727256"/>
      <w:bookmarkStart w:id="2328" w:name="_Toc303752611"/>
      <w:bookmarkStart w:id="2329" w:name="_Toc92308325"/>
      <w:bookmarkStart w:id="2330" w:name="_Toc92312009"/>
      <w:bookmarkStart w:id="2331" w:name="_Toc92315637"/>
      <w:bookmarkStart w:id="2332" w:name="_Toc303727257"/>
      <w:bookmarkStart w:id="2333" w:name="_Toc303752612"/>
      <w:bookmarkStart w:id="2334" w:name="_Toc92308326"/>
      <w:bookmarkStart w:id="2335" w:name="_Toc92312010"/>
      <w:bookmarkStart w:id="2336" w:name="_Toc92315638"/>
      <w:bookmarkStart w:id="2337" w:name="_Toc303727258"/>
      <w:bookmarkStart w:id="2338" w:name="_Toc303752613"/>
      <w:bookmarkStart w:id="2339" w:name="_Toc92308329"/>
      <w:bookmarkStart w:id="2340" w:name="_Toc92312013"/>
      <w:bookmarkStart w:id="2341" w:name="_Toc92315641"/>
      <w:bookmarkStart w:id="2342" w:name="_Toc303727261"/>
      <w:bookmarkStart w:id="2343" w:name="_Toc303752616"/>
      <w:bookmarkStart w:id="2344" w:name="_Toc92308330"/>
      <w:bookmarkStart w:id="2345" w:name="_Toc92312014"/>
      <w:bookmarkStart w:id="2346" w:name="_Toc92315642"/>
      <w:bookmarkStart w:id="2347" w:name="_Toc303727262"/>
      <w:bookmarkStart w:id="2348" w:name="_Toc303752617"/>
      <w:bookmarkStart w:id="2349" w:name="_Toc92308365"/>
      <w:bookmarkStart w:id="2350" w:name="_Toc92312049"/>
      <w:bookmarkStart w:id="2351" w:name="_Toc92315677"/>
      <w:bookmarkStart w:id="2352" w:name="_Toc303727297"/>
      <w:bookmarkStart w:id="2353" w:name="_Toc303752652"/>
      <w:bookmarkStart w:id="2354" w:name="_Toc92308366"/>
      <w:bookmarkStart w:id="2355" w:name="_Toc92312050"/>
      <w:bookmarkStart w:id="2356" w:name="_Toc92315678"/>
      <w:bookmarkStart w:id="2357" w:name="_Toc303727298"/>
      <w:bookmarkStart w:id="2358" w:name="_Toc303752653"/>
      <w:bookmarkStart w:id="2359" w:name="_Toc92308367"/>
      <w:bookmarkStart w:id="2360" w:name="_Toc92312051"/>
      <w:bookmarkStart w:id="2361" w:name="_Toc92315679"/>
      <w:bookmarkStart w:id="2362" w:name="_Toc303727299"/>
      <w:bookmarkStart w:id="2363" w:name="_Toc303752654"/>
      <w:bookmarkStart w:id="2364" w:name="_Toc92308369"/>
      <w:bookmarkStart w:id="2365" w:name="_Toc92312053"/>
      <w:bookmarkStart w:id="2366" w:name="_Toc92315681"/>
      <w:bookmarkStart w:id="2367" w:name="_Toc303727301"/>
      <w:bookmarkStart w:id="2368" w:name="_Toc303752656"/>
      <w:bookmarkStart w:id="2369" w:name="_Toc92308371"/>
      <w:bookmarkStart w:id="2370" w:name="_Toc92312055"/>
      <w:bookmarkStart w:id="2371" w:name="_Toc92315683"/>
      <w:bookmarkStart w:id="2372" w:name="_Toc303727303"/>
      <w:bookmarkStart w:id="2373" w:name="_Toc303752658"/>
      <w:bookmarkStart w:id="2374" w:name="_Toc92308372"/>
      <w:bookmarkStart w:id="2375" w:name="_Toc92312056"/>
      <w:bookmarkStart w:id="2376" w:name="_Toc92315684"/>
      <w:bookmarkStart w:id="2377" w:name="_Toc303727304"/>
      <w:bookmarkStart w:id="2378" w:name="_Toc303752659"/>
      <w:bookmarkStart w:id="2379" w:name="_Toc92308376"/>
      <w:bookmarkStart w:id="2380" w:name="_Toc92312060"/>
      <w:bookmarkStart w:id="2381" w:name="_Toc92315688"/>
      <w:bookmarkStart w:id="2382" w:name="_Toc303727308"/>
      <w:bookmarkStart w:id="2383" w:name="_Toc303752663"/>
      <w:bookmarkStart w:id="2384" w:name="_Toc92308393"/>
      <w:bookmarkStart w:id="2385" w:name="_Toc92312077"/>
      <w:bookmarkStart w:id="2386" w:name="_Toc92315705"/>
      <w:bookmarkStart w:id="2387" w:name="_Toc303727325"/>
      <w:bookmarkStart w:id="2388" w:name="_Toc303752680"/>
      <w:bookmarkStart w:id="2389" w:name="_Toc92308394"/>
      <w:bookmarkStart w:id="2390" w:name="_Toc92312078"/>
      <w:bookmarkStart w:id="2391" w:name="_Toc92315706"/>
      <w:bookmarkStart w:id="2392" w:name="_Toc303727326"/>
      <w:bookmarkStart w:id="2393" w:name="_Toc303752681"/>
      <w:bookmarkStart w:id="2394" w:name="_Toc92308396"/>
      <w:bookmarkStart w:id="2395" w:name="_Toc92312080"/>
      <w:bookmarkStart w:id="2396" w:name="_Toc92315708"/>
      <w:bookmarkStart w:id="2397" w:name="_Toc303727328"/>
      <w:bookmarkStart w:id="2398" w:name="_Toc303752683"/>
      <w:bookmarkStart w:id="2399" w:name="_Toc92308397"/>
      <w:bookmarkStart w:id="2400" w:name="_Toc92312081"/>
      <w:bookmarkStart w:id="2401" w:name="_Toc92315709"/>
      <w:bookmarkStart w:id="2402" w:name="_Toc303727329"/>
      <w:bookmarkStart w:id="2403" w:name="_Toc303752684"/>
      <w:bookmarkStart w:id="2404" w:name="_Toc92308398"/>
      <w:bookmarkStart w:id="2405" w:name="_Toc92312082"/>
      <w:bookmarkStart w:id="2406" w:name="_Toc92315710"/>
      <w:bookmarkStart w:id="2407" w:name="_Toc303727330"/>
      <w:bookmarkStart w:id="2408" w:name="_Toc303752685"/>
      <w:bookmarkStart w:id="2409" w:name="_Toc92308400"/>
      <w:bookmarkStart w:id="2410" w:name="_Toc92312084"/>
      <w:bookmarkStart w:id="2411" w:name="_Toc92315712"/>
      <w:bookmarkStart w:id="2412" w:name="_Toc303727332"/>
      <w:bookmarkStart w:id="2413" w:name="_Toc303752687"/>
      <w:bookmarkStart w:id="2414" w:name="_Toc92308403"/>
      <w:bookmarkStart w:id="2415" w:name="_Toc92312087"/>
      <w:bookmarkStart w:id="2416" w:name="_Toc92315715"/>
      <w:bookmarkStart w:id="2417" w:name="_Toc303727335"/>
      <w:bookmarkStart w:id="2418" w:name="_Toc303752690"/>
      <w:bookmarkStart w:id="2419" w:name="_Toc302953873"/>
      <w:bookmarkStart w:id="2420" w:name="_Toc302954429"/>
      <w:bookmarkStart w:id="2421" w:name="_Toc303219185"/>
      <w:bookmarkStart w:id="2422" w:name="_Toc92308407"/>
      <w:bookmarkStart w:id="2423" w:name="_Toc92312091"/>
      <w:bookmarkStart w:id="2424" w:name="_Toc92315719"/>
      <w:bookmarkStart w:id="2425" w:name="_Toc303727339"/>
      <w:bookmarkStart w:id="2426" w:name="_Toc303752694"/>
      <w:bookmarkStart w:id="2427" w:name="_Toc92308409"/>
      <w:bookmarkStart w:id="2428" w:name="_Toc92312093"/>
      <w:bookmarkStart w:id="2429" w:name="_Toc92315721"/>
      <w:bookmarkStart w:id="2430" w:name="_Toc303727341"/>
      <w:bookmarkStart w:id="2431" w:name="_Toc303752696"/>
      <w:bookmarkStart w:id="2432" w:name="_Toc92308508"/>
      <w:bookmarkStart w:id="2433" w:name="_Toc92312192"/>
      <w:bookmarkStart w:id="2434" w:name="_Toc92315820"/>
      <w:bookmarkStart w:id="2435" w:name="_Toc303727440"/>
      <w:bookmarkStart w:id="2436" w:name="_Toc303752795"/>
      <w:bookmarkStart w:id="2437" w:name="_Toc92308509"/>
      <w:bookmarkStart w:id="2438" w:name="_Toc92312193"/>
      <w:bookmarkStart w:id="2439" w:name="_Toc92315821"/>
      <w:bookmarkStart w:id="2440" w:name="_Toc303727441"/>
      <w:bookmarkStart w:id="2441" w:name="_Toc303752796"/>
      <w:bookmarkStart w:id="2442" w:name="_Toc92308510"/>
      <w:bookmarkStart w:id="2443" w:name="_Toc92312194"/>
      <w:bookmarkStart w:id="2444" w:name="_Toc92315822"/>
      <w:bookmarkStart w:id="2445" w:name="_Toc303727442"/>
      <w:bookmarkStart w:id="2446" w:name="_Toc303752797"/>
      <w:bookmarkStart w:id="2447" w:name="_Toc92308511"/>
      <w:bookmarkStart w:id="2448" w:name="_Toc92312195"/>
      <w:bookmarkStart w:id="2449" w:name="_Toc92315823"/>
      <w:bookmarkStart w:id="2450" w:name="_Toc303727443"/>
      <w:bookmarkStart w:id="2451" w:name="_Toc303752798"/>
      <w:bookmarkStart w:id="2452" w:name="_Toc92308523"/>
      <w:bookmarkStart w:id="2453" w:name="_Toc92312207"/>
      <w:bookmarkStart w:id="2454" w:name="_Toc92315835"/>
      <w:bookmarkStart w:id="2455" w:name="_Toc303727455"/>
      <w:bookmarkStart w:id="2456" w:name="_Toc303752810"/>
      <w:bookmarkStart w:id="2457" w:name="_Toc92308524"/>
      <w:bookmarkStart w:id="2458" w:name="_Toc92312208"/>
      <w:bookmarkStart w:id="2459" w:name="_Toc92315836"/>
      <w:bookmarkStart w:id="2460" w:name="_Toc303727456"/>
      <w:bookmarkStart w:id="2461" w:name="_Toc303752811"/>
      <w:bookmarkStart w:id="2462" w:name="_Toc92308525"/>
      <w:bookmarkStart w:id="2463" w:name="_Toc92312209"/>
      <w:bookmarkStart w:id="2464" w:name="_Toc92315837"/>
      <w:bookmarkStart w:id="2465" w:name="_Toc303727457"/>
      <w:bookmarkStart w:id="2466" w:name="_Toc303752812"/>
      <w:bookmarkStart w:id="2467" w:name="_Toc92308527"/>
      <w:bookmarkStart w:id="2468" w:name="_Toc92312211"/>
      <w:bookmarkStart w:id="2469" w:name="_Toc92315839"/>
      <w:bookmarkStart w:id="2470" w:name="_Toc303727459"/>
      <w:bookmarkStart w:id="2471" w:name="_Toc303752814"/>
      <w:bookmarkStart w:id="2472" w:name="_Toc92308528"/>
      <w:bookmarkStart w:id="2473" w:name="_Toc92312212"/>
      <w:bookmarkStart w:id="2474" w:name="_Toc92315840"/>
      <w:bookmarkStart w:id="2475" w:name="_Toc303727460"/>
      <w:bookmarkStart w:id="2476" w:name="_Toc303752815"/>
      <w:bookmarkStart w:id="2477" w:name="_Toc92308529"/>
      <w:bookmarkStart w:id="2478" w:name="_Toc92312213"/>
      <w:bookmarkStart w:id="2479" w:name="_Toc92315841"/>
      <w:bookmarkStart w:id="2480" w:name="_Toc303727461"/>
      <w:bookmarkStart w:id="2481" w:name="_Toc303752816"/>
      <w:bookmarkStart w:id="2482" w:name="_Toc92308531"/>
      <w:bookmarkStart w:id="2483" w:name="_Toc92312215"/>
      <w:bookmarkStart w:id="2484" w:name="_Toc92315843"/>
      <w:bookmarkStart w:id="2485" w:name="_Toc303727463"/>
      <w:bookmarkStart w:id="2486" w:name="_Toc303752818"/>
      <w:bookmarkStart w:id="2487" w:name="_Toc92308532"/>
      <w:bookmarkStart w:id="2488" w:name="_Toc92312216"/>
      <w:bookmarkStart w:id="2489" w:name="_Toc92315844"/>
      <w:bookmarkStart w:id="2490" w:name="_Toc303727464"/>
      <w:bookmarkStart w:id="2491" w:name="_Toc303752819"/>
      <w:bookmarkStart w:id="2492" w:name="_Toc92308539"/>
      <w:bookmarkStart w:id="2493" w:name="_Toc92312223"/>
      <w:bookmarkStart w:id="2494" w:name="_Toc92315851"/>
      <w:bookmarkStart w:id="2495" w:name="_Toc303727471"/>
      <w:bookmarkStart w:id="2496" w:name="_Toc303752826"/>
      <w:bookmarkStart w:id="2497" w:name="_Toc302953875"/>
      <w:bookmarkStart w:id="2498" w:name="_Toc302954431"/>
      <w:bookmarkStart w:id="2499" w:name="_Toc303219187"/>
      <w:bookmarkStart w:id="2500" w:name="_Toc92308544"/>
      <w:bookmarkStart w:id="2501" w:name="_Toc92312228"/>
      <w:bookmarkStart w:id="2502" w:name="_Toc92315856"/>
      <w:bookmarkStart w:id="2503" w:name="_Toc303727476"/>
      <w:bookmarkStart w:id="2504" w:name="_Toc303752831"/>
      <w:bookmarkStart w:id="2505" w:name="_Toc303219189"/>
      <w:bookmarkStart w:id="2506" w:name="_Toc92308547"/>
      <w:bookmarkStart w:id="2507" w:name="_Toc92312231"/>
      <w:bookmarkStart w:id="2508" w:name="_Toc92315859"/>
      <w:bookmarkStart w:id="2509" w:name="_Toc303727479"/>
      <w:bookmarkStart w:id="2510" w:name="_Toc303752834"/>
      <w:bookmarkStart w:id="2511" w:name="_Toc303219191"/>
      <w:bookmarkStart w:id="2512" w:name="_Toc92308549"/>
      <w:bookmarkStart w:id="2513" w:name="_Toc92312233"/>
      <w:bookmarkStart w:id="2514" w:name="_Toc92315861"/>
      <w:bookmarkStart w:id="2515" w:name="_Toc303727481"/>
      <w:bookmarkStart w:id="2516" w:name="_Toc303752836"/>
      <w:bookmarkStart w:id="2517" w:name="_Toc303219192"/>
      <w:bookmarkStart w:id="2518" w:name="_Toc92308550"/>
      <w:bookmarkStart w:id="2519" w:name="_Toc92312234"/>
      <w:bookmarkStart w:id="2520" w:name="_Toc92315862"/>
      <w:bookmarkStart w:id="2521" w:name="_Toc303727482"/>
      <w:bookmarkStart w:id="2522" w:name="_Toc303752837"/>
      <w:bookmarkStart w:id="2523" w:name="_Toc303219194"/>
      <w:bookmarkStart w:id="2524" w:name="_Toc92308552"/>
      <w:bookmarkStart w:id="2525" w:name="_Toc92312236"/>
      <w:bookmarkStart w:id="2526" w:name="_Toc92315864"/>
      <w:bookmarkStart w:id="2527" w:name="_Toc303727484"/>
      <w:bookmarkStart w:id="2528" w:name="_Toc303752839"/>
      <w:bookmarkStart w:id="2529" w:name="_Toc303219195"/>
      <w:bookmarkStart w:id="2530" w:name="_Toc92308553"/>
      <w:bookmarkStart w:id="2531" w:name="_Toc92312237"/>
      <w:bookmarkStart w:id="2532" w:name="_Toc92315865"/>
      <w:bookmarkStart w:id="2533" w:name="_Toc303727485"/>
      <w:bookmarkStart w:id="2534" w:name="_Toc303752840"/>
      <w:bookmarkStart w:id="2535" w:name="_Toc303219196"/>
      <w:bookmarkStart w:id="2536" w:name="_Toc92308554"/>
      <w:bookmarkStart w:id="2537" w:name="_Toc92312238"/>
      <w:bookmarkStart w:id="2538" w:name="_Toc92315866"/>
      <w:bookmarkStart w:id="2539" w:name="_Toc303727486"/>
      <w:bookmarkStart w:id="2540" w:name="_Toc303752841"/>
      <w:bookmarkStart w:id="2541" w:name="_Toc303219197"/>
      <w:bookmarkStart w:id="2542" w:name="_Toc92308555"/>
      <w:bookmarkStart w:id="2543" w:name="_Toc92312239"/>
      <w:bookmarkStart w:id="2544" w:name="_Toc92315867"/>
      <w:bookmarkStart w:id="2545" w:name="_Toc303727487"/>
      <w:bookmarkStart w:id="2546" w:name="_Toc303752842"/>
      <w:bookmarkStart w:id="2547" w:name="_Toc303219198"/>
      <w:bookmarkStart w:id="2548" w:name="_Toc92308556"/>
      <w:bookmarkStart w:id="2549" w:name="_Toc92312240"/>
      <w:bookmarkStart w:id="2550" w:name="_Toc92315868"/>
      <w:bookmarkStart w:id="2551" w:name="_Toc303727488"/>
      <w:bookmarkStart w:id="2552" w:name="_Toc303752843"/>
      <w:bookmarkStart w:id="2553" w:name="_Toc303219199"/>
      <w:bookmarkStart w:id="2554" w:name="_Toc92308557"/>
      <w:bookmarkStart w:id="2555" w:name="_Toc92312241"/>
      <w:bookmarkStart w:id="2556" w:name="_Toc92315869"/>
      <w:bookmarkStart w:id="2557" w:name="_Toc303727489"/>
      <w:bookmarkStart w:id="2558" w:name="_Toc303752844"/>
      <w:bookmarkStart w:id="2559" w:name="_Toc303219200"/>
      <w:bookmarkStart w:id="2560" w:name="_Toc92308558"/>
      <w:bookmarkStart w:id="2561" w:name="_Toc92312242"/>
      <w:bookmarkStart w:id="2562" w:name="_Toc92315870"/>
      <w:bookmarkStart w:id="2563" w:name="_Toc303727490"/>
      <w:bookmarkStart w:id="2564" w:name="_Toc303752845"/>
      <w:bookmarkStart w:id="2565" w:name="_Toc303219283"/>
      <w:bookmarkStart w:id="2566" w:name="_Toc92308641"/>
      <w:bookmarkStart w:id="2567" w:name="_Toc92312325"/>
      <w:bookmarkStart w:id="2568" w:name="_Toc92315953"/>
      <w:bookmarkStart w:id="2569" w:name="_Toc303727573"/>
      <w:bookmarkStart w:id="2570" w:name="_Toc303752928"/>
      <w:bookmarkStart w:id="2571" w:name="_Toc303219298"/>
      <w:bookmarkStart w:id="2572" w:name="_Toc92308656"/>
      <w:bookmarkStart w:id="2573" w:name="_Toc92312340"/>
      <w:bookmarkStart w:id="2574" w:name="_Toc92315968"/>
      <w:bookmarkStart w:id="2575" w:name="_Toc303727588"/>
      <w:bookmarkStart w:id="2576" w:name="_Toc303752943"/>
      <w:bookmarkStart w:id="2577" w:name="_Toc303219304"/>
      <w:bookmarkStart w:id="2578" w:name="_Toc92308662"/>
      <w:bookmarkStart w:id="2579" w:name="_Toc92312346"/>
      <w:bookmarkStart w:id="2580" w:name="_Toc92315974"/>
      <w:bookmarkStart w:id="2581" w:name="_Toc303727594"/>
      <w:bookmarkStart w:id="2582" w:name="_Toc303752949"/>
      <w:bookmarkStart w:id="2583" w:name="_Toc303219310"/>
      <w:bookmarkStart w:id="2584" w:name="_Toc92308668"/>
      <w:bookmarkStart w:id="2585" w:name="_Toc92312352"/>
      <w:bookmarkStart w:id="2586" w:name="_Toc92315980"/>
      <w:bookmarkStart w:id="2587" w:name="_Toc303727600"/>
      <w:bookmarkStart w:id="2588" w:name="_Toc303752955"/>
      <w:bookmarkStart w:id="2589" w:name="_Toc303219323"/>
      <w:bookmarkStart w:id="2590" w:name="_Toc92308681"/>
      <w:bookmarkStart w:id="2591" w:name="_Toc92312365"/>
      <w:bookmarkStart w:id="2592" w:name="_Toc92315993"/>
      <w:bookmarkStart w:id="2593" w:name="_Toc303727613"/>
      <w:bookmarkStart w:id="2594" w:name="_Toc303752968"/>
      <w:bookmarkStart w:id="2595" w:name="_Toc303219329"/>
      <w:bookmarkStart w:id="2596" w:name="_Toc92308687"/>
      <w:bookmarkStart w:id="2597" w:name="_Toc92312371"/>
      <w:bookmarkStart w:id="2598" w:name="_Toc92315999"/>
      <w:bookmarkStart w:id="2599" w:name="_Toc303727619"/>
      <w:bookmarkStart w:id="2600" w:name="_Toc303752974"/>
      <w:bookmarkStart w:id="2601" w:name="_Toc303219342"/>
      <w:bookmarkStart w:id="2602" w:name="_Toc92308700"/>
      <w:bookmarkStart w:id="2603" w:name="_Toc92312384"/>
      <w:bookmarkStart w:id="2604" w:name="_Toc92316012"/>
      <w:bookmarkStart w:id="2605" w:name="_Toc303727632"/>
      <w:bookmarkStart w:id="2606" w:name="_Toc303752987"/>
      <w:bookmarkStart w:id="2607" w:name="_Toc303219348"/>
      <w:bookmarkStart w:id="2608" w:name="_Toc92308706"/>
      <w:bookmarkStart w:id="2609" w:name="_Toc92312390"/>
      <w:bookmarkStart w:id="2610" w:name="_Toc92316018"/>
      <w:bookmarkStart w:id="2611" w:name="_Toc303727638"/>
      <w:bookmarkStart w:id="2612" w:name="_Toc303752993"/>
      <w:bookmarkStart w:id="2613" w:name="_Toc303219354"/>
      <w:bookmarkStart w:id="2614" w:name="_Toc92308712"/>
      <w:bookmarkStart w:id="2615" w:name="_Toc92312396"/>
      <w:bookmarkStart w:id="2616" w:name="_Toc92316024"/>
      <w:bookmarkStart w:id="2617" w:name="_Toc303727644"/>
      <w:bookmarkStart w:id="2618" w:name="_Toc303752999"/>
      <w:bookmarkStart w:id="2619" w:name="_Toc303219360"/>
      <w:bookmarkStart w:id="2620" w:name="_Toc92308718"/>
      <w:bookmarkStart w:id="2621" w:name="_Toc92312402"/>
      <w:bookmarkStart w:id="2622" w:name="_Toc92316030"/>
      <w:bookmarkStart w:id="2623" w:name="_Toc303727650"/>
      <w:bookmarkStart w:id="2624" w:name="_Toc303753005"/>
      <w:bookmarkStart w:id="2625" w:name="_Toc303219373"/>
      <w:bookmarkStart w:id="2626" w:name="_Toc92308731"/>
      <w:bookmarkStart w:id="2627" w:name="_Toc92312415"/>
      <w:bookmarkStart w:id="2628" w:name="_Toc92316043"/>
      <w:bookmarkStart w:id="2629" w:name="_Toc303727663"/>
      <w:bookmarkStart w:id="2630" w:name="_Toc303753018"/>
      <w:bookmarkStart w:id="2631" w:name="_Toc303219379"/>
      <w:bookmarkStart w:id="2632" w:name="_Toc92308737"/>
      <w:bookmarkStart w:id="2633" w:name="_Toc92312421"/>
      <w:bookmarkStart w:id="2634" w:name="_Toc92316049"/>
      <w:bookmarkStart w:id="2635" w:name="_Toc303727669"/>
      <w:bookmarkStart w:id="2636" w:name="_Toc303753024"/>
      <w:bookmarkStart w:id="2637" w:name="_Toc303219385"/>
      <w:bookmarkStart w:id="2638" w:name="_Toc92308743"/>
      <w:bookmarkStart w:id="2639" w:name="_Toc92312427"/>
      <w:bookmarkStart w:id="2640" w:name="_Toc92316055"/>
      <w:bookmarkStart w:id="2641" w:name="_Toc303727675"/>
      <w:bookmarkStart w:id="2642" w:name="_Toc303753030"/>
      <w:bookmarkStart w:id="2643" w:name="_Toc303219391"/>
      <w:bookmarkStart w:id="2644" w:name="_Toc92308749"/>
      <w:bookmarkStart w:id="2645" w:name="_Toc92312433"/>
      <w:bookmarkStart w:id="2646" w:name="_Toc92316061"/>
      <w:bookmarkStart w:id="2647" w:name="_Toc303727681"/>
      <w:bookmarkStart w:id="2648" w:name="_Toc303753036"/>
      <w:bookmarkStart w:id="2649" w:name="_Toc303219404"/>
      <w:bookmarkStart w:id="2650" w:name="_Toc92308762"/>
      <w:bookmarkStart w:id="2651" w:name="_Toc92312446"/>
      <w:bookmarkStart w:id="2652" w:name="_Toc92316074"/>
      <w:bookmarkStart w:id="2653" w:name="_Toc303727694"/>
      <w:bookmarkStart w:id="2654" w:name="_Toc303753049"/>
      <w:bookmarkStart w:id="2655" w:name="_Toc303219410"/>
      <w:bookmarkStart w:id="2656" w:name="_Toc92308768"/>
      <w:bookmarkStart w:id="2657" w:name="_Toc92312452"/>
      <w:bookmarkStart w:id="2658" w:name="_Toc92316080"/>
      <w:bookmarkStart w:id="2659" w:name="_Toc303727700"/>
      <w:bookmarkStart w:id="2660" w:name="_Toc303753055"/>
      <w:bookmarkStart w:id="2661" w:name="_Toc303219423"/>
      <w:bookmarkStart w:id="2662" w:name="_Toc92308781"/>
      <w:bookmarkStart w:id="2663" w:name="_Toc92312465"/>
      <w:bookmarkStart w:id="2664" w:name="_Toc92316093"/>
      <w:bookmarkStart w:id="2665" w:name="_Toc303727713"/>
      <w:bookmarkStart w:id="2666" w:name="_Toc303753068"/>
      <w:bookmarkStart w:id="2667" w:name="_Toc303219436"/>
      <w:bookmarkStart w:id="2668" w:name="_Toc92308794"/>
      <w:bookmarkStart w:id="2669" w:name="_Toc92312478"/>
      <w:bookmarkStart w:id="2670" w:name="_Toc92316106"/>
      <w:bookmarkStart w:id="2671" w:name="_Toc303727726"/>
      <w:bookmarkStart w:id="2672" w:name="_Toc303753081"/>
      <w:bookmarkStart w:id="2673" w:name="_Toc303219442"/>
      <w:bookmarkStart w:id="2674" w:name="_Toc92308800"/>
      <w:bookmarkStart w:id="2675" w:name="_Toc92312484"/>
      <w:bookmarkStart w:id="2676" w:name="_Toc92316112"/>
      <w:bookmarkStart w:id="2677" w:name="_Toc303727732"/>
      <w:bookmarkStart w:id="2678" w:name="_Toc303753087"/>
      <w:bookmarkStart w:id="2679" w:name="_Toc303219448"/>
      <w:bookmarkStart w:id="2680" w:name="_Toc92308806"/>
      <w:bookmarkStart w:id="2681" w:name="_Toc92312490"/>
      <w:bookmarkStart w:id="2682" w:name="_Toc92316118"/>
      <w:bookmarkStart w:id="2683" w:name="_Toc303727738"/>
      <w:bookmarkStart w:id="2684" w:name="_Toc303753093"/>
      <w:bookmarkStart w:id="2685" w:name="_Toc303219461"/>
      <w:bookmarkStart w:id="2686" w:name="_Toc92308819"/>
      <w:bookmarkStart w:id="2687" w:name="_Toc92312503"/>
      <w:bookmarkStart w:id="2688" w:name="_Toc92316131"/>
      <w:bookmarkStart w:id="2689" w:name="_Toc303727751"/>
      <w:bookmarkStart w:id="2690" w:name="_Toc303753106"/>
      <w:bookmarkStart w:id="2691" w:name="_Toc303219467"/>
      <w:bookmarkStart w:id="2692" w:name="_Toc92308825"/>
      <w:bookmarkStart w:id="2693" w:name="_Toc92312509"/>
      <w:bookmarkStart w:id="2694" w:name="_Toc92316137"/>
      <w:bookmarkStart w:id="2695" w:name="_Toc303727757"/>
      <w:bookmarkStart w:id="2696" w:name="_Toc303753112"/>
      <w:bookmarkStart w:id="2697" w:name="_Toc303219473"/>
      <w:bookmarkStart w:id="2698" w:name="_Toc92308831"/>
      <w:bookmarkStart w:id="2699" w:name="_Toc92312515"/>
      <w:bookmarkStart w:id="2700" w:name="_Toc92316143"/>
      <w:bookmarkStart w:id="2701" w:name="_Toc303727763"/>
      <w:bookmarkStart w:id="2702" w:name="_Toc303753118"/>
      <w:bookmarkStart w:id="2703" w:name="_Toc303219479"/>
      <w:bookmarkStart w:id="2704" w:name="_Toc92308837"/>
      <w:bookmarkStart w:id="2705" w:name="_Toc92312521"/>
      <w:bookmarkStart w:id="2706" w:name="_Toc92316149"/>
      <w:bookmarkStart w:id="2707" w:name="_Toc303727769"/>
      <w:bookmarkStart w:id="2708" w:name="_Toc303753124"/>
      <w:bookmarkStart w:id="2709" w:name="_Toc303219485"/>
      <w:bookmarkStart w:id="2710" w:name="_Toc92308843"/>
      <w:bookmarkStart w:id="2711" w:name="_Toc92312527"/>
      <w:bookmarkStart w:id="2712" w:name="_Toc92316155"/>
      <w:bookmarkStart w:id="2713" w:name="_Toc303727775"/>
      <w:bookmarkStart w:id="2714" w:name="_Toc303753130"/>
      <w:bookmarkStart w:id="2715" w:name="_Toc303219487"/>
      <w:bookmarkStart w:id="2716" w:name="_Toc92308845"/>
      <w:bookmarkStart w:id="2717" w:name="_Toc92312529"/>
      <w:bookmarkStart w:id="2718" w:name="_Toc92316157"/>
      <w:bookmarkStart w:id="2719" w:name="_Toc303727777"/>
      <w:bookmarkStart w:id="2720" w:name="_Toc303753132"/>
      <w:bookmarkStart w:id="2721" w:name="_Toc303219488"/>
      <w:bookmarkStart w:id="2722" w:name="_Toc92308846"/>
      <w:bookmarkStart w:id="2723" w:name="_Toc92312530"/>
      <w:bookmarkStart w:id="2724" w:name="_Toc92316158"/>
      <w:bookmarkStart w:id="2725" w:name="_Toc303727778"/>
      <w:bookmarkStart w:id="2726" w:name="_Toc303753133"/>
      <w:bookmarkStart w:id="2727" w:name="_Toc303219490"/>
      <w:bookmarkStart w:id="2728" w:name="_Toc92308848"/>
      <w:bookmarkStart w:id="2729" w:name="_Toc92312532"/>
      <w:bookmarkStart w:id="2730" w:name="_Toc92316160"/>
      <w:bookmarkStart w:id="2731" w:name="_Toc303727780"/>
      <w:bookmarkStart w:id="2732" w:name="_Toc303753135"/>
      <w:bookmarkStart w:id="2733" w:name="_Toc303219600"/>
      <w:bookmarkStart w:id="2734" w:name="_Toc92308958"/>
      <w:bookmarkStart w:id="2735" w:name="_Toc92312642"/>
      <w:bookmarkStart w:id="2736" w:name="_Toc92316270"/>
      <w:bookmarkStart w:id="2737" w:name="_Toc303727890"/>
      <w:bookmarkStart w:id="2738" w:name="_Toc303753245"/>
      <w:bookmarkStart w:id="2739" w:name="_Toc303219601"/>
      <w:bookmarkStart w:id="2740" w:name="_Toc92308959"/>
      <w:bookmarkStart w:id="2741" w:name="_Toc92312643"/>
      <w:bookmarkStart w:id="2742" w:name="_Toc92316271"/>
      <w:bookmarkStart w:id="2743" w:name="_Toc303727891"/>
      <w:bookmarkStart w:id="2744" w:name="_Toc303753246"/>
      <w:bookmarkStart w:id="2745" w:name="_Toc303219620"/>
      <w:bookmarkStart w:id="2746" w:name="_Toc92308978"/>
      <w:bookmarkStart w:id="2747" w:name="_Toc92312662"/>
      <w:bookmarkStart w:id="2748" w:name="_Toc92316290"/>
      <w:bookmarkStart w:id="2749" w:name="_Toc303727910"/>
      <w:bookmarkStart w:id="2750" w:name="_Toc303753265"/>
      <w:bookmarkStart w:id="2751" w:name="_Toc303219621"/>
      <w:bookmarkStart w:id="2752" w:name="_Toc92308979"/>
      <w:bookmarkStart w:id="2753" w:name="_Toc92312663"/>
      <w:bookmarkStart w:id="2754" w:name="_Toc92316291"/>
      <w:bookmarkStart w:id="2755" w:name="_Toc303727911"/>
      <w:bookmarkStart w:id="2756" w:name="_Toc303753266"/>
      <w:bookmarkStart w:id="2757" w:name="_Toc303219622"/>
      <w:bookmarkStart w:id="2758" w:name="_Toc92308980"/>
      <w:bookmarkStart w:id="2759" w:name="_Toc92312664"/>
      <w:bookmarkStart w:id="2760" w:name="_Toc92316292"/>
      <w:bookmarkStart w:id="2761" w:name="_Toc303727912"/>
      <w:bookmarkStart w:id="2762" w:name="_Toc303753267"/>
      <w:bookmarkStart w:id="2763" w:name="_Toc303219624"/>
      <w:bookmarkStart w:id="2764" w:name="_Toc92308982"/>
      <w:bookmarkStart w:id="2765" w:name="_Toc92312666"/>
      <w:bookmarkStart w:id="2766" w:name="_Toc92316294"/>
      <w:bookmarkStart w:id="2767" w:name="_Toc303727914"/>
      <w:bookmarkStart w:id="2768" w:name="_Toc303753269"/>
      <w:bookmarkStart w:id="2769" w:name="_Toc303219626"/>
      <w:bookmarkStart w:id="2770" w:name="_Toc92308984"/>
      <w:bookmarkStart w:id="2771" w:name="_Toc92312668"/>
      <w:bookmarkStart w:id="2772" w:name="_Toc92316296"/>
      <w:bookmarkStart w:id="2773" w:name="_Toc303727916"/>
      <w:bookmarkStart w:id="2774" w:name="_Toc303753271"/>
      <w:bookmarkStart w:id="2775" w:name="_Toc303219627"/>
      <w:bookmarkStart w:id="2776" w:name="_Toc92308985"/>
      <w:bookmarkStart w:id="2777" w:name="_Toc92312669"/>
      <w:bookmarkStart w:id="2778" w:name="_Toc92316297"/>
      <w:bookmarkStart w:id="2779" w:name="_Toc303727917"/>
      <w:bookmarkStart w:id="2780" w:name="_Toc303753272"/>
      <w:bookmarkStart w:id="2781" w:name="_Toc303219629"/>
      <w:bookmarkStart w:id="2782" w:name="_Toc92308987"/>
      <w:bookmarkStart w:id="2783" w:name="_Toc92312671"/>
      <w:bookmarkStart w:id="2784" w:name="_Toc92316299"/>
      <w:bookmarkStart w:id="2785" w:name="_Toc303727919"/>
      <w:bookmarkStart w:id="2786" w:name="_Toc303753274"/>
      <w:bookmarkStart w:id="2787" w:name="_Toc303219631"/>
      <w:bookmarkStart w:id="2788" w:name="_Toc92308989"/>
      <w:bookmarkStart w:id="2789" w:name="_Toc92312673"/>
      <w:bookmarkStart w:id="2790" w:name="_Toc92316301"/>
      <w:bookmarkStart w:id="2791" w:name="_Toc303727921"/>
      <w:bookmarkStart w:id="2792" w:name="_Toc303753276"/>
      <w:bookmarkStart w:id="2793" w:name="_Toc303219632"/>
      <w:bookmarkStart w:id="2794" w:name="_Toc92308990"/>
      <w:bookmarkStart w:id="2795" w:name="_Toc92312674"/>
      <w:bookmarkStart w:id="2796" w:name="_Toc92316302"/>
      <w:bookmarkStart w:id="2797" w:name="_Toc303727922"/>
      <w:bookmarkStart w:id="2798" w:name="_Toc303753277"/>
      <w:bookmarkStart w:id="2799" w:name="_Toc303219634"/>
      <w:bookmarkStart w:id="2800" w:name="_Toc92308992"/>
      <w:bookmarkStart w:id="2801" w:name="_Toc92312676"/>
      <w:bookmarkStart w:id="2802" w:name="_Toc92316304"/>
      <w:bookmarkStart w:id="2803" w:name="_Toc303727924"/>
      <w:bookmarkStart w:id="2804" w:name="_Toc303753279"/>
      <w:bookmarkStart w:id="2805" w:name="_Toc303219635"/>
      <w:bookmarkStart w:id="2806" w:name="_Toc92308993"/>
      <w:bookmarkStart w:id="2807" w:name="_Toc92312677"/>
      <w:bookmarkStart w:id="2808" w:name="_Toc92316305"/>
      <w:bookmarkStart w:id="2809" w:name="_Toc303727925"/>
      <w:bookmarkStart w:id="2810" w:name="_Toc303753280"/>
      <w:bookmarkStart w:id="2811" w:name="_Toc303219636"/>
      <w:bookmarkStart w:id="2812" w:name="_Toc92308994"/>
      <w:bookmarkStart w:id="2813" w:name="_Toc92312678"/>
      <w:bookmarkStart w:id="2814" w:name="_Toc92316306"/>
      <w:bookmarkStart w:id="2815" w:name="_Toc303727926"/>
      <w:bookmarkStart w:id="2816" w:name="_Toc303753281"/>
      <w:bookmarkStart w:id="2817" w:name="_Toc303219637"/>
      <w:bookmarkStart w:id="2818" w:name="_Toc92308995"/>
      <w:bookmarkStart w:id="2819" w:name="_Toc92312679"/>
      <w:bookmarkStart w:id="2820" w:name="_Toc92316307"/>
      <w:bookmarkStart w:id="2821" w:name="_Toc303727927"/>
      <w:bookmarkStart w:id="2822" w:name="_Toc303753282"/>
      <w:bookmarkStart w:id="2823" w:name="_Toc303220308"/>
      <w:bookmarkStart w:id="2824" w:name="_Toc92309666"/>
      <w:bookmarkStart w:id="2825" w:name="_Toc92313350"/>
      <w:bookmarkStart w:id="2826" w:name="_Toc92316978"/>
      <w:bookmarkStart w:id="2827" w:name="_Toc303728598"/>
      <w:bookmarkStart w:id="2828" w:name="_Toc303753953"/>
      <w:bookmarkStart w:id="2829" w:name="_Toc303220309"/>
      <w:bookmarkStart w:id="2830" w:name="_Toc92309667"/>
      <w:bookmarkStart w:id="2831" w:name="_Toc92313351"/>
      <w:bookmarkStart w:id="2832" w:name="_Toc92316979"/>
      <w:bookmarkStart w:id="2833" w:name="_Toc303728599"/>
      <w:bookmarkStart w:id="2834" w:name="_Toc303753954"/>
      <w:bookmarkStart w:id="2835" w:name="_Toc303220310"/>
      <w:bookmarkStart w:id="2836" w:name="_Toc92309668"/>
      <w:bookmarkStart w:id="2837" w:name="_Toc92313352"/>
      <w:bookmarkStart w:id="2838" w:name="_Toc92316980"/>
      <w:bookmarkStart w:id="2839" w:name="_Toc303728600"/>
      <w:bookmarkStart w:id="2840" w:name="_Toc303753955"/>
      <w:bookmarkStart w:id="2841" w:name="_Toc303220364"/>
      <w:bookmarkStart w:id="2842" w:name="_Toc92309722"/>
      <w:bookmarkStart w:id="2843" w:name="_Toc92313406"/>
      <w:bookmarkStart w:id="2844" w:name="_Toc92317034"/>
      <w:bookmarkStart w:id="2845" w:name="_Toc303728654"/>
      <w:bookmarkStart w:id="2846" w:name="_Toc303754009"/>
      <w:bookmarkStart w:id="2847" w:name="_Toc303220365"/>
      <w:bookmarkStart w:id="2848" w:name="_Toc92309723"/>
      <w:bookmarkStart w:id="2849" w:name="_Toc92313407"/>
      <w:bookmarkStart w:id="2850" w:name="_Toc92317035"/>
      <w:bookmarkStart w:id="2851" w:name="_Toc303728655"/>
      <w:bookmarkStart w:id="2852" w:name="_Toc303754010"/>
      <w:bookmarkStart w:id="2853" w:name="_Toc303220366"/>
      <w:bookmarkStart w:id="2854" w:name="_Toc92309724"/>
      <w:bookmarkStart w:id="2855" w:name="_Toc92313408"/>
      <w:bookmarkStart w:id="2856" w:name="_Toc92317036"/>
      <w:bookmarkStart w:id="2857" w:name="_Toc303728656"/>
      <w:bookmarkStart w:id="2858" w:name="_Toc303754011"/>
      <w:bookmarkStart w:id="2859" w:name="_Toc303220368"/>
      <w:bookmarkStart w:id="2860" w:name="_Toc92309726"/>
      <w:bookmarkStart w:id="2861" w:name="_Toc92313410"/>
      <w:bookmarkStart w:id="2862" w:name="_Toc92317038"/>
      <w:bookmarkStart w:id="2863" w:name="_Toc303728658"/>
      <w:bookmarkStart w:id="2864" w:name="_Toc303754013"/>
      <w:bookmarkStart w:id="2865" w:name="_Toc303220369"/>
      <w:bookmarkStart w:id="2866" w:name="_Toc92309727"/>
      <w:bookmarkStart w:id="2867" w:name="_Toc92313411"/>
      <w:bookmarkStart w:id="2868" w:name="_Toc92317039"/>
      <w:bookmarkStart w:id="2869" w:name="_Toc303728659"/>
      <w:bookmarkStart w:id="2870" w:name="_Toc303754014"/>
      <w:bookmarkStart w:id="2871" w:name="_Toc303220370"/>
      <w:bookmarkStart w:id="2872" w:name="_Toc92309728"/>
      <w:bookmarkStart w:id="2873" w:name="_Toc92313412"/>
      <w:bookmarkStart w:id="2874" w:name="_Toc92317040"/>
      <w:bookmarkStart w:id="2875" w:name="_Toc303728660"/>
      <w:bookmarkStart w:id="2876" w:name="_Toc303754015"/>
      <w:bookmarkStart w:id="2877" w:name="_Toc303220377"/>
      <w:bookmarkStart w:id="2878" w:name="_Toc92309735"/>
      <w:bookmarkStart w:id="2879" w:name="_Toc92313419"/>
      <w:bookmarkStart w:id="2880" w:name="_Toc92317047"/>
      <w:bookmarkStart w:id="2881" w:name="_Toc303728667"/>
      <w:bookmarkStart w:id="2882" w:name="_Toc303754022"/>
      <w:bookmarkStart w:id="2883" w:name="_Toc303220378"/>
      <w:bookmarkStart w:id="2884" w:name="_Toc92309736"/>
      <w:bookmarkStart w:id="2885" w:name="_Toc92313420"/>
      <w:bookmarkStart w:id="2886" w:name="_Toc92317048"/>
      <w:bookmarkStart w:id="2887" w:name="_Toc303728668"/>
      <w:bookmarkStart w:id="2888" w:name="_Toc303754023"/>
      <w:bookmarkStart w:id="2889" w:name="_Toc303220379"/>
      <w:bookmarkStart w:id="2890" w:name="_Toc92309737"/>
      <w:bookmarkStart w:id="2891" w:name="_Toc92313421"/>
      <w:bookmarkStart w:id="2892" w:name="_Toc92317049"/>
      <w:bookmarkStart w:id="2893" w:name="_Toc303728669"/>
      <w:bookmarkStart w:id="2894" w:name="_Toc303754024"/>
      <w:bookmarkStart w:id="2895" w:name="_Toc303220380"/>
      <w:bookmarkStart w:id="2896" w:name="_Toc92309738"/>
      <w:bookmarkStart w:id="2897" w:name="_Toc92313422"/>
      <w:bookmarkStart w:id="2898" w:name="_Toc92317050"/>
      <w:bookmarkStart w:id="2899" w:name="_Toc303728670"/>
      <w:bookmarkStart w:id="2900" w:name="_Toc303754025"/>
      <w:bookmarkStart w:id="2901" w:name="_Toc303220391"/>
      <w:bookmarkStart w:id="2902" w:name="_Toc92309749"/>
      <w:bookmarkStart w:id="2903" w:name="_Toc92313433"/>
      <w:bookmarkStart w:id="2904" w:name="_Toc92317061"/>
      <w:bookmarkStart w:id="2905" w:name="_Toc303728681"/>
      <w:bookmarkStart w:id="2906" w:name="_Toc303754036"/>
      <w:bookmarkStart w:id="2907" w:name="_Toc303220392"/>
      <w:bookmarkStart w:id="2908" w:name="_Toc92309750"/>
      <w:bookmarkStart w:id="2909" w:name="_Toc92313434"/>
      <w:bookmarkStart w:id="2910" w:name="_Toc92317062"/>
      <w:bookmarkStart w:id="2911" w:name="_Toc303728682"/>
      <w:bookmarkStart w:id="2912" w:name="_Toc303754037"/>
      <w:bookmarkStart w:id="2913" w:name="_Toc303220398"/>
      <w:bookmarkStart w:id="2914" w:name="_Toc92309756"/>
      <w:bookmarkStart w:id="2915" w:name="_Toc92313440"/>
      <w:bookmarkStart w:id="2916" w:name="_Toc92317068"/>
      <w:bookmarkStart w:id="2917" w:name="_Toc303728688"/>
      <w:bookmarkStart w:id="2918" w:name="_Toc303754043"/>
      <w:bookmarkStart w:id="2919" w:name="_Toc303220400"/>
      <w:bookmarkStart w:id="2920" w:name="_Toc92309758"/>
      <w:bookmarkStart w:id="2921" w:name="_Toc92313442"/>
      <w:bookmarkStart w:id="2922" w:name="_Toc92317070"/>
      <w:bookmarkStart w:id="2923" w:name="_Toc303728690"/>
      <w:bookmarkStart w:id="2924" w:name="_Toc303754045"/>
      <w:bookmarkStart w:id="2925" w:name="_Toc303220405"/>
      <w:bookmarkStart w:id="2926" w:name="_Toc92309763"/>
      <w:bookmarkStart w:id="2927" w:name="_Toc92313447"/>
      <w:bookmarkStart w:id="2928" w:name="_Toc92317075"/>
      <w:bookmarkStart w:id="2929" w:name="_Toc303728695"/>
      <w:bookmarkStart w:id="2930" w:name="_Toc303754050"/>
      <w:bookmarkStart w:id="2931" w:name="_Toc303220407"/>
      <w:bookmarkStart w:id="2932" w:name="_Toc92309765"/>
      <w:bookmarkStart w:id="2933" w:name="_Toc92313449"/>
      <w:bookmarkStart w:id="2934" w:name="_Toc92317077"/>
      <w:bookmarkStart w:id="2935" w:name="_Toc303728697"/>
      <w:bookmarkStart w:id="2936" w:name="_Toc303754052"/>
      <w:bookmarkStart w:id="2937" w:name="_Toc303220412"/>
      <w:bookmarkStart w:id="2938" w:name="_Toc92309770"/>
      <w:bookmarkStart w:id="2939" w:name="_Toc92313454"/>
      <w:bookmarkStart w:id="2940" w:name="_Toc92317082"/>
      <w:bookmarkStart w:id="2941" w:name="_Toc303728702"/>
      <w:bookmarkStart w:id="2942" w:name="_Toc303754057"/>
      <w:bookmarkStart w:id="2943" w:name="_Toc303220414"/>
      <w:bookmarkStart w:id="2944" w:name="_Toc92309772"/>
      <w:bookmarkStart w:id="2945" w:name="_Toc92313456"/>
      <w:bookmarkStart w:id="2946" w:name="_Toc92317084"/>
      <w:bookmarkStart w:id="2947" w:name="_Toc303728704"/>
      <w:bookmarkStart w:id="2948" w:name="_Toc303754059"/>
      <w:bookmarkStart w:id="2949" w:name="_Toc303220419"/>
      <w:bookmarkStart w:id="2950" w:name="_Toc92309777"/>
      <w:bookmarkStart w:id="2951" w:name="_Toc92313461"/>
      <w:bookmarkStart w:id="2952" w:name="_Toc92317089"/>
      <w:bookmarkStart w:id="2953" w:name="_Toc303728709"/>
      <w:bookmarkStart w:id="2954" w:name="_Toc303754064"/>
      <w:bookmarkStart w:id="2955" w:name="_Toc303220426"/>
      <w:bookmarkStart w:id="2956" w:name="_Toc92309784"/>
      <w:bookmarkStart w:id="2957" w:name="_Toc92313468"/>
      <w:bookmarkStart w:id="2958" w:name="_Toc92317096"/>
      <w:bookmarkStart w:id="2959" w:name="_Toc303728716"/>
      <w:bookmarkStart w:id="2960" w:name="_Toc303754071"/>
      <w:bookmarkStart w:id="2961" w:name="_Toc303220427"/>
      <w:bookmarkStart w:id="2962" w:name="_Toc92309785"/>
      <w:bookmarkStart w:id="2963" w:name="_Toc92313469"/>
      <w:bookmarkStart w:id="2964" w:name="_Toc92317097"/>
      <w:bookmarkStart w:id="2965" w:name="_Toc303728717"/>
      <w:bookmarkStart w:id="2966" w:name="_Toc303754072"/>
      <w:bookmarkStart w:id="2967" w:name="_Toc303220433"/>
      <w:bookmarkStart w:id="2968" w:name="_Toc92309791"/>
      <w:bookmarkStart w:id="2969" w:name="_Toc92313475"/>
      <w:bookmarkStart w:id="2970" w:name="_Toc92317103"/>
      <w:bookmarkStart w:id="2971" w:name="_Toc303728723"/>
      <w:bookmarkStart w:id="2972" w:name="_Toc303754078"/>
      <w:bookmarkStart w:id="2973" w:name="_Toc303220435"/>
      <w:bookmarkStart w:id="2974" w:name="_Toc92309793"/>
      <w:bookmarkStart w:id="2975" w:name="_Toc92313477"/>
      <w:bookmarkStart w:id="2976" w:name="_Toc92317105"/>
      <w:bookmarkStart w:id="2977" w:name="_Toc303728725"/>
      <w:bookmarkStart w:id="2978" w:name="_Toc303754080"/>
      <w:bookmarkStart w:id="2979" w:name="_Toc303220447"/>
      <w:bookmarkStart w:id="2980" w:name="_Toc92309805"/>
      <w:bookmarkStart w:id="2981" w:name="_Toc92313489"/>
      <w:bookmarkStart w:id="2982" w:name="_Toc92317117"/>
      <w:bookmarkStart w:id="2983" w:name="_Toc303728737"/>
      <w:bookmarkStart w:id="2984" w:name="_Toc303754092"/>
      <w:bookmarkStart w:id="2985" w:name="_Toc303220449"/>
      <w:bookmarkStart w:id="2986" w:name="_Toc92309807"/>
      <w:bookmarkStart w:id="2987" w:name="_Toc92313491"/>
      <w:bookmarkStart w:id="2988" w:name="_Toc92317119"/>
      <w:bookmarkStart w:id="2989" w:name="_Toc303728739"/>
      <w:bookmarkStart w:id="2990" w:name="_Toc303754094"/>
      <w:bookmarkStart w:id="2991" w:name="_Toc303220454"/>
      <w:bookmarkStart w:id="2992" w:name="_Toc92309812"/>
      <w:bookmarkStart w:id="2993" w:name="_Toc92313496"/>
      <w:bookmarkStart w:id="2994" w:name="_Toc92317124"/>
      <w:bookmarkStart w:id="2995" w:name="_Toc303728744"/>
      <w:bookmarkStart w:id="2996" w:name="_Toc303754099"/>
      <w:bookmarkStart w:id="2997" w:name="_Toc303220456"/>
      <w:bookmarkStart w:id="2998" w:name="_Toc92309814"/>
      <w:bookmarkStart w:id="2999" w:name="_Toc92313498"/>
      <w:bookmarkStart w:id="3000" w:name="_Toc92317126"/>
      <w:bookmarkStart w:id="3001" w:name="_Toc303728746"/>
      <w:bookmarkStart w:id="3002" w:name="_Toc303754101"/>
      <w:bookmarkStart w:id="3003" w:name="_Toc303220461"/>
      <w:bookmarkStart w:id="3004" w:name="_Toc92309819"/>
      <w:bookmarkStart w:id="3005" w:name="_Toc92313503"/>
      <w:bookmarkStart w:id="3006" w:name="_Toc92317131"/>
      <w:bookmarkStart w:id="3007" w:name="_Toc303728751"/>
      <w:bookmarkStart w:id="3008" w:name="_Toc303754106"/>
      <w:bookmarkStart w:id="3009" w:name="_Toc303220463"/>
      <w:bookmarkStart w:id="3010" w:name="_Toc92309821"/>
      <w:bookmarkStart w:id="3011" w:name="_Toc92313505"/>
      <w:bookmarkStart w:id="3012" w:name="_Toc92317133"/>
      <w:bookmarkStart w:id="3013" w:name="_Toc303728753"/>
      <w:bookmarkStart w:id="3014" w:name="_Toc303754108"/>
      <w:bookmarkStart w:id="3015" w:name="_Toc303220468"/>
      <w:bookmarkStart w:id="3016" w:name="_Toc92309826"/>
      <w:bookmarkStart w:id="3017" w:name="_Toc92313510"/>
      <w:bookmarkStart w:id="3018" w:name="_Toc92317138"/>
      <w:bookmarkStart w:id="3019" w:name="_Toc303728758"/>
      <w:bookmarkStart w:id="3020" w:name="_Toc303754113"/>
      <w:bookmarkStart w:id="3021" w:name="_Toc303220475"/>
      <w:bookmarkStart w:id="3022" w:name="_Toc92309833"/>
      <w:bookmarkStart w:id="3023" w:name="_Toc92313517"/>
      <w:bookmarkStart w:id="3024" w:name="_Toc92317145"/>
      <w:bookmarkStart w:id="3025" w:name="_Toc303728765"/>
      <w:bookmarkStart w:id="3026" w:name="_Toc303754120"/>
      <w:bookmarkStart w:id="3027" w:name="_Toc303220482"/>
      <w:bookmarkStart w:id="3028" w:name="_Toc92309840"/>
      <w:bookmarkStart w:id="3029" w:name="_Toc92313524"/>
      <w:bookmarkStart w:id="3030" w:name="_Toc92317152"/>
      <w:bookmarkStart w:id="3031" w:name="_Toc303728772"/>
      <w:bookmarkStart w:id="3032" w:name="_Toc303754127"/>
      <w:bookmarkStart w:id="3033" w:name="_Toc303220491"/>
      <w:bookmarkStart w:id="3034" w:name="_Toc92309849"/>
      <w:bookmarkStart w:id="3035" w:name="_Toc92313533"/>
      <w:bookmarkStart w:id="3036" w:name="_Toc92317161"/>
      <w:bookmarkStart w:id="3037" w:name="_Toc303728781"/>
      <w:bookmarkStart w:id="3038" w:name="_Toc303754136"/>
      <w:bookmarkStart w:id="3039" w:name="_Toc303220496"/>
      <w:bookmarkStart w:id="3040" w:name="_Toc92309854"/>
      <w:bookmarkStart w:id="3041" w:name="_Toc92313538"/>
      <w:bookmarkStart w:id="3042" w:name="_Toc92317166"/>
      <w:bookmarkStart w:id="3043" w:name="_Toc303728786"/>
      <w:bookmarkStart w:id="3044" w:name="_Toc303754141"/>
      <w:bookmarkStart w:id="3045" w:name="_Toc303220503"/>
      <w:bookmarkStart w:id="3046" w:name="_Toc92309861"/>
      <w:bookmarkStart w:id="3047" w:name="_Toc92313545"/>
      <w:bookmarkStart w:id="3048" w:name="_Toc92317173"/>
      <w:bookmarkStart w:id="3049" w:name="_Toc303728793"/>
      <w:bookmarkStart w:id="3050" w:name="_Toc303754148"/>
      <w:bookmarkStart w:id="3051" w:name="_Toc303220517"/>
      <w:bookmarkStart w:id="3052" w:name="_Toc92309875"/>
      <w:bookmarkStart w:id="3053" w:name="_Toc92313559"/>
      <w:bookmarkStart w:id="3054" w:name="_Toc92317187"/>
      <w:bookmarkStart w:id="3055" w:name="_Toc303728807"/>
      <w:bookmarkStart w:id="3056" w:name="_Toc303754162"/>
      <w:bookmarkStart w:id="3057" w:name="_Toc303220524"/>
      <w:bookmarkStart w:id="3058" w:name="_Toc92309882"/>
      <w:bookmarkStart w:id="3059" w:name="_Toc92313566"/>
      <w:bookmarkStart w:id="3060" w:name="_Toc92317194"/>
      <w:bookmarkStart w:id="3061" w:name="_Toc303728814"/>
      <w:bookmarkStart w:id="3062" w:name="_Toc303754169"/>
      <w:bookmarkStart w:id="3063" w:name="_Toc303220531"/>
      <w:bookmarkStart w:id="3064" w:name="_Toc92309889"/>
      <w:bookmarkStart w:id="3065" w:name="_Toc92313573"/>
      <w:bookmarkStart w:id="3066" w:name="_Toc92317201"/>
      <w:bookmarkStart w:id="3067" w:name="_Toc303728821"/>
      <w:bookmarkStart w:id="3068" w:name="_Toc303754176"/>
      <w:bookmarkStart w:id="3069" w:name="_Toc303220538"/>
      <w:bookmarkStart w:id="3070" w:name="_Toc92309896"/>
      <w:bookmarkStart w:id="3071" w:name="_Toc92313580"/>
      <w:bookmarkStart w:id="3072" w:name="_Toc92317208"/>
      <w:bookmarkStart w:id="3073" w:name="_Toc303728828"/>
      <w:bookmarkStart w:id="3074" w:name="_Toc303754183"/>
      <w:bookmarkStart w:id="3075" w:name="_Toc303220552"/>
      <w:bookmarkStart w:id="3076" w:name="_Toc92309910"/>
      <w:bookmarkStart w:id="3077" w:name="_Toc92313594"/>
      <w:bookmarkStart w:id="3078" w:name="_Toc92317222"/>
      <w:bookmarkStart w:id="3079" w:name="_Toc303728842"/>
      <w:bookmarkStart w:id="3080" w:name="_Toc303754197"/>
      <w:bookmarkStart w:id="3081" w:name="_Toc303220559"/>
      <w:bookmarkStart w:id="3082" w:name="_Toc92309917"/>
      <w:bookmarkStart w:id="3083" w:name="_Toc92313601"/>
      <w:bookmarkStart w:id="3084" w:name="_Toc92317229"/>
      <w:bookmarkStart w:id="3085" w:name="_Toc303728849"/>
      <w:bookmarkStart w:id="3086" w:name="_Toc303754204"/>
      <w:bookmarkStart w:id="3087" w:name="_Toc303220561"/>
      <w:bookmarkStart w:id="3088" w:name="_Toc92309919"/>
      <w:bookmarkStart w:id="3089" w:name="_Toc92313603"/>
      <w:bookmarkStart w:id="3090" w:name="_Toc92317231"/>
      <w:bookmarkStart w:id="3091" w:name="_Toc303728851"/>
      <w:bookmarkStart w:id="3092" w:name="_Toc303754206"/>
      <w:bookmarkStart w:id="3093" w:name="_Toc303220566"/>
      <w:bookmarkStart w:id="3094" w:name="_Toc92309924"/>
      <w:bookmarkStart w:id="3095" w:name="_Toc92313608"/>
      <w:bookmarkStart w:id="3096" w:name="_Toc92317236"/>
      <w:bookmarkStart w:id="3097" w:name="_Toc303728856"/>
      <w:bookmarkStart w:id="3098" w:name="_Toc303754211"/>
      <w:bookmarkStart w:id="3099" w:name="_Toc303220573"/>
      <w:bookmarkStart w:id="3100" w:name="_Toc92309931"/>
      <w:bookmarkStart w:id="3101" w:name="_Toc92313615"/>
      <w:bookmarkStart w:id="3102" w:name="_Toc92317243"/>
      <w:bookmarkStart w:id="3103" w:name="_Toc303728863"/>
      <w:bookmarkStart w:id="3104" w:name="_Toc303754218"/>
      <w:bookmarkStart w:id="3105" w:name="_Toc303220575"/>
      <w:bookmarkStart w:id="3106" w:name="_Toc92309933"/>
      <w:bookmarkStart w:id="3107" w:name="_Toc92313617"/>
      <w:bookmarkStart w:id="3108" w:name="_Toc92317245"/>
      <w:bookmarkStart w:id="3109" w:name="_Toc303728865"/>
      <w:bookmarkStart w:id="3110" w:name="_Toc303754220"/>
      <w:bookmarkStart w:id="3111" w:name="_Toc303220580"/>
      <w:bookmarkStart w:id="3112" w:name="_Toc92309938"/>
      <w:bookmarkStart w:id="3113" w:name="_Toc92313622"/>
      <w:bookmarkStart w:id="3114" w:name="_Toc92317250"/>
      <w:bookmarkStart w:id="3115" w:name="_Toc303728870"/>
      <w:bookmarkStart w:id="3116" w:name="_Toc303754225"/>
      <w:bookmarkStart w:id="3117" w:name="_Toc303220582"/>
      <w:bookmarkStart w:id="3118" w:name="_Toc92309940"/>
      <w:bookmarkStart w:id="3119" w:name="_Toc92313624"/>
      <w:bookmarkStart w:id="3120" w:name="_Toc92317252"/>
      <w:bookmarkStart w:id="3121" w:name="_Toc303728872"/>
      <w:bookmarkStart w:id="3122" w:name="_Toc303754227"/>
      <w:bookmarkStart w:id="3123" w:name="_Toc303220594"/>
      <w:bookmarkStart w:id="3124" w:name="_Toc92309952"/>
      <w:bookmarkStart w:id="3125" w:name="_Toc92313636"/>
      <w:bookmarkStart w:id="3126" w:name="_Toc92317264"/>
      <w:bookmarkStart w:id="3127" w:name="_Toc303728884"/>
      <w:bookmarkStart w:id="3128" w:name="_Toc303754239"/>
      <w:bookmarkStart w:id="3129" w:name="_Toc303220601"/>
      <w:bookmarkStart w:id="3130" w:name="_Toc92309959"/>
      <w:bookmarkStart w:id="3131" w:name="_Toc92313643"/>
      <w:bookmarkStart w:id="3132" w:name="_Toc92317271"/>
      <w:bookmarkStart w:id="3133" w:name="_Toc303728891"/>
      <w:bookmarkStart w:id="3134" w:name="_Toc303754246"/>
      <w:bookmarkStart w:id="3135" w:name="_Toc303220608"/>
      <w:bookmarkStart w:id="3136" w:name="_Toc92309966"/>
      <w:bookmarkStart w:id="3137" w:name="_Toc92313650"/>
      <w:bookmarkStart w:id="3138" w:name="_Toc92317278"/>
      <w:bookmarkStart w:id="3139" w:name="_Toc303728898"/>
      <w:bookmarkStart w:id="3140" w:name="_Toc303754253"/>
      <w:bookmarkStart w:id="3141" w:name="_Toc303220609"/>
      <w:bookmarkStart w:id="3142" w:name="_Toc92309967"/>
      <w:bookmarkStart w:id="3143" w:name="_Toc92313651"/>
      <w:bookmarkStart w:id="3144" w:name="_Toc92317279"/>
      <w:bookmarkStart w:id="3145" w:name="_Toc303728899"/>
      <w:bookmarkStart w:id="3146" w:name="_Toc303754254"/>
      <w:bookmarkStart w:id="3147" w:name="_Toc303220610"/>
      <w:bookmarkStart w:id="3148" w:name="_Toc92309968"/>
      <w:bookmarkStart w:id="3149" w:name="_Toc92313652"/>
      <w:bookmarkStart w:id="3150" w:name="_Toc92317280"/>
      <w:bookmarkStart w:id="3151" w:name="_Toc303728900"/>
      <w:bookmarkStart w:id="3152" w:name="_Toc303754255"/>
      <w:bookmarkStart w:id="3153" w:name="_Toc303220615"/>
      <w:bookmarkStart w:id="3154" w:name="_Toc92309973"/>
      <w:bookmarkStart w:id="3155" w:name="_Toc92313657"/>
      <w:bookmarkStart w:id="3156" w:name="_Toc92317285"/>
      <w:bookmarkStart w:id="3157" w:name="_Toc303728905"/>
      <w:bookmarkStart w:id="3158" w:name="_Toc303754260"/>
      <w:bookmarkStart w:id="3159" w:name="_Toc303220624"/>
      <w:bookmarkStart w:id="3160" w:name="_Toc92309982"/>
      <w:bookmarkStart w:id="3161" w:name="_Toc92313666"/>
      <w:bookmarkStart w:id="3162" w:name="_Toc92317294"/>
      <w:bookmarkStart w:id="3163" w:name="_Toc303728914"/>
      <w:bookmarkStart w:id="3164" w:name="_Toc303754269"/>
      <w:bookmarkStart w:id="3165" w:name="_Toc303220629"/>
      <w:bookmarkStart w:id="3166" w:name="_Toc92309987"/>
      <w:bookmarkStart w:id="3167" w:name="_Toc92313671"/>
      <w:bookmarkStart w:id="3168" w:name="_Toc92317299"/>
      <w:bookmarkStart w:id="3169" w:name="_Toc303728919"/>
      <w:bookmarkStart w:id="3170" w:name="_Toc303754274"/>
      <w:bookmarkStart w:id="3171" w:name="_Toc303220636"/>
      <w:bookmarkStart w:id="3172" w:name="_Toc92309994"/>
      <w:bookmarkStart w:id="3173" w:name="_Toc92313678"/>
      <w:bookmarkStart w:id="3174" w:name="_Toc92317306"/>
      <w:bookmarkStart w:id="3175" w:name="_Toc303728926"/>
      <w:bookmarkStart w:id="3176" w:name="_Toc303754281"/>
      <w:bookmarkStart w:id="3177" w:name="_Toc303220643"/>
      <w:bookmarkStart w:id="3178" w:name="_Toc92310001"/>
      <w:bookmarkStart w:id="3179" w:name="_Toc92313685"/>
      <w:bookmarkStart w:id="3180" w:name="_Toc92317313"/>
      <w:bookmarkStart w:id="3181" w:name="_Toc303728933"/>
      <w:bookmarkStart w:id="3182" w:name="_Toc303754288"/>
      <w:bookmarkStart w:id="3183" w:name="_Toc303220650"/>
      <w:bookmarkStart w:id="3184" w:name="_Toc92310008"/>
      <w:bookmarkStart w:id="3185" w:name="_Toc92313692"/>
      <w:bookmarkStart w:id="3186" w:name="_Toc92317320"/>
      <w:bookmarkStart w:id="3187" w:name="_Toc303728940"/>
      <w:bookmarkStart w:id="3188" w:name="_Toc303754295"/>
      <w:bookmarkStart w:id="3189" w:name="_Toc303220651"/>
      <w:bookmarkStart w:id="3190" w:name="_Toc92310009"/>
      <w:bookmarkStart w:id="3191" w:name="_Toc92313693"/>
      <w:bookmarkStart w:id="3192" w:name="_Toc92317321"/>
      <w:bookmarkStart w:id="3193" w:name="_Toc303728941"/>
      <w:bookmarkStart w:id="3194" w:name="_Toc303754296"/>
      <w:bookmarkStart w:id="3195" w:name="_Toc303220657"/>
      <w:bookmarkStart w:id="3196" w:name="_Toc92310015"/>
      <w:bookmarkStart w:id="3197" w:name="_Toc92313699"/>
      <w:bookmarkStart w:id="3198" w:name="_Toc92317327"/>
      <w:bookmarkStart w:id="3199" w:name="_Toc303728947"/>
      <w:bookmarkStart w:id="3200" w:name="_Toc303754302"/>
      <w:bookmarkStart w:id="3201" w:name="_Toc303220658"/>
      <w:bookmarkStart w:id="3202" w:name="_Toc92310016"/>
      <w:bookmarkStart w:id="3203" w:name="_Toc92313700"/>
      <w:bookmarkStart w:id="3204" w:name="_Toc92317328"/>
      <w:bookmarkStart w:id="3205" w:name="_Toc303728948"/>
      <w:bookmarkStart w:id="3206" w:name="_Toc303754303"/>
      <w:bookmarkStart w:id="3207" w:name="_Toc303220668"/>
      <w:bookmarkStart w:id="3208" w:name="_Toc92310026"/>
      <w:bookmarkStart w:id="3209" w:name="_Toc92313710"/>
      <w:bookmarkStart w:id="3210" w:name="_Toc92317338"/>
      <w:bookmarkStart w:id="3211" w:name="_Toc303728958"/>
      <w:bookmarkStart w:id="3212" w:name="_Toc303754313"/>
      <w:bookmarkStart w:id="3213" w:name="_Toc303220671"/>
      <w:bookmarkStart w:id="3214" w:name="_Toc92310029"/>
      <w:bookmarkStart w:id="3215" w:name="_Toc92313713"/>
      <w:bookmarkStart w:id="3216" w:name="_Toc92317341"/>
      <w:bookmarkStart w:id="3217" w:name="_Toc303728961"/>
      <w:bookmarkStart w:id="3218" w:name="_Toc303754316"/>
      <w:bookmarkStart w:id="3219" w:name="_Toc303220672"/>
      <w:bookmarkStart w:id="3220" w:name="_Toc92310030"/>
      <w:bookmarkStart w:id="3221" w:name="_Toc92313714"/>
      <w:bookmarkStart w:id="3222" w:name="_Toc92317342"/>
      <w:bookmarkStart w:id="3223" w:name="_Toc303728962"/>
      <w:bookmarkStart w:id="3224" w:name="_Toc303754317"/>
      <w:bookmarkStart w:id="3225" w:name="_Toc303220673"/>
      <w:bookmarkStart w:id="3226" w:name="_Toc92310031"/>
      <w:bookmarkStart w:id="3227" w:name="_Toc92313715"/>
      <w:bookmarkStart w:id="3228" w:name="_Toc92317343"/>
      <w:bookmarkStart w:id="3229" w:name="_Toc303728963"/>
      <w:bookmarkStart w:id="3230" w:name="_Toc303754318"/>
      <w:bookmarkStart w:id="3231" w:name="_Toc303220678"/>
      <w:bookmarkStart w:id="3232" w:name="_Toc92310036"/>
      <w:bookmarkStart w:id="3233" w:name="_Toc92313720"/>
      <w:bookmarkStart w:id="3234" w:name="_Toc92317348"/>
      <w:bookmarkStart w:id="3235" w:name="_Toc303728968"/>
      <w:bookmarkStart w:id="3236" w:name="_Toc303754323"/>
      <w:bookmarkStart w:id="3237" w:name="_Toc303220679"/>
      <w:bookmarkStart w:id="3238" w:name="_Toc92310037"/>
      <w:bookmarkStart w:id="3239" w:name="_Toc92313721"/>
      <w:bookmarkStart w:id="3240" w:name="_Toc92317349"/>
      <w:bookmarkStart w:id="3241" w:name="_Toc303728969"/>
      <w:bookmarkStart w:id="3242" w:name="_Toc303754324"/>
      <w:bookmarkStart w:id="3243" w:name="_Toc303220680"/>
      <w:bookmarkStart w:id="3244" w:name="_Toc92310038"/>
      <w:bookmarkStart w:id="3245" w:name="_Toc92313722"/>
      <w:bookmarkStart w:id="3246" w:name="_Toc92317350"/>
      <w:bookmarkStart w:id="3247" w:name="_Toc303728970"/>
      <w:bookmarkStart w:id="3248" w:name="_Toc303754325"/>
      <w:bookmarkStart w:id="3249" w:name="_Toc303220685"/>
      <w:bookmarkStart w:id="3250" w:name="_Toc92310043"/>
      <w:bookmarkStart w:id="3251" w:name="_Toc92313727"/>
      <w:bookmarkStart w:id="3252" w:name="_Toc92317355"/>
      <w:bookmarkStart w:id="3253" w:name="_Toc303728975"/>
      <w:bookmarkStart w:id="3254" w:name="_Toc303754330"/>
      <w:bookmarkStart w:id="3255" w:name="_Toc303220686"/>
      <w:bookmarkStart w:id="3256" w:name="_Toc92310044"/>
      <w:bookmarkStart w:id="3257" w:name="_Toc92313728"/>
      <w:bookmarkStart w:id="3258" w:name="_Toc92317356"/>
      <w:bookmarkStart w:id="3259" w:name="_Toc303728976"/>
      <w:bookmarkStart w:id="3260" w:name="_Toc303754331"/>
      <w:bookmarkStart w:id="3261" w:name="_Toc303220692"/>
      <w:bookmarkStart w:id="3262" w:name="_Toc92310050"/>
      <w:bookmarkStart w:id="3263" w:name="_Toc92313734"/>
      <w:bookmarkStart w:id="3264" w:name="_Toc92317362"/>
      <w:bookmarkStart w:id="3265" w:name="_Toc303728982"/>
      <w:bookmarkStart w:id="3266" w:name="_Toc303754337"/>
      <w:bookmarkStart w:id="3267" w:name="_Toc303220701"/>
      <w:bookmarkStart w:id="3268" w:name="_Toc92310059"/>
      <w:bookmarkStart w:id="3269" w:name="_Toc92313743"/>
      <w:bookmarkStart w:id="3270" w:name="_Toc92317371"/>
      <w:bookmarkStart w:id="3271" w:name="_Toc303728991"/>
      <w:bookmarkStart w:id="3272" w:name="_Toc303754346"/>
      <w:bookmarkStart w:id="3273" w:name="_Toc303220706"/>
      <w:bookmarkStart w:id="3274" w:name="_Toc92310064"/>
      <w:bookmarkStart w:id="3275" w:name="_Toc92313748"/>
      <w:bookmarkStart w:id="3276" w:name="_Toc92317376"/>
      <w:bookmarkStart w:id="3277" w:name="_Toc303728996"/>
      <w:bookmarkStart w:id="3278" w:name="_Toc303754351"/>
      <w:bookmarkStart w:id="3279" w:name="_Toc303220713"/>
      <w:bookmarkStart w:id="3280" w:name="_Toc92310071"/>
      <w:bookmarkStart w:id="3281" w:name="_Toc92313755"/>
      <w:bookmarkStart w:id="3282" w:name="_Toc92317383"/>
      <w:bookmarkStart w:id="3283" w:name="_Toc303729003"/>
      <w:bookmarkStart w:id="3284" w:name="_Toc303754358"/>
      <w:bookmarkStart w:id="3285" w:name="_Toc303220714"/>
      <w:bookmarkStart w:id="3286" w:name="_Toc92310072"/>
      <w:bookmarkStart w:id="3287" w:name="_Toc92313756"/>
      <w:bookmarkStart w:id="3288" w:name="_Toc92317384"/>
      <w:bookmarkStart w:id="3289" w:name="_Toc303729004"/>
      <w:bookmarkStart w:id="3290" w:name="_Toc303754359"/>
      <w:bookmarkStart w:id="3291" w:name="_Toc303220720"/>
      <w:bookmarkStart w:id="3292" w:name="_Toc92310078"/>
      <w:bookmarkStart w:id="3293" w:name="_Toc92313762"/>
      <w:bookmarkStart w:id="3294" w:name="_Toc92317390"/>
      <w:bookmarkStart w:id="3295" w:name="_Toc303729010"/>
      <w:bookmarkStart w:id="3296" w:name="_Toc303754365"/>
      <w:bookmarkStart w:id="3297" w:name="_Toc303220727"/>
      <w:bookmarkStart w:id="3298" w:name="_Toc92310085"/>
      <w:bookmarkStart w:id="3299" w:name="_Toc92313769"/>
      <w:bookmarkStart w:id="3300" w:name="_Toc92317397"/>
      <w:bookmarkStart w:id="3301" w:name="_Toc303729017"/>
      <w:bookmarkStart w:id="3302" w:name="_Toc303754372"/>
      <w:bookmarkStart w:id="3303" w:name="_Toc303220741"/>
      <w:bookmarkStart w:id="3304" w:name="_Toc92310099"/>
      <w:bookmarkStart w:id="3305" w:name="_Toc92313783"/>
      <w:bookmarkStart w:id="3306" w:name="_Toc92317411"/>
      <w:bookmarkStart w:id="3307" w:name="_Toc303729031"/>
      <w:bookmarkStart w:id="3308" w:name="_Toc303754386"/>
      <w:bookmarkStart w:id="3309" w:name="_Toc303220742"/>
      <w:bookmarkStart w:id="3310" w:name="_Toc92310100"/>
      <w:bookmarkStart w:id="3311" w:name="_Toc92313784"/>
      <w:bookmarkStart w:id="3312" w:name="_Toc92317412"/>
      <w:bookmarkStart w:id="3313" w:name="_Toc303729032"/>
      <w:bookmarkStart w:id="3314" w:name="_Toc303754387"/>
      <w:bookmarkStart w:id="3315" w:name="_Toc303220748"/>
      <w:bookmarkStart w:id="3316" w:name="_Toc92310106"/>
      <w:bookmarkStart w:id="3317" w:name="_Toc92313790"/>
      <w:bookmarkStart w:id="3318" w:name="_Toc92317418"/>
      <w:bookmarkStart w:id="3319" w:name="_Toc303729038"/>
      <w:bookmarkStart w:id="3320" w:name="_Toc303754393"/>
      <w:bookmarkStart w:id="3321" w:name="_Toc303220755"/>
      <w:bookmarkStart w:id="3322" w:name="_Toc92310113"/>
      <w:bookmarkStart w:id="3323" w:name="_Toc92313797"/>
      <w:bookmarkStart w:id="3324" w:name="_Toc92317425"/>
      <w:bookmarkStart w:id="3325" w:name="_Toc303729045"/>
      <w:bookmarkStart w:id="3326" w:name="_Toc303754400"/>
      <w:bookmarkStart w:id="3327" w:name="_Toc303220764"/>
      <w:bookmarkStart w:id="3328" w:name="_Toc92310122"/>
      <w:bookmarkStart w:id="3329" w:name="_Toc92313806"/>
      <w:bookmarkStart w:id="3330" w:name="_Toc92317434"/>
      <w:bookmarkStart w:id="3331" w:name="_Toc303729054"/>
      <w:bookmarkStart w:id="3332" w:name="_Toc303754409"/>
      <w:bookmarkStart w:id="3333" w:name="_Toc303220769"/>
      <w:bookmarkStart w:id="3334" w:name="_Toc92310127"/>
      <w:bookmarkStart w:id="3335" w:name="_Toc92313811"/>
      <w:bookmarkStart w:id="3336" w:name="_Toc92317439"/>
      <w:bookmarkStart w:id="3337" w:name="_Toc303729059"/>
      <w:bookmarkStart w:id="3338" w:name="_Toc303754414"/>
      <w:bookmarkStart w:id="3339" w:name="_Toc303220770"/>
      <w:bookmarkStart w:id="3340" w:name="_Toc92310128"/>
      <w:bookmarkStart w:id="3341" w:name="_Toc92313812"/>
      <w:bookmarkStart w:id="3342" w:name="_Toc92317440"/>
      <w:bookmarkStart w:id="3343" w:name="_Toc303729060"/>
      <w:bookmarkStart w:id="3344" w:name="_Toc303754415"/>
      <w:bookmarkStart w:id="3345" w:name="_Toc303220776"/>
      <w:bookmarkStart w:id="3346" w:name="_Toc92310134"/>
      <w:bookmarkStart w:id="3347" w:name="_Toc92313818"/>
      <w:bookmarkStart w:id="3348" w:name="_Toc92317446"/>
      <w:bookmarkStart w:id="3349" w:name="_Toc303729066"/>
      <w:bookmarkStart w:id="3350" w:name="_Toc303754421"/>
      <w:bookmarkStart w:id="3351" w:name="_Toc303220783"/>
      <w:bookmarkStart w:id="3352" w:name="_Toc92310141"/>
      <w:bookmarkStart w:id="3353" w:name="_Toc92313825"/>
      <w:bookmarkStart w:id="3354" w:name="_Toc92317453"/>
      <w:bookmarkStart w:id="3355" w:name="_Toc303729073"/>
      <w:bookmarkStart w:id="3356" w:name="_Toc303754428"/>
      <w:bookmarkStart w:id="3357" w:name="_Toc303220785"/>
      <w:bookmarkStart w:id="3358" w:name="_Toc92310143"/>
      <w:bookmarkStart w:id="3359" w:name="_Toc92313827"/>
      <w:bookmarkStart w:id="3360" w:name="_Toc92317455"/>
      <w:bookmarkStart w:id="3361" w:name="_Toc303729075"/>
      <w:bookmarkStart w:id="3362" w:name="_Toc303754430"/>
      <w:bookmarkStart w:id="3363" w:name="_Toc303220790"/>
      <w:bookmarkStart w:id="3364" w:name="_Toc92310148"/>
      <w:bookmarkStart w:id="3365" w:name="_Toc92313832"/>
      <w:bookmarkStart w:id="3366" w:name="_Toc92317460"/>
      <w:bookmarkStart w:id="3367" w:name="_Toc303729080"/>
      <w:bookmarkStart w:id="3368" w:name="_Toc303754435"/>
      <w:bookmarkStart w:id="3369" w:name="_Toc303220792"/>
      <w:bookmarkStart w:id="3370" w:name="_Toc92310150"/>
      <w:bookmarkStart w:id="3371" w:name="_Toc92313834"/>
      <w:bookmarkStart w:id="3372" w:name="_Toc92317462"/>
      <w:bookmarkStart w:id="3373" w:name="_Toc303729082"/>
      <w:bookmarkStart w:id="3374" w:name="_Toc303754437"/>
      <w:bookmarkStart w:id="3375" w:name="_Toc303220797"/>
      <w:bookmarkStart w:id="3376" w:name="_Toc92310155"/>
      <w:bookmarkStart w:id="3377" w:name="_Toc92313839"/>
      <w:bookmarkStart w:id="3378" w:name="_Toc92317467"/>
      <w:bookmarkStart w:id="3379" w:name="_Toc303729087"/>
      <w:bookmarkStart w:id="3380" w:name="_Toc303754442"/>
      <w:bookmarkStart w:id="3381" w:name="_Toc303220798"/>
      <w:bookmarkStart w:id="3382" w:name="_Toc92310156"/>
      <w:bookmarkStart w:id="3383" w:name="_Toc92313840"/>
      <w:bookmarkStart w:id="3384" w:name="_Toc92317468"/>
      <w:bookmarkStart w:id="3385" w:name="_Toc303729088"/>
      <w:bookmarkStart w:id="3386" w:name="_Toc303754443"/>
      <w:bookmarkStart w:id="3387" w:name="_Toc303220806"/>
      <w:bookmarkStart w:id="3388" w:name="_Toc92310164"/>
      <w:bookmarkStart w:id="3389" w:name="_Toc92313848"/>
      <w:bookmarkStart w:id="3390" w:name="_Toc92317476"/>
      <w:bookmarkStart w:id="3391" w:name="_Toc303729096"/>
      <w:bookmarkStart w:id="3392" w:name="_Toc303754451"/>
      <w:bookmarkStart w:id="3393" w:name="_Toc303220811"/>
      <w:bookmarkStart w:id="3394" w:name="_Toc92310169"/>
      <w:bookmarkStart w:id="3395" w:name="_Toc92313853"/>
      <w:bookmarkStart w:id="3396" w:name="_Toc92317481"/>
      <w:bookmarkStart w:id="3397" w:name="_Toc303729101"/>
      <w:bookmarkStart w:id="3398" w:name="_Toc303754456"/>
      <w:bookmarkStart w:id="3399" w:name="_Toc303220813"/>
      <w:bookmarkStart w:id="3400" w:name="_Toc92310171"/>
      <w:bookmarkStart w:id="3401" w:name="_Toc92313855"/>
      <w:bookmarkStart w:id="3402" w:name="_Toc92317483"/>
      <w:bookmarkStart w:id="3403" w:name="_Toc303729103"/>
      <w:bookmarkStart w:id="3404" w:name="_Toc303754458"/>
      <w:bookmarkStart w:id="3405" w:name="_Toc303220818"/>
      <w:bookmarkStart w:id="3406" w:name="_Toc92310176"/>
      <w:bookmarkStart w:id="3407" w:name="_Toc92313860"/>
      <w:bookmarkStart w:id="3408" w:name="_Toc92317488"/>
      <w:bookmarkStart w:id="3409" w:name="_Toc303729108"/>
      <w:bookmarkStart w:id="3410" w:name="_Toc303754463"/>
      <w:bookmarkStart w:id="3411" w:name="_Toc303220825"/>
      <w:bookmarkStart w:id="3412" w:name="_Toc92310183"/>
      <w:bookmarkStart w:id="3413" w:name="_Toc92313867"/>
      <w:bookmarkStart w:id="3414" w:name="_Toc92317495"/>
      <w:bookmarkStart w:id="3415" w:name="_Toc303729115"/>
      <w:bookmarkStart w:id="3416" w:name="_Toc303754470"/>
      <w:bookmarkStart w:id="3417" w:name="_Toc303220832"/>
      <w:bookmarkStart w:id="3418" w:name="_Toc92310190"/>
      <w:bookmarkStart w:id="3419" w:name="_Toc92313874"/>
      <w:bookmarkStart w:id="3420" w:name="_Toc92317502"/>
      <w:bookmarkStart w:id="3421" w:name="_Toc303729122"/>
      <w:bookmarkStart w:id="3422" w:name="_Toc303754477"/>
      <w:bookmarkStart w:id="3423" w:name="_Toc303220833"/>
      <w:bookmarkStart w:id="3424" w:name="_Toc92310191"/>
      <w:bookmarkStart w:id="3425" w:name="_Toc92313875"/>
      <w:bookmarkStart w:id="3426" w:name="_Toc92317503"/>
      <w:bookmarkStart w:id="3427" w:name="_Toc303729123"/>
      <w:bookmarkStart w:id="3428" w:name="_Toc303754478"/>
      <w:bookmarkStart w:id="3429" w:name="_Toc303220839"/>
      <w:bookmarkStart w:id="3430" w:name="_Toc92310197"/>
      <w:bookmarkStart w:id="3431" w:name="_Toc92313881"/>
      <w:bookmarkStart w:id="3432" w:name="_Toc92317509"/>
      <w:bookmarkStart w:id="3433" w:name="_Toc303729129"/>
      <w:bookmarkStart w:id="3434" w:name="_Toc303754484"/>
      <w:bookmarkStart w:id="3435" w:name="_Toc303220846"/>
      <w:bookmarkStart w:id="3436" w:name="_Toc92310204"/>
      <w:bookmarkStart w:id="3437" w:name="_Toc92313888"/>
      <w:bookmarkStart w:id="3438" w:name="_Toc92317516"/>
      <w:bookmarkStart w:id="3439" w:name="_Toc303729136"/>
      <w:bookmarkStart w:id="3440" w:name="_Toc303754491"/>
      <w:bookmarkStart w:id="3441" w:name="_Toc303220847"/>
      <w:bookmarkStart w:id="3442" w:name="_Toc92310205"/>
      <w:bookmarkStart w:id="3443" w:name="_Toc92313889"/>
      <w:bookmarkStart w:id="3444" w:name="_Toc92317517"/>
      <w:bookmarkStart w:id="3445" w:name="_Toc303729137"/>
      <w:bookmarkStart w:id="3446" w:name="_Toc303754492"/>
      <w:bookmarkStart w:id="3447" w:name="_Toc303220849"/>
      <w:bookmarkStart w:id="3448" w:name="_Toc92310207"/>
      <w:bookmarkStart w:id="3449" w:name="_Toc92313891"/>
      <w:bookmarkStart w:id="3450" w:name="_Toc92317519"/>
      <w:bookmarkStart w:id="3451" w:name="_Toc303729139"/>
      <w:bookmarkStart w:id="3452" w:name="_Toc303754494"/>
      <w:bookmarkStart w:id="3453" w:name="_Toc303220850"/>
      <w:bookmarkStart w:id="3454" w:name="_Toc92310208"/>
      <w:bookmarkStart w:id="3455" w:name="_Toc92313892"/>
      <w:bookmarkStart w:id="3456" w:name="_Toc92317520"/>
      <w:bookmarkStart w:id="3457" w:name="_Toc303729140"/>
      <w:bookmarkStart w:id="3458" w:name="_Toc303754495"/>
      <w:bookmarkStart w:id="3459" w:name="_Toc303220859"/>
      <w:bookmarkStart w:id="3460" w:name="_Toc92310217"/>
      <w:bookmarkStart w:id="3461" w:name="_Toc92313901"/>
      <w:bookmarkStart w:id="3462" w:name="_Toc92317529"/>
      <w:bookmarkStart w:id="3463" w:name="_Toc303729149"/>
      <w:bookmarkStart w:id="3464" w:name="_Toc303754504"/>
      <w:bookmarkStart w:id="3465" w:name="_Toc303220863"/>
      <w:bookmarkStart w:id="3466" w:name="_Toc92310221"/>
      <w:bookmarkStart w:id="3467" w:name="_Toc92313905"/>
      <w:bookmarkStart w:id="3468" w:name="_Toc92317533"/>
      <w:bookmarkStart w:id="3469" w:name="_Toc303729153"/>
      <w:bookmarkStart w:id="3470" w:name="_Toc303754508"/>
      <w:bookmarkStart w:id="3471" w:name="_Toc303220869"/>
      <w:bookmarkStart w:id="3472" w:name="_Toc92310227"/>
      <w:bookmarkStart w:id="3473" w:name="_Toc92313911"/>
      <w:bookmarkStart w:id="3474" w:name="_Toc92317539"/>
      <w:bookmarkStart w:id="3475" w:name="_Toc303729159"/>
      <w:bookmarkStart w:id="3476" w:name="_Toc303754514"/>
      <w:bookmarkStart w:id="3477" w:name="_Toc303220871"/>
      <w:bookmarkStart w:id="3478" w:name="_Toc92310229"/>
      <w:bookmarkStart w:id="3479" w:name="_Toc92313913"/>
      <w:bookmarkStart w:id="3480" w:name="_Toc92317541"/>
      <w:bookmarkStart w:id="3481" w:name="_Toc303729161"/>
      <w:bookmarkStart w:id="3482" w:name="_Toc303754516"/>
      <w:bookmarkStart w:id="3483" w:name="_Toc303220878"/>
      <w:bookmarkStart w:id="3484" w:name="_Toc92310236"/>
      <w:bookmarkStart w:id="3485" w:name="_Toc92313920"/>
      <w:bookmarkStart w:id="3486" w:name="_Toc92317548"/>
      <w:bookmarkStart w:id="3487" w:name="_Toc303729168"/>
      <w:bookmarkStart w:id="3488" w:name="_Toc303754523"/>
      <w:bookmarkStart w:id="3489" w:name="_Toc303220880"/>
      <w:bookmarkStart w:id="3490" w:name="_Toc92310238"/>
      <w:bookmarkStart w:id="3491" w:name="_Toc92313922"/>
      <w:bookmarkStart w:id="3492" w:name="_Toc92317550"/>
      <w:bookmarkStart w:id="3493" w:name="_Toc303729170"/>
      <w:bookmarkStart w:id="3494" w:name="_Toc303754525"/>
      <w:bookmarkStart w:id="3495" w:name="_Toc303220886"/>
      <w:bookmarkStart w:id="3496" w:name="_Toc92310244"/>
      <w:bookmarkStart w:id="3497" w:name="_Toc92313928"/>
      <w:bookmarkStart w:id="3498" w:name="_Toc92317556"/>
      <w:bookmarkStart w:id="3499" w:name="_Toc303729176"/>
      <w:bookmarkStart w:id="3500" w:name="_Toc303754531"/>
      <w:bookmarkStart w:id="3501" w:name="_Toc303220888"/>
      <w:bookmarkStart w:id="3502" w:name="_Toc92310246"/>
      <w:bookmarkStart w:id="3503" w:name="_Toc92313930"/>
      <w:bookmarkStart w:id="3504" w:name="_Toc92317558"/>
      <w:bookmarkStart w:id="3505" w:name="_Toc303729178"/>
      <w:bookmarkStart w:id="3506" w:name="_Toc303754533"/>
      <w:bookmarkStart w:id="3507" w:name="_Toc303220892"/>
      <w:bookmarkStart w:id="3508" w:name="_Toc92310250"/>
      <w:bookmarkStart w:id="3509" w:name="_Toc92313934"/>
      <w:bookmarkStart w:id="3510" w:name="_Toc92317562"/>
      <w:bookmarkStart w:id="3511" w:name="_Toc303729182"/>
      <w:bookmarkStart w:id="3512" w:name="_Toc303754537"/>
      <w:bookmarkStart w:id="3513" w:name="_Toc303220894"/>
      <w:bookmarkStart w:id="3514" w:name="_Toc92310252"/>
      <w:bookmarkStart w:id="3515" w:name="_Toc92313936"/>
      <w:bookmarkStart w:id="3516" w:name="_Toc92317564"/>
      <w:bookmarkStart w:id="3517" w:name="_Toc303729184"/>
      <w:bookmarkStart w:id="3518" w:name="_Toc303754539"/>
      <w:bookmarkStart w:id="3519" w:name="_Toc303220896"/>
      <w:bookmarkStart w:id="3520" w:name="_Toc92310254"/>
      <w:bookmarkStart w:id="3521" w:name="_Toc92313938"/>
      <w:bookmarkStart w:id="3522" w:name="_Toc92317566"/>
      <w:bookmarkStart w:id="3523" w:name="_Toc303729186"/>
      <w:bookmarkStart w:id="3524" w:name="_Toc303754541"/>
      <w:bookmarkStart w:id="3525" w:name="_Toc303220900"/>
      <w:bookmarkStart w:id="3526" w:name="_Toc92310258"/>
      <w:bookmarkStart w:id="3527" w:name="_Toc92313942"/>
      <w:bookmarkStart w:id="3528" w:name="_Toc92317570"/>
      <w:bookmarkStart w:id="3529" w:name="_Toc303729190"/>
      <w:bookmarkStart w:id="3530" w:name="_Toc303754545"/>
      <w:bookmarkStart w:id="3531" w:name="_Toc303220902"/>
      <w:bookmarkStart w:id="3532" w:name="_Toc92310260"/>
      <w:bookmarkStart w:id="3533" w:name="_Toc92313944"/>
      <w:bookmarkStart w:id="3534" w:name="_Toc92317572"/>
      <w:bookmarkStart w:id="3535" w:name="_Toc303729192"/>
      <w:bookmarkStart w:id="3536" w:name="_Toc303754547"/>
      <w:bookmarkStart w:id="3537" w:name="_Toc303220904"/>
      <w:bookmarkStart w:id="3538" w:name="_Toc92310262"/>
      <w:bookmarkStart w:id="3539" w:name="_Toc92313946"/>
      <w:bookmarkStart w:id="3540" w:name="_Toc92317574"/>
      <w:bookmarkStart w:id="3541" w:name="_Toc303729194"/>
      <w:bookmarkStart w:id="3542" w:name="_Toc303754549"/>
      <w:bookmarkStart w:id="3543" w:name="_Toc303220908"/>
      <w:bookmarkStart w:id="3544" w:name="_Toc92310266"/>
      <w:bookmarkStart w:id="3545" w:name="_Toc92313950"/>
      <w:bookmarkStart w:id="3546" w:name="_Toc92317578"/>
      <w:bookmarkStart w:id="3547" w:name="_Toc303729198"/>
      <w:bookmarkStart w:id="3548" w:name="_Toc303754553"/>
      <w:bookmarkStart w:id="3549" w:name="_Toc303220910"/>
      <w:bookmarkStart w:id="3550" w:name="_Toc92310268"/>
      <w:bookmarkStart w:id="3551" w:name="_Toc92313952"/>
      <w:bookmarkStart w:id="3552" w:name="_Toc92317580"/>
      <w:bookmarkStart w:id="3553" w:name="_Toc303729200"/>
      <w:bookmarkStart w:id="3554" w:name="_Toc303754555"/>
      <w:bookmarkStart w:id="3555" w:name="_Toc303220912"/>
      <w:bookmarkStart w:id="3556" w:name="_Toc92310270"/>
      <w:bookmarkStart w:id="3557" w:name="_Toc92313954"/>
      <w:bookmarkStart w:id="3558" w:name="_Toc92317582"/>
      <w:bookmarkStart w:id="3559" w:name="_Toc303729202"/>
      <w:bookmarkStart w:id="3560" w:name="_Toc303754557"/>
      <w:bookmarkStart w:id="3561" w:name="_Toc303220916"/>
      <w:bookmarkStart w:id="3562" w:name="_Toc92310274"/>
      <w:bookmarkStart w:id="3563" w:name="_Toc92313958"/>
      <w:bookmarkStart w:id="3564" w:name="_Toc92317586"/>
      <w:bookmarkStart w:id="3565" w:name="_Toc303729206"/>
      <w:bookmarkStart w:id="3566" w:name="_Toc303754561"/>
      <w:bookmarkStart w:id="3567" w:name="_Toc303220918"/>
      <w:bookmarkStart w:id="3568" w:name="_Toc92310276"/>
      <w:bookmarkStart w:id="3569" w:name="_Toc92313960"/>
      <w:bookmarkStart w:id="3570" w:name="_Toc92317588"/>
      <w:bookmarkStart w:id="3571" w:name="_Toc303729208"/>
      <w:bookmarkStart w:id="3572" w:name="_Toc303754563"/>
      <w:bookmarkStart w:id="3573" w:name="_Toc303220920"/>
      <w:bookmarkStart w:id="3574" w:name="_Toc92310278"/>
      <w:bookmarkStart w:id="3575" w:name="_Toc92313962"/>
      <w:bookmarkStart w:id="3576" w:name="_Toc92317590"/>
      <w:bookmarkStart w:id="3577" w:name="_Toc303729210"/>
      <w:bookmarkStart w:id="3578" w:name="_Toc303754565"/>
      <w:bookmarkStart w:id="3579" w:name="_Toc303220924"/>
      <w:bookmarkStart w:id="3580" w:name="_Toc92310282"/>
      <w:bookmarkStart w:id="3581" w:name="_Toc92313966"/>
      <w:bookmarkStart w:id="3582" w:name="_Toc92317594"/>
      <w:bookmarkStart w:id="3583" w:name="_Toc303729214"/>
      <w:bookmarkStart w:id="3584" w:name="_Toc303754569"/>
      <w:bookmarkStart w:id="3585" w:name="_Toc303220928"/>
      <w:bookmarkStart w:id="3586" w:name="_Toc92310286"/>
      <w:bookmarkStart w:id="3587" w:name="_Toc92313970"/>
      <w:bookmarkStart w:id="3588" w:name="_Toc92317598"/>
      <w:bookmarkStart w:id="3589" w:name="_Toc303729218"/>
      <w:bookmarkStart w:id="3590" w:name="_Toc303754573"/>
      <w:bookmarkStart w:id="3591" w:name="_Toc303220932"/>
      <w:bookmarkStart w:id="3592" w:name="_Toc92310290"/>
      <w:bookmarkStart w:id="3593" w:name="_Toc92313974"/>
      <w:bookmarkStart w:id="3594" w:name="_Toc92317602"/>
      <w:bookmarkStart w:id="3595" w:name="_Toc303729222"/>
      <w:bookmarkStart w:id="3596" w:name="_Toc303754577"/>
      <w:bookmarkStart w:id="3597" w:name="_Toc303220934"/>
      <w:bookmarkStart w:id="3598" w:name="_Toc92310292"/>
      <w:bookmarkStart w:id="3599" w:name="_Toc92313976"/>
      <w:bookmarkStart w:id="3600" w:name="_Toc92317604"/>
      <w:bookmarkStart w:id="3601" w:name="_Toc303729224"/>
      <w:bookmarkStart w:id="3602" w:name="_Toc303754579"/>
      <w:bookmarkStart w:id="3603" w:name="_Toc303220936"/>
      <w:bookmarkStart w:id="3604" w:name="_Toc92310294"/>
      <w:bookmarkStart w:id="3605" w:name="_Toc92313978"/>
      <w:bookmarkStart w:id="3606" w:name="_Toc92317606"/>
      <w:bookmarkStart w:id="3607" w:name="_Toc303729226"/>
      <w:bookmarkStart w:id="3608" w:name="_Toc303754581"/>
      <w:bookmarkStart w:id="3609" w:name="_Toc303220940"/>
      <w:bookmarkStart w:id="3610" w:name="_Toc92310298"/>
      <w:bookmarkStart w:id="3611" w:name="_Toc92313982"/>
      <w:bookmarkStart w:id="3612" w:name="_Toc92317610"/>
      <w:bookmarkStart w:id="3613" w:name="_Toc303729230"/>
      <w:bookmarkStart w:id="3614" w:name="_Toc303754585"/>
      <w:bookmarkStart w:id="3615" w:name="_Toc303220942"/>
      <w:bookmarkStart w:id="3616" w:name="_Toc92310300"/>
      <w:bookmarkStart w:id="3617" w:name="_Toc92313984"/>
      <w:bookmarkStart w:id="3618" w:name="_Toc92317612"/>
      <w:bookmarkStart w:id="3619" w:name="_Toc303729232"/>
      <w:bookmarkStart w:id="3620" w:name="_Toc303754587"/>
      <w:bookmarkStart w:id="3621" w:name="_Toc303220944"/>
      <w:bookmarkStart w:id="3622" w:name="_Toc92310302"/>
      <w:bookmarkStart w:id="3623" w:name="_Toc92313986"/>
      <w:bookmarkStart w:id="3624" w:name="_Toc92317614"/>
      <w:bookmarkStart w:id="3625" w:name="_Toc303729234"/>
      <w:bookmarkStart w:id="3626" w:name="_Toc303754589"/>
      <w:bookmarkStart w:id="3627" w:name="_Toc303220948"/>
      <w:bookmarkStart w:id="3628" w:name="_Toc92310306"/>
      <w:bookmarkStart w:id="3629" w:name="_Toc92313990"/>
      <w:bookmarkStart w:id="3630" w:name="_Toc92317618"/>
      <w:bookmarkStart w:id="3631" w:name="_Toc303729238"/>
      <w:bookmarkStart w:id="3632" w:name="_Toc303754593"/>
      <w:bookmarkStart w:id="3633" w:name="_Toc303220950"/>
      <w:bookmarkStart w:id="3634" w:name="_Toc92310308"/>
      <w:bookmarkStart w:id="3635" w:name="_Toc92313992"/>
      <w:bookmarkStart w:id="3636" w:name="_Toc92317620"/>
      <w:bookmarkStart w:id="3637" w:name="_Toc303729240"/>
      <w:bookmarkStart w:id="3638" w:name="_Toc303754595"/>
      <w:bookmarkStart w:id="3639" w:name="_Toc303220952"/>
      <w:bookmarkStart w:id="3640" w:name="_Toc92310310"/>
      <w:bookmarkStart w:id="3641" w:name="_Toc92313994"/>
      <w:bookmarkStart w:id="3642" w:name="_Toc92317622"/>
      <w:bookmarkStart w:id="3643" w:name="_Toc303729242"/>
      <w:bookmarkStart w:id="3644" w:name="_Toc303754597"/>
      <w:bookmarkStart w:id="3645" w:name="_Toc303220959"/>
      <w:bookmarkStart w:id="3646" w:name="_Toc92310317"/>
      <w:bookmarkStart w:id="3647" w:name="_Toc92314001"/>
      <w:bookmarkStart w:id="3648" w:name="_Toc92317629"/>
      <w:bookmarkStart w:id="3649" w:name="_Toc303729249"/>
      <w:bookmarkStart w:id="3650" w:name="_Toc303754604"/>
      <w:bookmarkStart w:id="3651" w:name="_Toc303220961"/>
      <w:bookmarkStart w:id="3652" w:name="_Toc92310319"/>
      <w:bookmarkStart w:id="3653" w:name="_Toc92314003"/>
      <w:bookmarkStart w:id="3654" w:name="_Toc92317631"/>
      <w:bookmarkStart w:id="3655" w:name="_Toc303729251"/>
      <w:bookmarkStart w:id="3656" w:name="_Toc303754606"/>
      <w:bookmarkStart w:id="3657" w:name="_Toc303220969"/>
      <w:bookmarkStart w:id="3658" w:name="_Toc92310327"/>
      <w:bookmarkStart w:id="3659" w:name="_Toc92314011"/>
      <w:bookmarkStart w:id="3660" w:name="_Toc92317639"/>
      <w:bookmarkStart w:id="3661" w:name="_Toc303729259"/>
      <w:bookmarkStart w:id="3662" w:name="_Toc303754614"/>
      <w:bookmarkStart w:id="3663" w:name="_Toc303220976"/>
      <w:bookmarkStart w:id="3664" w:name="_Toc92310334"/>
      <w:bookmarkStart w:id="3665" w:name="_Toc92314018"/>
      <w:bookmarkStart w:id="3666" w:name="_Toc92317646"/>
      <w:bookmarkStart w:id="3667" w:name="_Toc303729266"/>
      <w:bookmarkStart w:id="3668" w:name="_Toc303754621"/>
      <w:bookmarkStart w:id="3669" w:name="_Toc303220978"/>
      <w:bookmarkStart w:id="3670" w:name="_Toc92310336"/>
      <w:bookmarkStart w:id="3671" w:name="_Toc92314020"/>
      <w:bookmarkStart w:id="3672" w:name="_Toc92317648"/>
      <w:bookmarkStart w:id="3673" w:name="_Toc303729268"/>
      <w:bookmarkStart w:id="3674" w:name="_Toc303754623"/>
      <w:bookmarkStart w:id="3675" w:name="_Toc303220983"/>
      <w:bookmarkStart w:id="3676" w:name="_Toc92310341"/>
      <w:bookmarkStart w:id="3677" w:name="_Toc92314025"/>
      <w:bookmarkStart w:id="3678" w:name="_Toc92317653"/>
      <w:bookmarkStart w:id="3679" w:name="_Toc303729273"/>
      <w:bookmarkStart w:id="3680" w:name="_Toc303754628"/>
      <w:bookmarkStart w:id="3681" w:name="_Toc303220985"/>
      <w:bookmarkStart w:id="3682" w:name="_Toc92310343"/>
      <w:bookmarkStart w:id="3683" w:name="_Toc92314027"/>
      <w:bookmarkStart w:id="3684" w:name="_Toc92317655"/>
      <w:bookmarkStart w:id="3685" w:name="_Toc303729275"/>
      <w:bookmarkStart w:id="3686" w:name="_Toc303754630"/>
      <w:bookmarkStart w:id="3687" w:name="_Toc303220987"/>
      <w:bookmarkStart w:id="3688" w:name="_Toc92310345"/>
      <w:bookmarkStart w:id="3689" w:name="_Toc92314029"/>
      <w:bookmarkStart w:id="3690" w:name="_Toc92317657"/>
      <w:bookmarkStart w:id="3691" w:name="_Toc303729277"/>
      <w:bookmarkStart w:id="3692" w:name="_Toc303754632"/>
      <w:bookmarkStart w:id="3693" w:name="_Toc303220992"/>
      <w:bookmarkStart w:id="3694" w:name="_Toc92310350"/>
      <w:bookmarkStart w:id="3695" w:name="_Toc92314034"/>
      <w:bookmarkStart w:id="3696" w:name="_Toc92317662"/>
      <w:bookmarkStart w:id="3697" w:name="_Toc303729282"/>
      <w:bookmarkStart w:id="3698" w:name="_Toc303754637"/>
      <w:bookmarkStart w:id="3699" w:name="_Toc303220994"/>
      <w:bookmarkStart w:id="3700" w:name="_Toc92310352"/>
      <w:bookmarkStart w:id="3701" w:name="_Toc92314036"/>
      <w:bookmarkStart w:id="3702" w:name="_Toc92317664"/>
      <w:bookmarkStart w:id="3703" w:name="_Toc303729284"/>
      <w:bookmarkStart w:id="3704" w:name="_Toc303754639"/>
      <w:bookmarkStart w:id="3705" w:name="_Toc303220996"/>
      <w:bookmarkStart w:id="3706" w:name="_Toc92310354"/>
      <w:bookmarkStart w:id="3707" w:name="_Toc92314038"/>
      <w:bookmarkStart w:id="3708" w:name="_Toc92317666"/>
      <w:bookmarkStart w:id="3709" w:name="_Toc303729286"/>
      <w:bookmarkStart w:id="3710" w:name="_Toc303754641"/>
      <w:bookmarkStart w:id="3711" w:name="_Toc303221001"/>
      <w:bookmarkStart w:id="3712" w:name="_Toc92310359"/>
      <w:bookmarkStart w:id="3713" w:name="_Toc92314043"/>
      <w:bookmarkStart w:id="3714" w:name="_Toc92317671"/>
      <w:bookmarkStart w:id="3715" w:name="_Toc303729291"/>
      <w:bookmarkStart w:id="3716" w:name="_Toc303754646"/>
      <w:bookmarkStart w:id="3717" w:name="_Toc303221003"/>
      <w:bookmarkStart w:id="3718" w:name="_Toc92310361"/>
      <w:bookmarkStart w:id="3719" w:name="_Toc92314045"/>
      <w:bookmarkStart w:id="3720" w:name="_Toc92317673"/>
      <w:bookmarkStart w:id="3721" w:name="_Toc303729293"/>
      <w:bookmarkStart w:id="3722" w:name="_Toc303754648"/>
      <w:bookmarkStart w:id="3723" w:name="_Toc303221005"/>
      <w:bookmarkStart w:id="3724" w:name="_Toc92310363"/>
      <w:bookmarkStart w:id="3725" w:name="_Toc92314047"/>
      <w:bookmarkStart w:id="3726" w:name="_Toc92317675"/>
      <w:bookmarkStart w:id="3727" w:name="_Toc303729295"/>
      <w:bookmarkStart w:id="3728" w:name="_Toc303754650"/>
      <w:bookmarkStart w:id="3729" w:name="_Toc303221009"/>
      <w:bookmarkStart w:id="3730" w:name="_Toc92310367"/>
      <w:bookmarkStart w:id="3731" w:name="_Toc92314051"/>
      <w:bookmarkStart w:id="3732" w:name="_Toc92317679"/>
      <w:bookmarkStart w:id="3733" w:name="_Toc303729299"/>
      <w:bookmarkStart w:id="3734" w:name="_Toc303754654"/>
      <w:bookmarkStart w:id="3735" w:name="_Toc303221011"/>
      <w:bookmarkStart w:id="3736" w:name="_Toc92310369"/>
      <w:bookmarkStart w:id="3737" w:name="_Toc92314053"/>
      <w:bookmarkStart w:id="3738" w:name="_Toc92317681"/>
      <w:bookmarkStart w:id="3739" w:name="_Toc303729301"/>
      <w:bookmarkStart w:id="3740" w:name="_Toc303754656"/>
      <w:bookmarkStart w:id="3741" w:name="_Toc303221013"/>
      <w:bookmarkStart w:id="3742" w:name="_Toc92310371"/>
      <w:bookmarkStart w:id="3743" w:name="_Toc92314055"/>
      <w:bookmarkStart w:id="3744" w:name="_Toc92317683"/>
      <w:bookmarkStart w:id="3745" w:name="_Toc303729303"/>
      <w:bookmarkStart w:id="3746" w:name="_Toc303754658"/>
      <w:bookmarkStart w:id="3747" w:name="_Toc303221018"/>
      <w:bookmarkStart w:id="3748" w:name="_Toc92310376"/>
      <w:bookmarkStart w:id="3749" w:name="_Toc92314060"/>
      <w:bookmarkStart w:id="3750" w:name="_Toc92317688"/>
      <w:bookmarkStart w:id="3751" w:name="_Toc303729308"/>
      <w:bookmarkStart w:id="3752" w:name="_Toc303754663"/>
      <w:bookmarkStart w:id="3753" w:name="_Toc303221022"/>
      <w:bookmarkStart w:id="3754" w:name="_Toc92310380"/>
      <w:bookmarkStart w:id="3755" w:name="_Toc92314064"/>
      <w:bookmarkStart w:id="3756" w:name="_Toc92317692"/>
      <w:bookmarkStart w:id="3757" w:name="_Toc303729312"/>
      <w:bookmarkStart w:id="3758" w:name="_Toc303754667"/>
      <w:bookmarkStart w:id="3759" w:name="_Toc303221027"/>
      <w:bookmarkStart w:id="3760" w:name="_Toc92310385"/>
      <w:bookmarkStart w:id="3761" w:name="_Toc92314069"/>
      <w:bookmarkStart w:id="3762" w:name="_Toc92317697"/>
      <w:bookmarkStart w:id="3763" w:name="_Toc303729317"/>
      <w:bookmarkStart w:id="3764" w:name="_Toc303754672"/>
      <w:bookmarkStart w:id="3765" w:name="_Toc303221029"/>
      <w:bookmarkStart w:id="3766" w:name="_Toc92310387"/>
      <w:bookmarkStart w:id="3767" w:name="_Toc92314071"/>
      <w:bookmarkStart w:id="3768" w:name="_Toc92317699"/>
      <w:bookmarkStart w:id="3769" w:name="_Toc303729319"/>
      <w:bookmarkStart w:id="3770" w:name="_Toc303754674"/>
      <w:bookmarkStart w:id="3771" w:name="_Toc303221031"/>
      <w:bookmarkStart w:id="3772" w:name="_Toc92310389"/>
      <w:bookmarkStart w:id="3773" w:name="_Toc92314073"/>
      <w:bookmarkStart w:id="3774" w:name="_Toc92317701"/>
      <w:bookmarkStart w:id="3775" w:name="_Toc303729321"/>
      <w:bookmarkStart w:id="3776" w:name="_Toc303754676"/>
      <w:bookmarkStart w:id="3777" w:name="_Toc303221035"/>
      <w:bookmarkStart w:id="3778" w:name="_Toc92310393"/>
      <w:bookmarkStart w:id="3779" w:name="_Toc92314077"/>
      <w:bookmarkStart w:id="3780" w:name="_Toc92317705"/>
      <w:bookmarkStart w:id="3781" w:name="_Toc303729325"/>
      <w:bookmarkStart w:id="3782" w:name="_Toc303754680"/>
      <w:bookmarkStart w:id="3783" w:name="_Toc303221037"/>
      <w:bookmarkStart w:id="3784" w:name="_Toc92310395"/>
      <w:bookmarkStart w:id="3785" w:name="_Toc92314079"/>
      <w:bookmarkStart w:id="3786" w:name="_Toc92317707"/>
      <w:bookmarkStart w:id="3787" w:name="_Toc303729327"/>
      <w:bookmarkStart w:id="3788" w:name="_Toc303754682"/>
      <w:bookmarkStart w:id="3789" w:name="_Toc303221039"/>
      <w:bookmarkStart w:id="3790" w:name="_Toc92310397"/>
      <w:bookmarkStart w:id="3791" w:name="_Toc92314081"/>
      <w:bookmarkStart w:id="3792" w:name="_Toc92317709"/>
      <w:bookmarkStart w:id="3793" w:name="_Toc303729329"/>
      <w:bookmarkStart w:id="3794" w:name="_Toc303754684"/>
      <w:bookmarkStart w:id="3795" w:name="_Toc303221043"/>
      <w:bookmarkStart w:id="3796" w:name="_Toc92310401"/>
      <w:bookmarkStart w:id="3797" w:name="_Toc92314085"/>
      <w:bookmarkStart w:id="3798" w:name="_Toc92317713"/>
      <w:bookmarkStart w:id="3799" w:name="_Toc303729333"/>
      <w:bookmarkStart w:id="3800" w:name="_Toc303754688"/>
      <w:bookmarkStart w:id="3801" w:name="_Toc303221045"/>
      <w:bookmarkStart w:id="3802" w:name="_Toc92310403"/>
      <w:bookmarkStart w:id="3803" w:name="_Toc92314087"/>
      <w:bookmarkStart w:id="3804" w:name="_Toc92317715"/>
      <w:bookmarkStart w:id="3805" w:name="_Toc303729335"/>
      <w:bookmarkStart w:id="3806" w:name="_Toc303754690"/>
      <w:bookmarkStart w:id="3807" w:name="_Toc303221047"/>
      <w:bookmarkStart w:id="3808" w:name="_Toc92310405"/>
      <w:bookmarkStart w:id="3809" w:name="_Toc92314089"/>
      <w:bookmarkStart w:id="3810" w:name="_Toc92317717"/>
      <w:bookmarkStart w:id="3811" w:name="_Toc303729337"/>
      <w:bookmarkStart w:id="3812" w:name="_Toc303754692"/>
      <w:bookmarkStart w:id="3813" w:name="_Toc303221051"/>
      <w:bookmarkStart w:id="3814" w:name="_Toc92310409"/>
      <w:bookmarkStart w:id="3815" w:name="_Toc92314093"/>
      <w:bookmarkStart w:id="3816" w:name="_Toc92317721"/>
      <w:bookmarkStart w:id="3817" w:name="_Toc303729341"/>
      <w:bookmarkStart w:id="3818" w:name="_Toc303754696"/>
      <w:bookmarkStart w:id="3819" w:name="_Toc303221053"/>
      <w:bookmarkStart w:id="3820" w:name="_Toc92310411"/>
      <w:bookmarkStart w:id="3821" w:name="_Toc92314095"/>
      <w:bookmarkStart w:id="3822" w:name="_Toc92317723"/>
      <w:bookmarkStart w:id="3823" w:name="_Toc303729343"/>
      <w:bookmarkStart w:id="3824" w:name="_Toc303754698"/>
      <w:bookmarkStart w:id="3825" w:name="_Toc303221055"/>
      <w:bookmarkStart w:id="3826" w:name="_Toc92310413"/>
      <w:bookmarkStart w:id="3827" w:name="_Toc92314097"/>
      <w:bookmarkStart w:id="3828" w:name="_Toc92317725"/>
      <w:bookmarkStart w:id="3829" w:name="_Toc303729345"/>
      <w:bookmarkStart w:id="3830" w:name="_Toc303754700"/>
      <w:bookmarkStart w:id="3831" w:name="_Toc303221059"/>
      <w:bookmarkStart w:id="3832" w:name="_Toc92310417"/>
      <w:bookmarkStart w:id="3833" w:name="_Toc92314101"/>
      <w:bookmarkStart w:id="3834" w:name="_Toc92317729"/>
      <w:bookmarkStart w:id="3835" w:name="_Toc303729349"/>
      <w:bookmarkStart w:id="3836" w:name="_Toc303754704"/>
      <w:bookmarkStart w:id="3837" w:name="_Toc303221061"/>
      <w:bookmarkStart w:id="3838" w:name="_Toc92310419"/>
      <w:bookmarkStart w:id="3839" w:name="_Toc92314103"/>
      <w:bookmarkStart w:id="3840" w:name="_Toc92317731"/>
      <w:bookmarkStart w:id="3841" w:name="_Toc303729351"/>
      <w:bookmarkStart w:id="3842" w:name="_Toc303754706"/>
      <w:bookmarkStart w:id="3843" w:name="_Toc303221063"/>
      <w:bookmarkStart w:id="3844" w:name="_Toc92310421"/>
      <w:bookmarkStart w:id="3845" w:name="_Toc92314105"/>
      <w:bookmarkStart w:id="3846" w:name="_Toc92317733"/>
      <w:bookmarkStart w:id="3847" w:name="_Toc303729353"/>
      <w:bookmarkStart w:id="3848" w:name="_Toc303754708"/>
      <w:bookmarkStart w:id="3849" w:name="_Toc303221067"/>
      <w:bookmarkStart w:id="3850" w:name="_Toc92310425"/>
      <w:bookmarkStart w:id="3851" w:name="_Toc92314109"/>
      <w:bookmarkStart w:id="3852" w:name="_Toc92317737"/>
      <w:bookmarkStart w:id="3853" w:name="_Toc303729357"/>
      <w:bookmarkStart w:id="3854" w:name="_Toc303754712"/>
      <w:bookmarkStart w:id="3855" w:name="_Toc303221069"/>
      <w:bookmarkStart w:id="3856" w:name="_Toc92310427"/>
      <w:bookmarkStart w:id="3857" w:name="_Toc92314111"/>
      <w:bookmarkStart w:id="3858" w:name="_Toc92317739"/>
      <w:bookmarkStart w:id="3859" w:name="_Toc303729359"/>
      <w:bookmarkStart w:id="3860" w:name="_Toc303754714"/>
      <w:bookmarkStart w:id="3861" w:name="_Toc303221071"/>
      <w:bookmarkStart w:id="3862" w:name="_Toc92310429"/>
      <w:bookmarkStart w:id="3863" w:name="_Toc92314113"/>
      <w:bookmarkStart w:id="3864" w:name="_Toc92317741"/>
      <w:bookmarkStart w:id="3865" w:name="_Toc303729361"/>
      <w:bookmarkStart w:id="3866" w:name="_Toc303754716"/>
      <w:bookmarkStart w:id="3867" w:name="_Toc303221076"/>
      <w:bookmarkStart w:id="3868" w:name="_Toc92310434"/>
      <w:bookmarkStart w:id="3869" w:name="_Toc92314118"/>
      <w:bookmarkStart w:id="3870" w:name="_Toc92317746"/>
      <w:bookmarkStart w:id="3871" w:name="_Toc303729366"/>
      <w:bookmarkStart w:id="3872" w:name="_Toc303754721"/>
      <w:bookmarkStart w:id="3873" w:name="_Toc303221078"/>
      <w:bookmarkStart w:id="3874" w:name="_Toc92310436"/>
      <w:bookmarkStart w:id="3875" w:name="_Toc92314120"/>
      <w:bookmarkStart w:id="3876" w:name="_Toc92317748"/>
      <w:bookmarkStart w:id="3877" w:name="_Toc303729368"/>
      <w:bookmarkStart w:id="3878" w:name="_Toc303754723"/>
      <w:bookmarkStart w:id="3879" w:name="_Toc303221080"/>
      <w:bookmarkStart w:id="3880" w:name="_Toc92310438"/>
      <w:bookmarkStart w:id="3881" w:name="_Toc92314122"/>
      <w:bookmarkStart w:id="3882" w:name="_Toc92317750"/>
      <w:bookmarkStart w:id="3883" w:name="_Toc303729370"/>
      <w:bookmarkStart w:id="3884" w:name="_Toc303754725"/>
      <w:bookmarkStart w:id="3885" w:name="_Toc303221084"/>
      <w:bookmarkStart w:id="3886" w:name="_Toc92310442"/>
      <w:bookmarkStart w:id="3887" w:name="_Toc92314126"/>
      <w:bookmarkStart w:id="3888" w:name="_Toc92317754"/>
      <w:bookmarkStart w:id="3889" w:name="_Toc303729374"/>
      <w:bookmarkStart w:id="3890" w:name="_Toc303754729"/>
      <w:bookmarkStart w:id="3891" w:name="_Toc303221088"/>
      <w:bookmarkStart w:id="3892" w:name="_Toc92310446"/>
      <w:bookmarkStart w:id="3893" w:name="_Toc92314130"/>
      <w:bookmarkStart w:id="3894" w:name="_Toc92317758"/>
      <w:bookmarkStart w:id="3895" w:name="_Toc303729378"/>
      <w:bookmarkStart w:id="3896" w:name="_Toc303754733"/>
      <w:bookmarkStart w:id="3897" w:name="_Toc303221092"/>
      <w:bookmarkStart w:id="3898" w:name="_Toc92310450"/>
      <w:bookmarkStart w:id="3899" w:name="_Toc92314134"/>
      <w:bookmarkStart w:id="3900" w:name="_Toc92317762"/>
      <w:bookmarkStart w:id="3901" w:name="_Toc303729382"/>
      <w:bookmarkStart w:id="3902" w:name="_Toc303754737"/>
      <w:bookmarkStart w:id="3903" w:name="_Toc303221096"/>
      <w:bookmarkStart w:id="3904" w:name="_Toc92310454"/>
      <w:bookmarkStart w:id="3905" w:name="_Toc92314138"/>
      <w:bookmarkStart w:id="3906" w:name="_Toc92317766"/>
      <w:bookmarkStart w:id="3907" w:name="_Toc303729386"/>
      <w:bookmarkStart w:id="3908" w:name="_Toc303754741"/>
      <w:bookmarkStart w:id="3909" w:name="_Toc303221101"/>
      <w:bookmarkStart w:id="3910" w:name="_Toc92310459"/>
      <w:bookmarkStart w:id="3911" w:name="_Toc92314143"/>
      <w:bookmarkStart w:id="3912" w:name="_Toc92317771"/>
      <w:bookmarkStart w:id="3913" w:name="_Toc303729391"/>
      <w:bookmarkStart w:id="3914" w:name="_Toc303754746"/>
      <w:bookmarkStart w:id="3915" w:name="_Toc303221105"/>
      <w:bookmarkStart w:id="3916" w:name="_Toc92310463"/>
      <w:bookmarkStart w:id="3917" w:name="_Toc92314147"/>
      <w:bookmarkStart w:id="3918" w:name="_Toc92317775"/>
      <w:bookmarkStart w:id="3919" w:name="_Toc303729395"/>
      <w:bookmarkStart w:id="3920" w:name="_Toc303754750"/>
      <w:bookmarkStart w:id="3921" w:name="_Toc303221109"/>
      <w:bookmarkStart w:id="3922" w:name="_Toc92310467"/>
      <w:bookmarkStart w:id="3923" w:name="_Toc92314151"/>
      <w:bookmarkStart w:id="3924" w:name="_Toc92317779"/>
      <w:bookmarkStart w:id="3925" w:name="_Toc303729399"/>
      <w:bookmarkStart w:id="3926" w:name="_Toc303754754"/>
      <w:bookmarkStart w:id="3927" w:name="_Toc303221113"/>
      <w:bookmarkStart w:id="3928" w:name="_Toc92310471"/>
      <w:bookmarkStart w:id="3929" w:name="_Toc92314155"/>
      <w:bookmarkStart w:id="3930" w:name="_Toc92317783"/>
      <w:bookmarkStart w:id="3931" w:name="_Toc303729403"/>
      <w:bookmarkStart w:id="3932" w:name="_Toc303754758"/>
      <w:bookmarkStart w:id="3933" w:name="_Toc303221117"/>
      <w:bookmarkStart w:id="3934" w:name="_Toc92310475"/>
      <w:bookmarkStart w:id="3935" w:name="_Toc92314159"/>
      <w:bookmarkStart w:id="3936" w:name="_Toc92317787"/>
      <w:bookmarkStart w:id="3937" w:name="_Toc303729407"/>
      <w:bookmarkStart w:id="3938" w:name="_Toc303754762"/>
      <w:bookmarkStart w:id="3939" w:name="_Toc303221119"/>
      <w:bookmarkStart w:id="3940" w:name="_Toc92310477"/>
      <w:bookmarkStart w:id="3941" w:name="_Toc92314161"/>
      <w:bookmarkStart w:id="3942" w:name="_Toc92317789"/>
      <w:bookmarkStart w:id="3943" w:name="_Toc303729409"/>
      <w:bookmarkStart w:id="3944" w:name="_Toc303754764"/>
      <w:bookmarkStart w:id="3945" w:name="_Toc303221121"/>
      <w:bookmarkStart w:id="3946" w:name="_Toc92310479"/>
      <w:bookmarkStart w:id="3947" w:name="_Toc92314163"/>
      <w:bookmarkStart w:id="3948" w:name="_Toc92317791"/>
      <w:bookmarkStart w:id="3949" w:name="_Toc303729411"/>
      <w:bookmarkStart w:id="3950" w:name="_Toc303754766"/>
      <w:bookmarkStart w:id="3951" w:name="_Toc303221125"/>
      <w:bookmarkStart w:id="3952" w:name="_Toc92310483"/>
      <w:bookmarkStart w:id="3953" w:name="_Toc92314167"/>
      <w:bookmarkStart w:id="3954" w:name="_Toc92317795"/>
      <w:bookmarkStart w:id="3955" w:name="_Toc303729415"/>
      <w:bookmarkStart w:id="3956" w:name="_Toc303754770"/>
      <w:bookmarkStart w:id="3957" w:name="_Toc303221127"/>
      <w:bookmarkStart w:id="3958" w:name="_Toc92310485"/>
      <w:bookmarkStart w:id="3959" w:name="_Toc92314169"/>
      <w:bookmarkStart w:id="3960" w:name="_Toc92317797"/>
      <w:bookmarkStart w:id="3961" w:name="_Toc303729417"/>
      <w:bookmarkStart w:id="3962" w:name="_Toc303754772"/>
      <w:bookmarkStart w:id="3963" w:name="_Toc303221129"/>
      <w:bookmarkStart w:id="3964" w:name="_Toc92310487"/>
      <w:bookmarkStart w:id="3965" w:name="_Toc92314171"/>
      <w:bookmarkStart w:id="3966" w:name="_Toc92317799"/>
      <w:bookmarkStart w:id="3967" w:name="_Toc303729419"/>
      <w:bookmarkStart w:id="3968" w:name="_Toc303754774"/>
      <w:bookmarkStart w:id="3969" w:name="_Toc303221133"/>
      <w:bookmarkStart w:id="3970" w:name="_Toc92310491"/>
      <w:bookmarkStart w:id="3971" w:name="_Toc92314175"/>
      <w:bookmarkStart w:id="3972" w:name="_Toc92317803"/>
      <w:bookmarkStart w:id="3973" w:name="_Toc303729423"/>
      <w:bookmarkStart w:id="3974" w:name="_Toc303754778"/>
      <w:bookmarkStart w:id="3975" w:name="_Toc303221137"/>
      <w:bookmarkStart w:id="3976" w:name="_Toc92310495"/>
      <w:bookmarkStart w:id="3977" w:name="_Toc92314179"/>
      <w:bookmarkStart w:id="3978" w:name="_Toc92317807"/>
      <w:bookmarkStart w:id="3979" w:name="_Toc303729427"/>
      <w:bookmarkStart w:id="3980" w:name="_Toc303754782"/>
      <w:bookmarkStart w:id="3981" w:name="_Toc303221141"/>
      <w:bookmarkStart w:id="3982" w:name="_Toc92310499"/>
      <w:bookmarkStart w:id="3983" w:name="_Toc92314183"/>
      <w:bookmarkStart w:id="3984" w:name="_Toc92317811"/>
      <w:bookmarkStart w:id="3985" w:name="_Toc303729431"/>
      <w:bookmarkStart w:id="3986" w:name="_Toc303754786"/>
      <w:bookmarkStart w:id="3987" w:name="_Toc303221143"/>
      <w:bookmarkStart w:id="3988" w:name="_Toc92310501"/>
      <w:bookmarkStart w:id="3989" w:name="_Toc92314185"/>
      <w:bookmarkStart w:id="3990" w:name="_Toc92317813"/>
      <w:bookmarkStart w:id="3991" w:name="_Toc303729433"/>
      <w:bookmarkStart w:id="3992" w:name="_Toc303754788"/>
      <w:bookmarkStart w:id="3993" w:name="_Toc303221145"/>
      <w:bookmarkStart w:id="3994" w:name="_Toc92310503"/>
      <w:bookmarkStart w:id="3995" w:name="_Toc92314187"/>
      <w:bookmarkStart w:id="3996" w:name="_Toc92317815"/>
      <w:bookmarkStart w:id="3997" w:name="_Toc303729435"/>
      <w:bookmarkStart w:id="3998" w:name="_Toc303754790"/>
      <w:bookmarkStart w:id="3999" w:name="_Toc303221149"/>
      <w:bookmarkStart w:id="4000" w:name="_Toc92310507"/>
      <w:bookmarkStart w:id="4001" w:name="_Toc92314191"/>
      <w:bookmarkStart w:id="4002" w:name="_Toc92317819"/>
      <w:bookmarkStart w:id="4003" w:name="_Toc303729439"/>
      <w:bookmarkStart w:id="4004" w:name="_Toc303754794"/>
      <w:bookmarkStart w:id="4005" w:name="_Toc303221153"/>
      <w:bookmarkStart w:id="4006" w:name="_Toc92310511"/>
      <w:bookmarkStart w:id="4007" w:name="_Toc92314195"/>
      <w:bookmarkStart w:id="4008" w:name="_Toc92317823"/>
      <w:bookmarkStart w:id="4009" w:name="_Toc303729443"/>
      <w:bookmarkStart w:id="4010" w:name="_Toc303754798"/>
      <w:bookmarkStart w:id="4011" w:name="_Toc303221157"/>
      <w:bookmarkStart w:id="4012" w:name="_Toc92310515"/>
      <w:bookmarkStart w:id="4013" w:name="_Toc92314199"/>
      <w:bookmarkStart w:id="4014" w:name="_Toc92317827"/>
      <w:bookmarkStart w:id="4015" w:name="_Toc303729447"/>
      <w:bookmarkStart w:id="4016" w:name="_Toc303754802"/>
      <w:bookmarkStart w:id="4017" w:name="_Toc303221161"/>
      <w:bookmarkStart w:id="4018" w:name="_Toc92310519"/>
      <w:bookmarkStart w:id="4019" w:name="_Toc92314203"/>
      <w:bookmarkStart w:id="4020" w:name="_Toc92317831"/>
      <w:bookmarkStart w:id="4021" w:name="_Toc303729451"/>
      <w:bookmarkStart w:id="4022" w:name="_Toc303754806"/>
      <w:bookmarkStart w:id="4023" w:name="_Toc303221166"/>
      <w:bookmarkStart w:id="4024" w:name="_Toc92310524"/>
      <w:bookmarkStart w:id="4025" w:name="_Toc92314208"/>
      <w:bookmarkStart w:id="4026" w:name="_Toc92317836"/>
      <w:bookmarkStart w:id="4027" w:name="_Toc303729456"/>
      <w:bookmarkStart w:id="4028" w:name="_Toc303754811"/>
      <w:bookmarkStart w:id="4029" w:name="_Toc303221170"/>
      <w:bookmarkStart w:id="4030" w:name="_Toc92310528"/>
      <w:bookmarkStart w:id="4031" w:name="_Toc92314212"/>
      <w:bookmarkStart w:id="4032" w:name="_Toc92317840"/>
      <w:bookmarkStart w:id="4033" w:name="_Toc303729460"/>
      <w:bookmarkStart w:id="4034" w:name="_Toc303754815"/>
      <w:bookmarkStart w:id="4035" w:name="_Toc303221174"/>
      <w:bookmarkStart w:id="4036" w:name="_Toc92310532"/>
      <w:bookmarkStart w:id="4037" w:name="_Toc92314216"/>
      <w:bookmarkStart w:id="4038" w:name="_Toc92317844"/>
      <w:bookmarkStart w:id="4039" w:name="_Toc303729464"/>
      <w:bookmarkStart w:id="4040" w:name="_Toc303754819"/>
      <w:bookmarkStart w:id="4041" w:name="_Toc303221176"/>
      <w:bookmarkStart w:id="4042" w:name="_Toc92310534"/>
      <w:bookmarkStart w:id="4043" w:name="_Toc92314218"/>
      <w:bookmarkStart w:id="4044" w:name="_Toc92317846"/>
      <w:bookmarkStart w:id="4045" w:name="_Toc303729466"/>
      <w:bookmarkStart w:id="4046" w:name="_Toc303754821"/>
      <w:bookmarkStart w:id="4047" w:name="_Toc303221178"/>
      <w:bookmarkStart w:id="4048" w:name="_Toc92310536"/>
      <w:bookmarkStart w:id="4049" w:name="_Toc92314220"/>
      <w:bookmarkStart w:id="4050" w:name="_Toc92317848"/>
      <w:bookmarkStart w:id="4051" w:name="_Toc303729468"/>
      <w:bookmarkStart w:id="4052" w:name="_Toc303754823"/>
      <w:bookmarkStart w:id="4053" w:name="_Toc303221182"/>
      <w:bookmarkStart w:id="4054" w:name="_Toc92310540"/>
      <w:bookmarkStart w:id="4055" w:name="_Toc92314224"/>
      <w:bookmarkStart w:id="4056" w:name="_Toc92317852"/>
      <w:bookmarkStart w:id="4057" w:name="_Toc303729472"/>
      <w:bookmarkStart w:id="4058" w:name="_Toc303754827"/>
      <w:bookmarkStart w:id="4059" w:name="_Toc303221184"/>
      <w:bookmarkStart w:id="4060" w:name="_Toc92310542"/>
      <w:bookmarkStart w:id="4061" w:name="_Toc92314226"/>
      <w:bookmarkStart w:id="4062" w:name="_Toc92317854"/>
      <w:bookmarkStart w:id="4063" w:name="_Toc303729474"/>
      <w:bookmarkStart w:id="4064" w:name="_Toc303754829"/>
      <w:bookmarkStart w:id="4065" w:name="_Toc302054100"/>
      <w:bookmarkStart w:id="4066" w:name="_Toc302054236"/>
      <w:bookmarkStart w:id="4067" w:name="_Toc302953877"/>
      <w:bookmarkStart w:id="4068" w:name="_Toc302954433"/>
      <w:bookmarkStart w:id="4069" w:name="_Toc303221185"/>
      <w:bookmarkStart w:id="4070" w:name="_Toc92310543"/>
      <w:bookmarkStart w:id="4071" w:name="_Toc92314227"/>
      <w:bookmarkStart w:id="4072" w:name="_Toc92317855"/>
      <w:bookmarkStart w:id="4073" w:name="_Toc303729475"/>
      <w:bookmarkStart w:id="4074" w:name="_Toc303754830"/>
      <w:bookmarkStart w:id="4075" w:name="_Toc92310547"/>
      <w:bookmarkStart w:id="4076" w:name="_Toc92314231"/>
      <w:bookmarkStart w:id="4077" w:name="_Toc92317859"/>
      <w:bookmarkStart w:id="4078" w:name="_Toc303729479"/>
      <w:bookmarkStart w:id="4079" w:name="_Toc303754834"/>
      <w:bookmarkStart w:id="4080" w:name="_Toc92310548"/>
      <w:bookmarkStart w:id="4081" w:name="_Toc92314232"/>
      <w:bookmarkStart w:id="4082" w:name="_Toc92317860"/>
      <w:bookmarkStart w:id="4083" w:name="_Toc303729480"/>
      <w:bookmarkStart w:id="4084" w:name="_Toc303754835"/>
      <w:bookmarkStart w:id="4085" w:name="_Toc92310551"/>
      <w:bookmarkStart w:id="4086" w:name="_Toc92314235"/>
      <w:bookmarkStart w:id="4087" w:name="_Toc92317863"/>
      <w:bookmarkStart w:id="4088" w:name="_Toc303729483"/>
      <w:bookmarkStart w:id="4089" w:name="_Toc303754838"/>
      <w:bookmarkStart w:id="4090" w:name="_Toc92310552"/>
      <w:bookmarkStart w:id="4091" w:name="_Toc92314236"/>
      <w:bookmarkStart w:id="4092" w:name="_Toc92317864"/>
      <w:bookmarkStart w:id="4093" w:name="_Toc303729484"/>
      <w:bookmarkStart w:id="4094" w:name="_Toc303754839"/>
      <w:bookmarkStart w:id="4095" w:name="_Toc92310555"/>
      <w:bookmarkStart w:id="4096" w:name="_Toc92314239"/>
      <w:bookmarkStart w:id="4097" w:name="_Toc92317867"/>
      <w:bookmarkStart w:id="4098" w:name="_Toc303729487"/>
      <w:bookmarkStart w:id="4099" w:name="_Toc303754842"/>
      <w:bookmarkStart w:id="4100" w:name="_Toc92310556"/>
      <w:bookmarkStart w:id="4101" w:name="_Toc92314240"/>
      <w:bookmarkStart w:id="4102" w:name="_Toc92317868"/>
      <w:bookmarkStart w:id="4103" w:name="_Toc303729488"/>
      <w:bookmarkStart w:id="4104" w:name="_Toc303754843"/>
      <w:bookmarkStart w:id="4105" w:name="_Toc92310557"/>
      <w:bookmarkStart w:id="4106" w:name="_Toc92314241"/>
      <w:bookmarkStart w:id="4107" w:name="_Toc92317869"/>
      <w:bookmarkStart w:id="4108" w:name="_Toc303729489"/>
      <w:bookmarkStart w:id="4109" w:name="_Toc303754844"/>
      <w:bookmarkStart w:id="4110" w:name="_Toc92310558"/>
      <w:bookmarkStart w:id="4111" w:name="_Toc92314242"/>
      <w:bookmarkStart w:id="4112" w:name="_Toc92317870"/>
      <w:bookmarkStart w:id="4113" w:name="_Toc303729490"/>
      <w:bookmarkStart w:id="4114" w:name="_Toc303754845"/>
      <w:bookmarkStart w:id="4115" w:name="_Toc92310560"/>
      <w:bookmarkStart w:id="4116" w:name="_Toc92314244"/>
      <w:bookmarkStart w:id="4117" w:name="_Toc92317872"/>
      <w:bookmarkStart w:id="4118" w:name="_Toc303729492"/>
      <w:bookmarkStart w:id="4119" w:name="_Toc303754847"/>
      <w:bookmarkStart w:id="4120" w:name="_Toc92310561"/>
      <w:bookmarkStart w:id="4121" w:name="_Toc92314245"/>
      <w:bookmarkStart w:id="4122" w:name="_Toc92317873"/>
      <w:bookmarkStart w:id="4123" w:name="_Toc303729493"/>
      <w:bookmarkStart w:id="4124" w:name="_Toc303754848"/>
      <w:bookmarkStart w:id="4125" w:name="_Toc92310562"/>
      <w:bookmarkStart w:id="4126" w:name="_Toc92314246"/>
      <w:bookmarkStart w:id="4127" w:name="_Toc92317874"/>
      <w:bookmarkStart w:id="4128" w:name="_Toc303729494"/>
      <w:bookmarkStart w:id="4129" w:name="_Toc303754849"/>
      <w:bookmarkStart w:id="4130" w:name="_Toc92310574"/>
      <w:bookmarkStart w:id="4131" w:name="_Toc92314258"/>
      <w:bookmarkStart w:id="4132" w:name="_Toc92317886"/>
      <w:bookmarkStart w:id="4133" w:name="_Toc303729506"/>
      <w:bookmarkStart w:id="4134" w:name="_Toc303754861"/>
      <w:bookmarkStart w:id="4135" w:name="_Toc92310587"/>
      <w:bookmarkStart w:id="4136" w:name="_Toc92314271"/>
      <w:bookmarkStart w:id="4137" w:name="_Toc92317899"/>
      <w:bookmarkStart w:id="4138" w:name="_Toc303729519"/>
      <w:bookmarkStart w:id="4139" w:name="_Toc303754874"/>
      <w:bookmarkStart w:id="4140" w:name="_Toc92310597"/>
      <w:bookmarkStart w:id="4141" w:name="_Toc92314281"/>
      <w:bookmarkStart w:id="4142" w:name="_Toc92317909"/>
      <w:bookmarkStart w:id="4143" w:name="_Toc303729529"/>
      <w:bookmarkStart w:id="4144" w:name="_Toc303754884"/>
      <w:bookmarkStart w:id="4145" w:name="_Toc92310611"/>
      <w:bookmarkStart w:id="4146" w:name="_Toc92314295"/>
      <w:bookmarkStart w:id="4147" w:name="_Toc92317923"/>
      <w:bookmarkStart w:id="4148" w:name="_Toc303729543"/>
      <w:bookmarkStart w:id="4149" w:name="_Toc303754898"/>
      <w:bookmarkStart w:id="4150" w:name="_Toc92310621"/>
      <w:bookmarkStart w:id="4151" w:name="_Toc92314305"/>
      <w:bookmarkStart w:id="4152" w:name="_Toc92317933"/>
      <w:bookmarkStart w:id="4153" w:name="_Toc303729553"/>
      <w:bookmarkStart w:id="4154" w:name="_Toc303754908"/>
      <w:bookmarkStart w:id="4155" w:name="_Toc92310633"/>
      <w:bookmarkStart w:id="4156" w:name="_Toc92314317"/>
      <w:bookmarkStart w:id="4157" w:name="_Toc92317945"/>
      <w:bookmarkStart w:id="4158" w:name="_Toc303729565"/>
      <w:bookmarkStart w:id="4159" w:name="_Toc303754920"/>
      <w:bookmarkStart w:id="4160" w:name="_Toc419062969"/>
      <w:bookmarkStart w:id="4161" w:name="_Toc419066747"/>
      <w:bookmarkStart w:id="4162" w:name="_Toc419067568"/>
      <w:bookmarkStart w:id="4163" w:name="_Toc419062977"/>
      <w:bookmarkStart w:id="4164" w:name="_Toc419066755"/>
      <w:bookmarkStart w:id="4165" w:name="_Toc419067576"/>
      <w:bookmarkStart w:id="4166" w:name="_Toc419062980"/>
      <w:bookmarkStart w:id="4167" w:name="_Toc419066758"/>
      <w:bookmarkStart w:id="4168" w:name="_Toc419067579"/>
      <w:bookmarkStart w:id="4169" w:name="_Toc419062985"/>
      <w:bookmarkStart w:id="4170" w:name="_Toc419066763"/>
      <w:bookmarkStart w:id="4171" w:name="_Toc419067584"/>
      <w:bookmarkStart w:id="4172" w:name="_Toc419062987"/>
      <w:bookmarkStart w:id="4173" w:name="_Toc419066765"/>
      <w:bookmarkStart w:id="4174" w:name="_Toc419067586"/>
      <w:bookmarkStart w:id="4175" w:name="_Toc419062988"/>
      <w:bookmarkStart w:id="4176" w:name="_Toc419066766"/>
      <w:bookmarkStart w:id="4177" w:name="_Toc419067587"/>
      <w:bookmarkStart w:id="4178" w:name="_Toc419063022"/>
      <w:bookmarkStart w:id="4179" w:name="_Toc419066800"/>
      <w:bookmarkStart w:id="4180" w:name="_Toc419067621"/>
      <w:bookmarkStart w:id="4181" w:name="_Toc419063023"/>
      <w:bookmarkStart w:id="4182" w:name="_Toc419066801"/>
      <w:bookmarkStart w:id="4183" w:name="_Toc419067622"/>
      <w:bookmarkStart w:id="4184" w:name="_Toc419063024"/>
      <w:bookmarkStart w:id="4185" w:name="_Toc419066802"/>
      <w:bookmarkStart w:id="4186" w:name="_Toc419067623"/>
      <w:bookmarkStart w:id="4187" w:name="_Toc419063026"/>
      <w:bookmarkStart w:id="4188" w:name="_Toc419066804"/>
      <w:bookmarkStart w:id="4189" w:name="_Toc419067625"/>
      <w:bookmarkStart w:id="4190" w:name="_Toc419063027"/>
      <w:bookmarkStart w:id="4191" w:name="_Toc419066805"/>
      <w:bookmarkStart w:id="4192" w:name="_Toc419067626"/>
      <w:bookmarkStart w:id="4193" w:name="_Toc419063028"/>
      <w:bookmarkStart w:id="4194" w:name="_Toc419066806"/>
      <w:bookmarkStart w:id="4195" w:name="_Toc419067627"/>
      <w:bookmarkStart w:id="4196" w:name="_Toc419063029"/>
      <w:bookmarkStart w:id="4197" w:name="_Toc419066807"/>
      <w:bookmarkStart w:id="4198" w:name="_Toc419067628"/>
      <w:bookmarkStart w:id="4199" w:name="_Toc422911273"/>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r w:rsidRPr="00271BA2">
        <w:rPr>
          <w:sz w:val="24"/>
          <w:szCs w:val="24"/>
          <w:lang w:val="en-GB"/>
        </w:rPr>
        <w:t>Mitigation measures in operation phase</w:t>
      </w:r>
      <w:bookmarkEnd w:id="4199"/>
    </w:p>
    <w:p w:rsidR="0063113A" w:rsidRPr="00271BA2" w:rsidRDefault="0063113A" w:rsidP="00642D4B">
      <w:pPr>
        <w:pStyle w:val="VIECA-Pragraph"/>
        <w:rPr>
          <w:sz w:val="24"/>
          <w:szCs w:val="24"/>
        </w:rPr>
      </w:pPr>
      <w:r w:rsidRPr="00271BA2">
        <w:rPr>
          <w:sz w:val="24"/>
          <w:szCs w:val="24"/>
        </w:rPr>
        <w:t>Quang Binh province Department of Agriculture and Rural Development will transfer responsibility to operate, manage, maintain and prepare operation and maintenance plans of Phu Vinh reservoir to Quang Binh Irrigation Construction Exploitation One-member limited liability company after the subproject operates.</w:t>
      </w:r>
    </w:p>
    <w:p w:rsidR="0063113A" w:rsidRPr="00271BA2" w:rsidRDefault="0063113A" w:rsidP="00642D4B">
      <w:pPr>
        <w:pStyle w:val="VIECA-a"/>
        <w:spacing w:line="240" w:lineRule="auto"/>
        <w:rPr>
          <w:szCs w:val="24"/>
          <w:lang w:val="en-GB"/>
        </w:rPr>
      </w:pPr>
      <w:r w:rsidRPr="00271BA2">
        <w:rPr>
          <w:szCs w:val="24"/>
          <w:lang w:val="en-GB"/>
        </w:rPr>
        <w:t>Environment impact mitigation measures</w:t>
      </w:r>
    </w:p>
    <w:p w:rsidR="0063113A" w:rsidRPr="00271BA2" w:rsidRDefault="0063113A" w:rsidP="00642D4B">
      <w:pPr>
        <w:pStyle w:val="VIECA-HoaThi"/>
        <w:spacing w:line="240" w:lineRule="auto"/>
        <w:rPr>
          <w:szCs w:val="24"/>
        </w:rPr>
      </w:pPr>
      <w:r w:rsidRPr="00271BA2">
        <w:rPr>
          <w:szCs w:val="24"/>
        </w:rPr>
        <w:lastRenderedPageBreak/>
        <w:t>Measures to mitigate impacts of wastewater and solid waste</w:t>
      </w:r>
    </w:p>
    <w:p w:rsidR="0063113A" w:rsidRPr="00271BA2" w:rsidRDefault="0063113A" w:rsidP="00642D4B">
      <w:pPr>
        <w:pStyle w:val="VIECA-Pragraph"/>
        <w:rPr>
          <w:sz w:val="24"/>
          <w:szCs w:val="24"/>
        </w:rPr>
      </w:pPr>
      <w:r w:rsidRPr="00271BA2">
        <w:rPr>
          <w:sz w:val="24"/>
          <w:szCs w:val="24"/>
        </w:rPr>
        <w:t>Impacts in this phase are small, mostly from activities of dam operators (4 people) with total domestic wastewater of 0.2m</w:t>
      </w:r>
      <w:r w:rsidRPr="00271BA2">
        <w:rPr>
          <w:sz w:val="24"/>
          <w:szCs w:val="24"/>
          <w:vertAlign w:val="superscript"/>
        </w:rPr>
        <w:t>3</w:t>
      </w:r>
      <w:r w:rsidRPr="00271BA2">
        <w:rPr>
          <w:sz w:val="24"/>
          <w:szCs w:val="24"/>
        </w:rPr>
        <w:t>/day and solid waste of about 2kg. Mitigation measures include:</w:t>
      </w:r>
    </w:p>
    <w:p w:rsidR="0063113A" w:rsidRPr="00271BA2" w:rsidRDefault="0063113A" w:rsidP="00755C88">
      <w:pPr>
        <w:numPr>
          <w:ilvl w:val="0"/>
          <w:numId w:val="18"/>
        </w:numPr>
        <w:spacing w:before="120" w:after="120" w:line="240" w:lineRule="auto"/>
        <w:ind w:left="709"/>
      </w:pPr>
      <w:r w:rsidRPr="00271BA2">
        <w:t>Collect domestic waste into plastic bags at the end of working day and transport to disposal site of Thuan Duc commune.</w:t>
      </w:r>
    </w:p>
    <w:p w:rsidR="0063113A" w:rsidRPr="00271BA2" w:rsidRDefault="0063113A" w:rsidP="00642D4B">
      <w:pPr>
        <w:pStyle w:val="VIECA-HoaThi"/>
        <w:spacing w:line="240" w:lineRule="auto"/>
        <w:rPr>
          <w:szCs w:val="24"/>
        </w:rPr>
      </w:pPr>
      <w:r w:rsidRPr="00271BA2">
        <w:rPr>
          <w:szCs w:val="24"/>
        </w:rPr>
        <w:t>Mitigation measures to reduce risk of dam safety incidents</w:t>
      </w:r>
    </w:p>
    <w:p w:rsidR="0063113A" w:rsidRPr="00271BA2" w:rsidRDefault="0063113A" w:rsidP="00642D4B">
      <w:pPr>
        <w:spacing w:before="120" w:after="120" w:line="240" w:lineRule="auto"/>
        <w:ind w:left="851"/>
        <w:rPr>
          <w:i/>
        </w:rPr>
      </w:pPr>
      <w:r w:rsidRPr="00271BA2">
        <w:rPr>
          <w:i/>
        </w:rPr>
        <w:t>Prevent erosion and land slide of reservoir bank</w:t>
      </w:r>
    </w:p>
    <w:p w:rsidR="0063113A" w:rsidRPr="00271BA2" w:rsidRDefault="0063113A" w:rsidP="00755C88">
      <w:pPr>
        <w:numPr>
          <w:ilvl w:val="0"/>
          <w:numId w:val="18"/>
        </w:numPr>
        <w:spacing w:before="120" w:after="120" w:line="240" w:lineRule="auto"/>
        <w:ind w:left="709"/>
      </w:pPr>
      <w:r w:rsidRPr="00271BA2">
        <w:t>Prohibit soil exploitation in submerged area.</w:t>
      </w:r>
    </w:p>
    <w:p w:rsidR="0063113A" w:rsidRPr="00271BA2" w:rsidRDefault="0063113A" w:rsidP="00755C88">
      <w:pPr>
        <w:numPr>
          <w:ilvl w:val="0"/>
          <w:numId w:val="18"/>
        </w:numPr>
        <w:spacing w:before="120" w:after="120" w:line="240" w:lineRule="auto"/>
        <w:ind w:left="709"/>
      </w:pPr>
      <w:r w:rsidRPr="00271BA2">
        <w:t>Prohibit tree cutting at areas around the reservoirs, especially in submerged areas, water plants such as acacia plants will naturally grow and management unit has to have management and protection plan for them.</w:t>
      </w:r>
    </w:p>
    <w:p w:rsidR="0063113A" w:rsidRPr="00271BA2" w:rsidRDefault="0063113A" w:rsidP="00755C88">
      <w:pPr>
        <w:numPr>
          <w:ilvl w:val="0"/>
          <w:numId w:val="18"/>
        </w:numPr>
        <w:spacing w:before="120" w:after="120" w:line="240" w:lineRule="auto"/>
        <w:ind w:left="709"/>
      </w:pPr>
      <w:r w:rsidRPr="00271BA2">
        <w:t>Encourage people living near the reservoir to plant more trees to increase coverage, increase stability of reservoir and prevent erosion.</w:t>
      </w:r>
    </w:p>
    <w:p w:rsidR="0063113A" w:rsidRPr="00271BA2" w:rsidRDefault="0063113A" w:rsidP="00642D4B">
      <w:pPr>
        <w:spacing w:before="120" w:after="120" w:line="240" w:lineRule="auto"/>
        <w:ind w:left="851"/>
        <w:rPr>
          <w:i/>
        </w:rPr>
      </w:pPr>
      <w:r w:rsidRPr="00271BA2">
        <w:rPr>
          <w:i/>
        </w:rPr>
        <w:t>Prevent erosion in the reservoir</w:t>
      </w:r>
    </w:p>
    <w:p w:rsidR="0063113A" w:rsidRPr="00271BA2" w:rsidRDefault="0063113A" w:rsidP="00755C88">
      <w:pPr>
        <w:numPr>
          <w:ilvl w:val="0"/>
          <w:numId w:val="18"/>
        </w:numPr>
        <w:spacing w:before="120" w:after="120" w:line="240" w:lineRule="auto"/>
        <w:ind w:left="709"/>
      </w:pPr>
      <w:r w:rsidRPr="00271BA2">
        <w:t>Raise awareness of local residents in protecting upstream forest to protect land and water, prevent erosion.</w:t>
      </w:r>
    </w:p>
    <w:p w:rsidR="0063113A" w:rsidRPr="00271BA2" w:rsidRDefault="0063113A" w:rsidP="00755C88">
      <w:pPr>
        <w:numPr>
          <w:ilvl w:val="0"/>
          <w:numId w:val="18"/>
        </w:numPr>
        <w:spacing w:before="120" w:after="120" w:line="240" w:lineRule="auto"/>
        <w:ind w:left="709"/>
      </w:pPr>
      <w:r w:rsidRPr="00271BA2">
        <w:t>Monitor the amount of mud and sand flowing into the reservoir; monitor reservoir erosion; measure reservoir insides to identify the amount of mud inside.</w:t>
      </w:r>
    </w:p>
    <w:p w:rsidR="003C41A8" w:rsidRPr="00271BA2" w:rsidRDefault="003C41A8" w:rsidP="00642D4B">
      <w:pPr>
        <w:spacing w:before="120" w:after="120" w:line="240" w:lineRule="auto"/>
        <w:ind w:left="851"/>
        <w:rPr>
          <w:i/>
        </w:rPr>
      </w:pPr>
      <w:r w:rsidRPr="00271BA2">
        <w:rPr>
          <w:i/>
        </w:rPr>
        <w:t>Spillway operation plan</w:t>
      </w:r>
    </w:p>
    <w:p w:rsidR="003C41A8" w:rsidRPr="00271BA2" w:rsidRDefault="003C41A8" w:rsidP="00755C88">
      <w:pPr>
        <w:numPr>
          <w:ilvl w:val="0"/>
          <w:numId w:val="18"/>
        </w:numPr>
        <w:spacing w:before="120" w:after="120" w:line="240" w:lineRule="auto"/>
        <w:ind w:left="709"/>
      </w:pPr>
      <w:r w:rsidRPr="00271BA2">
        <w:t xml:space="preserve">In case of using spillway, </w:t>
      </w:r>
      <w:r w:rsidR="00823D43" w:rsidRPr="00271BA2">
        <w:t>operator has</w:t>
      </w:r>
      <w:r w:rsidRPr="00271BA2">
        <w:t xml:space="preserve"> to open the middle gate first, after that open two side gates later.</w:t>
      </w:r>
    </w:p>
    <w:p w:rsidR="003C41A8" w:rsidRPr="00271BA2" w:rsidRDefault="003C41A8" w:rsidP="00755C88">
      <w:pPr>
        <w:numPr>
          <w:ilvl w:val="0"/>
          <w:numId w:val="18"/>
        </w:numPr>
        <w:spacing w:before="120" w:after="120" w:line="240" w:lineRule="auto"/>
        <w:ind w:left="709"/>
      </w:pPr>
      <w:r w:rsidRPr="00271BA2">
        <w:t>When water level of reservoir (Hr) &gt; 20.2m and Qflood &lt; Qmax (discharge), spillway gates is operated to remain Hr at elevation +20.2m.</w:t>
      </w:r>
    </w:p>
    <w:p w:rsidR="003C41A8" w:rsidRPr="00271BA2" w:rsidRDefault="003C41A8" w:rsidP="00755C88">
      <w:pPr>
        <w:numPr>
          <w:ilvl w:val="0"/>
          <w:numId w:val="18"/>
        </w:numPr>
        <w:spacing w:before="120" w:after="120" w:line="240" w:lineRule="auto"/>
        <w:ind w:left="709"/>
      </w:pPr>
      <w:r w:rsidRPr="00271BA2">
        <w:t>If Hr &gt; 20.2m and Qflood &gt; Qmax (discharge), all three gates are opened, flow freely goes through spillway with Q</w:t>
      </w:r>
      <w:r w:rsidRPr="00271BA2">
        <w:rPr>
          <w:vertAlign w:val="subscript"/>
        </w:rPr>
        <w:t>discharge</w:t>
      </w:r>
      <w:r w:rsidRPr="00271BA2">
        <w:t xml:space="preserve"> = 441 m3/s.</w:t>
      </w:r>
    </w:p>
    <w:p w:rsidR="003C41A8" w:rsidRPr="00271BA2" w:rsidRDefault="003C41A8" w:rsidP="00755C88">
      <w:pPr>
        <w:numPr>
          <w:ilvl w:val="0"/>
          <w:numId w:val="18"/>
        </w:numPr>
        <w:spacing w:before="120" w:after="120" w:line="240" w:lineRule="auto"/>
        <w:ind w:left="709"/>
      </w:pPr>
      <w:r w:rsidRPr="00271BA2">
        <w:t>In case all gates are opened but water level is still rising, management unit  report to the DARD and Quang Binh Committee for Flood and Storm Control to operate as Annual Flood Prevention Plan Report to DPC which is submitted before the flood season by management unit</w:t>
      </w:r>
    </w:p>
    <w:p w:rsidR="0063113A" w:rsidRPr="00271BA2" w:rsidRDefault="0063113A" w:rsidP="00642D4B">
      <w:pPr>
        <w:pStyle w:val="VIECA-HoaThi"/>
        <w:spacing w:line="240" w:lineRule="auto"/>
        <w:rPr>
          <w:szCs w:val="24"/>
        </w:rPr>
      </w:pPr>
      <w:r w:rsidRPr="00271BA2">
        <w:rPr>
          <w:szCs w:val="24"/>
        </w:rPr>
        <w:t>Mitigation measures due to increasing of irrigation area which lead to increasing of fertilizer and pesticides</w:t>
      </w:r>
    </w:p>
    <w:p w:rsidR="0063113A" w:rsidRPr="00271BA2" w:rsidRDefault="0063113A" w:rsidP="00755C88">
      <w:pPr>
        <w:numPr>
          <w:ilvl w:val="0"/>
          <w:numId w:val="18"/>
        </w:numPr>
        <w:spacing w:before="120" w:after="120" w:line="240" w:lineRule="auto"/>
        <w:ind w:left="709"/>
      </w:pPr>
      <w:r w:rsidRPr="00271BA2">
        <w:rPr>
          <w:lang w:bidi="th-TH"/>
        </w:rPr>
        <w:t>OP/4.09 will be consider to enabled for this sub-project. A Integrated Pest Management will be done for this sub-project (</w:t>
      </w:r>
      <w:r w:rsidRPr="00271BA2">
        <w:rPr>
          <w:lang w:bidi="th-TH"/>
        </w:rPr>
        <w:fldChar w:fldCharType="begin"/>
      </w:r>
      <w:r w:rsidRPr="00271BA2">
        <w:rPr>
          <w:lang w:bidi="th-TH"/>
        </w:rPr>
        <w:instrText xml:space="preserve"> REF _Ref420075113 \n \h  \* MERGEFORMAT </w:instrText>
      </w:r>
      <w:r w:rsidRPr="00271BA2">
        <w:rPr>
          <w:lang w:bidi="th-TH"/>
        </w:rPr>
      </w:r>
      <w:r w:rsidRPr="00271BA2">
        <w:rPr>
          <w:lang w:bidi="th-TH"/>
        </w:rPr>
        <w:fldChar w:fldCharType="separate"/>
      </w:r>
      <w:r w:rsidR="009A6D38" w:rsidRPr="00271BA2">
        <w:rPr>
          <w:lang w:bidi="th-TH"/>
        </w:rPr>
        <w:t>Appendix A8</w:t>
      </w:r>
      <w:r w:rsidRPr="00271BA2">
        <w:rPr>
          <w:lang w:bidi="th-TH"/>
        </w:rPr>
        <w:fldChar w:fldCharType="end"/>
      </w:r>
      <w:r w:rsidRPr="00271BA2">
        <w:rPr>
          <w:lang w:bidi="th-TH"/>
        </w:rPr>
        <w:t>).</w:t>
      </w:r>
    </w:p>
    <w:p w:rsidR="0063113A" w:rsidRPr="00271BA2" w:rsidRDefault="0063113A" w:rsidP="00642D4B">
      <w:pPr>
        <w:pStyle w:val="VIECA-a"/>
        <w:spacing w:line="240" w:lineRule="auto"/>
        <w:rPr>
          <w:szCs w:val="24"/>
          <w:lang w:val="en-GB"/>
        </w:rPr>
      </w:pPr>
      <w:r w:rsidRPr="00271BA2">
        <w:rPr>
          <w:szCs w:val="24"/>
          <w:lang w:val="en-GB"/>
        </w:rPr>
        <w:t>Social impact mitigation measures</w:t>
      </w:r>
    </w:p>
    <w:p w:rsidR="0063113A" w:rsidRPr="00271BA2" w:rsidRDefault="0063113A" w:rsidP="00642D4B">
      <w:pPr>
        <w:pStyle w:val="VIECA-HoaThi"/>
        <w:spacing w:line="240" w:lineRule="auto"/>
        <w:rPr>
          <w:szCs w:val="24"/>
        </w:rPr>
      </w:pPr>
      <w:r w:rsidRPr="00271BA2">
        <w:rPr>
          <w:szCs w:val="24"/>
        </w:rPr>
        <w:t>Prevention and reaction to dam breakage</w:t>
      </w:r>
    </w:p>
    <w:p w:rsidR="0063113A" w:rsidRPr="00271BA2" w:rsidRDefault="0063113A" w:rsidP="00755C88">
      <w:pPr>
        <w:numPr>
          <w:ilvl w:val="0"/>
          <w:numId w:val="18"/>
        </w:numPr>
        <w:spacing w:before="120" w:after="120" w:line="240" w:lineRule="auto"/>
        <w:ind w:left="709"/>
      </w:pPr>
      <w:r w:rsidRPr="00271BA2">
        <w:t>Improve monitoring system for dams and spillways.</w:t>
      </w:r>
    </w:p>
    <w:p w:rsidR="0063113A" w:rsidRPr="00271BA2" w:rsidRDefault="0063113A" w:rsidP="00755C88">
      <w:pPr>
        <w:numPr>
          <w:ilvl w:val="0"/>
          <w:numId w:val="18"/>
        </w:numPr>
        <w:spacing w:before="120" w:after="120" w:line="240" w:lineRule="auto"/>
        <w:ind w:left="709"/>
      </w:pPr>
      <w:r w:rsidRPr="00271BA2">
        <w:t>Periodically check and maintain construction components in compliance with regulations, especially operating devices of spillways.</w:t>
      </w:r>
    </w:p>
    <w:p w:rsidR="0063113A" w:rsidRPr="00271BA2" w:rsidRDefault="0063113A" w:rsidP="00755C88">
      <w:pPr>
        <w:numPr>
          <w:ilvl w:val="0"/>
          <w:numId w:val="18"/>
        </w:numPr>
        <w:spacing w:before="120" w:after="120" w:line="240" w:lineRule="auto"/>
        <w:ind w:left="709"/>
      </w:pPr>
      <w:r w:rsidRPr="00271BA2">
        <w:lastRenderedPageBreak/>
        <w:t>Regarding reservoir area: periodically monitor reservoir surrounding areas to timely detect weak spots that can be eroded to timely consolidate.</w:t>
      </w:r>
    </w:p>
    <w:p w:rsidR="0063113A" w:rsidRPr="00271BA2" w:rsidRDefault="0063113A" w:rsidP="00755C88">
      <w:pPr>
        <w:numPr>
          <w:ilvl w:val="0"/>
          <w:numId w:val="18"/>
        </w:numPr>
        <w:spacing w:before="120" w:after="120" w:line="240" w:lineRule="auto"/>
        <w:ind w:left="709"/>
      </w:pPr>
      <w:r w:rsidRPr="00271BA2">
        <w:t>Improve weather forecast and early warning systems to propose water discharge plan early to make sure that when large floods come, water is discharged timely and communities are well-informed.</w:t>
      </w:r>
    </w:p>
    <w:p w:rsidR="0063113A" w:rsidRPr="00271BA2" w:rsidRDefault="0063113A" w:rsidP="00755C88">
      <w:pPr>
        <w:numPr>
          <w:ilvl w:val="0"/>
          <w:numId w:val="18"/>
        </w:numPr>
        <w:spacing w:before="120" w:after="120" w:line="240" w:lineRule="auto"/>
        <w:ind w:left="709"/>
      </w:pPr>
      <w:r w:rsidRPr="00271BA2">
        <w:t>Educate local residents on safety regulation; Notice and evacuate timely in case of large discharge of flood water.</w:t>
      </w:r>
    </w:p>
    <w:p w:rsidR="0063113A" w:rsidRPr="00271BA2" w:rsidRDefault="0063113A" w:rsidP="00755C88">
      <w:pPr>
        <w:numPr>
          <w:ilvl w:val="0"/>
          <w:numId w:val="18"/>
        </w:numPr>
        <w:spacing w:before="120" w:after="120" w:line="240" w:lineRule="auto"/>
        <w:ind w:left="709"/>
      </w:pPr>
      <w:r w:rsidRPr="00271BA2">
        <w:t>Comply with flood and storm prevention plan approved by the Province annually.</w:t>
      </w:r>
    </w:p>
    <w:p w:rsidR="0063113A" w:rsidRPr="00271BA2" w:rsidRDefault="0063113A" w:rsidP="00755C88">
      <w:pPr>
        <w:numPr>
          <w:ilvl w:val="0"/>
          <w:numId w:val="18"/>
        </w:numPr>
        <w:spacing w:before="120" w:after="120" w:line="240" w:lineRule="auto"/>
        <w:ind w:left="709"/>
      </w:pPr>
      <w:r w:rsidRPr="00271BA2">
        <w:t>Irrigation Construction Exploitation One-member Limited liability Company will notify on water regulation of the reservoir.</w:t>
      </w:r>
    </w:p>
    <w:p w:rsidR="0063113A" w:rsidRPr="00271BA2" w:rsidRDefault="0063113A" w:rsidP="00755C88">
      <w:pPr>
        <w:numPr>
          <w:ilvl w:val="0"/>
          <w:numId w:val="18"/>
        </w:numPr>
        <w:spacing w:before="120" w:after="120" w:line="240" w:lineRule="auto"/>
        <w:ind w:left="709"/>
      </w:pPr>
      <w:r w:rsidRPr="00271BA2">
        <w:t>Regularly check to ensure water is discharged at quantity in compliance with the designed and tested quantity. Spillway has to maintain energy-relief system and good connectivity to downstream areas to minimise risk of erosion.</w:t>
      </w:r>
    </w:p>
    <w:p w:rsidR="0063113A" w:rsidRPr="00271BA2" w:rsidRDefault="0063113A" w:rsidP="00642D4B">
      <w:pPr>
        <w:pStyle w:val="VIECA-HoaThi"/>
        <w:spacing w:line="240" w:lineRule="auto"/>
        <w:rPr>
          <w:szCs w:val="24"/>
        </w:rPr>
      </w:pPr>
      <w:bookmarkStart w:id="4200" w:name="_Toc418864408"/>
      <w:r w:rsidRPr="00271BA2">
        <w:rPr>
          <w:szCs w:val="24"/>
        </w:rPr>
        <w:t>Mitigation measures for flood operating</w:t>
      </w:r>
      <w:bookmarkEnd w:id="4200"/>
    </w:p>
    <w:p w:rsidR="0063113A" w:rsidRPr="00271BA2" w:rsidRDefault="0063113A" w:rsidP="00642D4B">
      <w:pPr>
        <w:pStyle w:val="VIECA-Pragraph"/>
        <w:rPr>
          <w:sz w:val="24"/>
          <w:szCs w:val="24"/>
        </w:rPr>
      </w:pPr>
      <w:r w:rsidRPr="00271BA2">
        <w:rPr>
          <w:sz w:val="24"/>
          <w:szCs w:val="24"/>
        </w:rPr>
        <w:t>Although the likelihood of flooding that affect the downstream area is very small, in order to limit the damage, the PMU and operating unit give mitigation measures as follows (detail in the Dam Safety Report of this sub-project):</w:t>
      </w:r>
    </w:p>
    <w:p w:rsidR="0063113A" w:rsidRPr="00271BA2" w:rsidRDefault="0063113A" w:rsidP="00755C88">
      <w:pPr>
        <w:numPr>
          <w:ilvl w:val="0"/>
          <w:numId w:val="18"/>
        </w:numPr>
        <w:spacing w:before="120" w:after="120" w:line="240" w:lineRule="auto"/>
        <w:ind w:left="709"/>
        <w:rPr>
          <w:bCs/>
        </w:rPr>
      </w:pPr>
      <w:r w:rsidRPr="00271BA2">
        <w:t>Prepare plans and training for local people to respond in case of emergency flood discharge;</w:t>
      </w:r>
    </w:p>
    <w:p w:rsidR="0063113A" w:rsidRPr="00271BA2" w:rsidRDefault="0063113A" w:rsidP="00755C88">
      <w:pPr>
        <w:numPr>
          <w:ilvl w:val="0"/>
          <w:numId w:val="18"/>
        </w:numPr>
        <w:spacing w:before="120" w:after="120" w:line="240" w:lineRule="auto"/>
        <w:ind w:left="709"/>
        <w:rPr>
          <w:bCs/>
        </w:rPr>
      </w:pPr>
      <w:r w:rsidRPr="00271BA2">
        <w:t>Notice early (at least from 3-5 hours) for citizens and local government of 02 commune/ ward on the time of flood discharge, water level and forecasting negative impacts can occur;</w:t>
      </w:r>
    </w:p>
    <w:p w:rsidR="0063113A" w:rsidRPr="00271BA2" w:rsidRDefault="0063113A" w:rsidP="00755C88">
      <w:pPr>
        <w:numPr>
          <w:ilvl w:val="0"/>
          <w:numId w:val="18"/>
        </w:numPr>
        <w:spacing w:before="120" w:after="120" w:line="240" w:lineRule="auto"/>
        <w:ind w:left="709"/>
        <w:rPr>
          <w:bCs/>
        </w:rPr>
      </w:pPr>
      <w:r w:rsidRPr="00271BA2">
        <w:t>Prepare specific plans for evacuation, asset protection for people in the downstream area when flood discharge;</w:t>
      </w:r>
    </w:p>
    <w:p w:rsidR="0063113A" w:rsidRPr="00271BA2" w:rsidRDefault="0063113A" w:rsidP="00755C88">
      <w:pPr>
        <w:numPr>
          <w:ilvl w:val="0"/>
          <w:numId w:val="18"/>
        </w:numPr>
        <w:spacing w:before="120" w:after="120" w:line="240" w:lineRule="auto"/>
        <w:ind w:left="709"/>
        <w:rPr>
          <w:bCs/>
        </w:rPr>
      </w:pPr>
      <w:r w:rsidRPr="00271BA2">
        <w:t>Invest infrastructure to serve people in the time of flood discharge such as a community house, water supply facilities, etc.</w:t>
      </w:r>
    </w:p>
    <w:p w:rsidR="0063113A" w:rsidRPr="00271BA2" w:rsidRDefault="0063113A" w:rsidP="00755C88">
      <w:pPr>
        <w:numPr>
          <w:ilvl w:val="0"/>
          <w:numId w:val="18"/>
        </w:numPr>
        <w:spacing w:before="120" w:after="120" w:line="240" w:lineRule="auto"/>
        <w:ind w:left="709"/>
        <w:rPr>
          <w:bCs/>
        </w:rPr>
      </w:pPr>
      <w:r w:rsidRPr="00271BA2">
        <w:t>Prepare plans to remedy damages for emergency flood discharge.</w:t>
      </w:r>
    </w:p>
    <w:p w:rsidR="0063113A" w:rsidRPr="00271BA2" w:rsidRDefault="0063113A" w:rsidP="00642D4B">
      <w:pPr>
        <w:pStyle w:val="VIECA-Pragraph"/>
        <w:rPr>
          <w:sz w:val="24"/>
          <w:szCs w:val="24"/>
        </w:rPr>
      </w:pPr>
      <w:r w:rsidRPr="00271BA2">
        <w:rPr>
          <w:sz w:val="24"/>
          <w:szCs w:val="24"/>
        </w:rPr>
        <w:t xml:space="preserve">The </w:t>
      </w:r>
      <w:r w:rsidR="00D2719C" w:rsidRPr="00271BA2">
        <w:rPr>
          <w:sz w:val="24"/>
          <w:szCs w:val="24"/>
        </w:rPr>
        <w:t xml:space="preserve">above mentioned </w:t>
      </w:r>
      <w:r w:rsidRPr="00271BA2">
        <w:rPr>
          <w:sz w:val="24"/>
          <w:szCs w:val="24"/>
        </w:rPr>
        <w:t>mitigation measures aim to reduce impacts on the natural and social environment. However, there are potential or accumulative impacts, such as: awareness, domestic violence (gender equity) and community health. The receivers of these impacts are local communities living around the subproject area. Therefore, it requires monitoring and assessment methods to assess accumulative impacts. PPMU prepared a Public Health Management Plan (Appendix B2), Public consultation, Participation and communication strategy (Appendix B3), Gender Action Plan (Appendix B4) to minimise the impacts on the local communities around subproject area.</w:t>
      </w:r>
    </w:p>
    <w:p w:rsidR="0063113A" w:rsidRPr="00271BA2" w:rsidRDefault="0063113A" w:rsidP="00642D4B">
      <w:pPr>
        <w:pStyle w:val="Heading3"/>
        <w:numPr>
          <w:ilvl w:val="2"/>
          <w:numId w:val="1"/>
        </w:numPr>
        <w:spacing w:line="240" w:lineRule="auto"/>
        <w:rPr>
          <w:sz w:val="24"/>
          <w:szCs w:val="24"/>
          <w:lang w:val="en-GB"/>
        </w:rPr>
      </w:pPr>
      <w:bookmarkStart w:id="4201" w:name="_Toc419063033"/>
      <w:bookmarkStart w:id="4202" w:name="_Toc419066811"/>
      <w:bookmarkStart w:id="4203" w:name="_Toc419067632"/>
      <w:bookmarkStart w:id="4204" w:name="_Toc419352084"/>
      <w:bookmarkStart w:id="4205" w:name="_Toc419063034"/>
      <w:bookmarkStart w:id="4206" w:name="_Toc419066812"/>
      <w:bookmarkStart w:id="4207" w:name="_Toc419067633"/>
      <w:bookmarkStart w:id="4208" w:name="_Toc419063035"/>
      <w:bookmarkStart w:id="4209" w:name="_Toc419066813"/>
      <w:bookmarkStart w:id="4210" w:name="_Toc419067634"/>
      <w:bookmarkStart w:id="4211" w:name="_Toc419063036"/>
      <w:bookmarkStart w:id="4212" w:name="_Toc419066814"/>
      <w:bookmarkStart w:id="4213" w:name="_Toc419067635"/>
      <w:bookmarkStart w:id="4214" w:name="_Toc419063037"/>
      <w:bookmarkStart w:id="4215" w:name="_Toc419066815"/>
      <w:bookmarkStart w:id="4216" w:name="_Toc419067636"/>
      <w:bookmarkStart w:id="4217" w:name="_Toc419063038"/>
      <w:bookmarkStart w:id="4218" w:name="_Toc419066816"/>
      <w:bookmarkStart w:id="4219" w:name="_Toc419067637"/>
      <w:bookmarkStart w:id="4220" w:name="_Toc419063039"/>
      <w:bookmarkStart w:id="4221" w:name="_Toc419066817"/>
      <w:bookmarkStart w:id="4222" w:name="_Toc419067638"/>
      <w:bookmarkStart w:id="4223" w:name="_Toc419063040"/>
      <w:bookmarkStart w:id="4224" w:name="_Toc419066818"/>
      <w:bookmarkStart w:id="4225" w:name="_Toc419067639"/>
      <w:bookmarkStart w:id="4226" w:name="_Toc419063041"/>
      <w:bookmarkStart w:id="4227" w:name="_Toc419066819"/>
      <w:bookmarkStart w:id="4228" w:name="_Toc419067640"/>
      <w:bookmarkStart w:id="4229" w:name="_Toc419063042"/>
      <w:bookmarkStart w:id="4230" w:name="_Toc419066820"/>
      <w:bookmarkStart w:id="4231" w:name="_Toc419067641"/>
      <w:bookmarkStart w:id="4232" w:name="_Toc419063043"/>
      <w:bookmarkStart w:id="4233" w:name="_Toc419066821"/>
      <w:bookmarkStart w:id="4234" w:name="_Toc419067642"/>
      <w:bookmarkStart w:id="4235" w:name="_Toc419063044"/>
      <w:bookmarkStart w:id="4236" w:name="_Toc419066822"/>
      <w:bookmarkStart w:id="4237" w:name="_Toc419067643"/>
      <w:bookmarkStart w:id="4238" w:name="_Toc419063045"/>
      <w:bookmarkStart w:id="4239" w:name="_Toc419066823"/>
      <w:bookmarkStart w:id="4240" w:name="_Toc419067644"/>
      <w:bookmarkStart w:id="4241" w:name="_Toc419063046"/>
      <w:bookmarkStart w:id="4242" w:name="_Toc419066824"/>
      <w:bookmarkStart w:id="4243" w:name="_Toc419067645"/>
      <w:bookmarkStart w:id="4244" w:name="_Toc419063047"/>
      <w:bookmarkStart w:id="4245" w:name="_Toc419066825"/>
      <w:bookmarkStart w:id="4246" w:name="_Toc419067646"/>
      <w:bookmarkStart w:id="4247" w:name="_Toc419063048"/>
      <w:bookmarkStart w:id="4248" w:name="_Toc419066826"/>
      <w:bookmarkStart w:id="4249" w:name="_Toc419067647"/>
      <w:bookmarkStart w:id="4250" w:name="_Toc419063049"/>
      <w:bookmarkStart w:id="4251" w:name="_Toc419066827"/>
      <w:bookmarkStart w:id="4252" w:name="_Toc419067648"/>
      <w:bookmarkStart w:id="4253" w:name="_Toc419063050"/>
      <w:bookmarkStart w:id="4254" w:name="_Toc419066828"/>
      <w:bookmarkStart w:id="4255" w:name="_Toc419067649"/>
      <w:bookmarkStart w:id="4256" w:name="_Toc419063051"/>
      <w:bookmarkStart w:id="4257" w:name="_Toc419066829"/>
      <w:bookmarkStart w:id="4258" w:name="_Toc419067650"/>
      <w:bookmarkStart w:id="4259" w:name="_Toc419063052"/>
      <w:bookmarkStart w:id="4260" w:name="_Toc419066830"/>
      <w:bookmarkStart w:id="4261" w:name="_Toc419067651"/>
      <w:bookmarkStart w:id="4262" w:name="_Toc419063053"/>
      <w:bookmarkStart w:id="4263" w:name="_Toc419066831"/>
      <w:bookmarkStart w:id="4264" w:name="_Toc419067652"/>
      <w:bookmarkStart w:id="4265" w:name="_Toc422911274"/>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r w:rsidRPr="00271BA2">
        <w:rPr>
          <w:sz w:val="24"/>
          <w:szCs w:val="24"/>
          <w:lang w:val="en-GB"/>
        </w:rPr>
        <w:t>Estimated cost of mitigation measures</w:t>
      </w:r>
      <w:bookmarkEnd w:id="4265"/>
    </w:p>
    <w:p w:rsidR="0063113A" w:rsidRPr="00271BA2" w:rsidRDefault="0063113A" w:rsidP="00642D4B">
      <w:pPr>
        <w:pStyle w:val="VIECA-Pragraph"/>
        <w:rPr>
          <w:color w:val="000000"/>
          <w:sz w:val="24"/>
          <w:szCs w:val="24"/>
        </w:rPr>
      </w:pPr>
      <w:r w:rsidRPr="00271BA2">
        <w:rPr>
          <w:color w:val="000000"/>
          <w:sz w:val="24"/>
          <w:szCs w:val="24"/>
        </w:rPr>
        <w:t>Estimated cost of mitigation measures for Environmental are listed in the below table:</w:t>
      </w:r>
    </w:p>
    <w:p w:rsidR="0063113A" w:rsidRPr="00271BA2" w:rsidRDefault="0063113A" w:rsidP="00642D4B">
      <w:pPr>
        <w:pStyle w:val="Table"/>
        <w:spacing w:line="240" w:lineRule="auto"/>
        <w:rPr>
          <w:szCs w:val="24"/>
        </w:rPr>
      </w:pPr>
      <w:bookmarkStart w:id="4266" w:name="_Toc367635231"/>
      <w:bookmarkStart w:id="4267" w:name="_Toc414633784"/>
      <w:bookmarkStart w:id="4268" w:name="_Toc419394845"/>
      <w:bookmarkStart w:id="4269" w:name="_Toc422911388"/>
      <w:r w:rsidRPr="00271BA2">
        <w:rPr>
          <w:szCs w:val="24"/>
        </w:rPr>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009A6D38" w:rsidRPr="00271BA2">
        <w:rPr>
          <w:szCs w:val="24"/>
        </w:rPr>
        <w:t>8</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009A6D38" w:rsidRPr="00271BA2">
        <w:rPr>
          <w:szCs w:val="24"/>
        </w:rPr>
        <w:t>1</w:t>
      </w:r>
      <w:r w:rsidRPr="00271BA2">
        <w:rPr>
          <w:szCs w:val="24"/>
        </w:rPr>
        <w:fldChar w:fldCharType="end"/>
      </w:r>
      <w:r w:rsidRPr="00271BA2">
        <w:rPr>
          <w:szCs w:val="24"/>
        </w:rPr>
        <w:t xml:space="preserve"> </w:t>
      </w:r>
      <w:bookmarkEnd w:id="4266"/>
      <w:bookmarkEnd w:id="4267"/>
      <w:bookmarkEnd w:id="4268"/>
      <w:r w:rsidRPr="00271BA2">
        <w:rPr>
          <w:szCs w:val="24"/>
        </w:rPr>
        <w:t>Estimated cost of mitigation measures for Environmental</w:t>
      </w:r>
      <w:bookmarkEnd w:id="42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683"/>
        <w:gridCol w:w="3150"/>
        <w:gridCol w:w="1709"/>
      </w:tblGrid>
      <w:tr w:rsidR="0063113A" w:rsidRPr="00271BA2" w:rsidTr="007F7771">
        <w:tc>
          <w:tcPr>
            <w:tcW w:w="520" w:type="dxa"/>
            <w:shd w:val="clear" w:color="auto" w:fill="FBD4B4"/>
            <w:vAlign w:val="center"/>
          </w:tcPr>
          <w:p w:rsidR="0063113A" w:rsidRPr="00271BA2" w:rsidRDefault="0063113A" w:rsidP="00642D4B">
            <w:pPr>
              <w:spacing w:line="240" w:lineRule="auto"/>
              <w:jc w:val="center"/>
              <w:rPr>
                <w:b/>
              </w:rPr>
            </w:pPr>
            <w:r w:rsidRPr="00271BA2">
              <w:rPr>
                <w:b/>
              </w:rPr>
              <w:t>No</w:t>
            </w:r>
          </w:p>
        </w:tc>
        <w:tc>
          <w:tcPr>
            <w:tcW w:w="3792" w:type="dxa"/>
            <w:shd w:val="clear" w:color="auto" w:fill="FBD4B4"/>
            <w:vAlign w:val="center"/>
          </w:tcPr>
          <w:p w:rsidR="0063113A" w:rsidRPr="00271BA2" w:rsidRDefault="0063113A" w:rsidP="00642D4B">
            <w:pPr>
              <w:spacing w:line="240" w:lineRule="auto"/>
              <w:jc w:val="center"/>
              <w:rPr>
                <w:b/>
              </w:rPr>
            </w:pPr>
            <w:r w:rsidRPr="00271BA2">
              <w:rPr>
                <w:b/>
              </w:rPr>
              <w:t>Item</w:t>
            </w:r>
          </w:p>
        </w:tc>
        <w:tc>
          <w:tcPr>
            <w:tcW w:w="3237" w:type="dxa"/>
            <w:shd w:val="clear" w:color="auto" w:fill="FBD4B4"/>
            <w:vAlign w:val="center"/>
          </w:tcPr>
          <w:p w:rsidR="0063113A" w:rsidRPr="00271BA2" w:rsidRDefault="0063113A" w:rsidP="00642D4B">
            <w:pPr>
              <w:pStyle w:val="ListParagraph1"/>
              <w:spacing w:before="0" w:after="0" w:line="240" w:lineRule="auto"/>
              <w:ind w:left="360" w:right="85"/>
              <w:jc w:val="center"/>
              <w:rPr>
                <w:rFonts w:ascii="Times New Roman" w:hAnsi="Times New Roman"/>
                <w:b/>
                <w:szCs w:val="24"/>
                <w:lang w:val="en-GB"/>
              </w:rPr>
            </w:pPr>
            <w:r w:rsidRPr="00271BA2">
              <w:rPr>
                <w:rFonts w:ascii="Times New Roman" w:hAnsi="Times New Roman"/>
                <w:b/>
                <w:szCs w:val="24"/>
                <w:lang w:val="en-GB"/>
              </w:rPr>
              <w:t>Budget</w:t>
            </w:r>
          </w:p>
        </w:tc>
        <w:tc>
          <w:tcPr>
            <w:tcW w:w="1739" w:type="dxa"/>
            <w:shd w:val="clear" w:color="auto" w:fill="FBD4B4"/>
            <w:vAlign w:val="center"/>
          </w:tcPr>
          <w:p w:rsidR="0063113A" w:rsidRPr="00271BA2" w:rsidRDefault="0063113A" w:rsidP="00642D4B">
            <w:pPr>
              <w:pStyle w:val="ListParagraph1"/>
              <w:spacing w:before="0" w:after="0" w:line="240" w:lineRule="auto"/>
              <w:ind w:left="360" w:right="85"/>
              <w:jc w:val="center"/>
              <w:rPr>
                <w:rFonts w:ascii="Times New Roman" w:hAnsi="Times New Roman"/>
                <w:b/>
                <w:szCs w:val="24"/>
                <w:lang w:val="en-GB"/>
              </w:rPr>
            </w:pPr>
            <w:r w:rsidRPr="00271BA2">
              <w:rPr>
                <w:rFonts w:ascii="Times New Roman" w:hAnsi="Times New Roman"/>
                <w:b/>
                <w:szCs w:val="24"/>
                <w:lang w:val="en-GB"/>
              </w:rPr>
              <w:t>Note</w:t>
            </w:r>
          </w:p>
        </w:tc>
      </w:tr>
      <w:tr w:rsidR="0063113A" w:rsidRPr="00271BA2" w:rsidTr="0063113A">
        <w:tc>
          <w:tcPr>
            <w:tcW w:w="520" w:type="dxa"/>
            <w:shd w:val="clear" w:color="auto" w:fill="auto"/>
            <w:vAlign w:val="center"/>
          </w:tcPr>
          <w:p w:rsidR="0063113A" w:rsidRPr="00271BA2" w:rsidRDefault="0063113A" w:rsidP="00755C88">
            <w:pPr>
              <w:numPr>
                <w:ilvl w:val="0"/>
                <w:numId w:val="72"/>
              </w:numPr>
              <w:spacing w:line="240" w:lineRule="auto"/>
              <w:ind w:left="0" w:firstLine="0"/>
              <w:jc w:val="center"/>
            </w:pPr>
          </w:p>
        </w:tc>
        <w:tc>
          <w:tcPr>
            <w:tcW w:w="3792" w:type="dxa"/>
            <w:shd w:val="clear" w:color="auto" w:fill="auto"/>
            <w:vAlign w:val="center"/>
          </w:tcPr>
          <w:p w:rsidR="0063113A" w:rsidRPr="00271BA2" w:rsidRDefault="0063113A" w:rsidP="00642D4B">
            <w:pPr>
              <w:spacing w:line="240" w:lineRule="auto"/>
            </w:pPr>
            <w:r w:rsidRPr="00271BA2">
              <w:t>Compensation and support (detail in RAP report)</w:t>
            </w:r>
          </w:p>
        </w:tc>
        <w:tc>
          <w:tcPr>
            <w:tcW w:w="3237" w:type="dxa"/>
            <w:shd w:val="clear" w:color="auto" w:fill="auto"/>
            <w:vAlign w:val="center"/>
          </w:tcPr>
          <w:p w:rsidR="0063113A" w:rsidRPr="00271BA2" w:rsidRDefault="0063113A" w:rsidP="00642D4B">
            <w:pPr>
              <w:pStyle w:val="ListParagraph1"/>
              <w:spacing w:before="0" w:after="0" w:line="240" w:lineRule="auto"/>
              <w:ind w:left="40" w:right="85"/>
              <w:rPr>
                <w:rFonts w:ascii="Times New Roman" w:hAnsi="Times New Roman"/>
                <w:szCs w:val="24"/>
                <w:lang w:val="en-GB"/>
              </w:rPr>
            </w:pPr>
            <w:r w:rsidRPr="00271BA2">
              <w:rPr>
                <w:rFonts w:ascii="Times New Roman" w:hAnsi="Times New Roman"/>
                <w:szCs w:val="24"/>
                <w:lang w:val="en-GB"/>
              </w:rPr>
              <w:t>Total budget:  VND 1,360 Mill</w:t>
            </w:r>
          </w:p>
        </w:tc>
        <w:tc>
          <w:tcPr>
            <w:tcW w:w="1739" w:type="dxa"/>
            <w:shd w:val="clear" w:color="auto" w:fill="auto"/>
            <w:vAlign w:val="center"/>
          </w:tcPr>
          <w:p w:rsidR="0063113A" w:rsidRPr="00271BA2" w:rsidRDefault="0063113A" w:rsidP="00642D4B">
            <w:pPr>
              <w:pStyle w:val="ListParagraph1"/>
              <w:spacing w:before="0" w:after="0" w:line="240" w:lineRule="auto"/>
              <w:ind w:left="12" w:right="85"/>
              <w:rPr>
                <w:rFonts w:ascii="Times New Roman" w:hAnsi="Times New Roman"/>
                <w:szCs w:val="24"/>
                <w:lang w:val="en-GB"/>
              </w:rPr>
            </w:pPr>
            <w:r w:rsidRPr="00271BA2">
              <w:rPr>
                <w:rFonts w:ascii="Times New Roman" w:hAnsi="Times New Roman"/>
                <w:szCs w:val="24"/>
                <w:lang w:val="en-GB"/>
              </w:rPr>
              <w:t>RAP</w:t>
            </w:r>
          </w:p>
        </w:tc>
      </w:tr>
      <w:tr w:rsidR="0063113A" w:rsidRPr="00271BA2" w:rsidTr="007F7771">
        <w:tc>
          <w:tcPr>
            <w:tcW w:w="520" w:type="dxa"/>
            <w:shd w:val="clear" w:color="auto" w:fill="auto"/>
            <w:vAlign w:val="center"/>
          </w:tcPr>
          <w:p w:rsidR="0063113A" w:rsidRPr="00271BA2" w:rsidRDefault="0063113A" w:rsidP="00755C88">
            <w:pPr>
              <w:numPr>
                <w:ilvl w:val="0"/>
                <w:numId w:val="72"/>
              </w:numPr>
              <w:spacing w:line="240" w:lineRule="auto"/>
              <w:ind w:left="0" w:firstLine="0"/>
              <w:jc w:val="center"/>
            </w:pPr>
          </w:p>
        </w:tc>
        <w:tc>
          <w:tcPr>
            <w:tcW w:w="3792" w:type="dxa"/>
            <w:shd w:val="clear" w:color="auto" w:fill="auto"/>
          </w:tcPr>
          <w:p w:rsidR="0063113A" w:rsidRPr="00271BA2" w:rsidRDefault="0063113A" w:rsidP="00642D4B">
            <w:pPr>
              <w:spacing w:line="240" w:lineRule="auto"/>
            </w:pPr>
            <w:r w:rsidRPr="00271BA2">
              <w:t>Public health management plan</w:t>
            </w:r>
          </w:p>
        </w:tc>
        <w:tc>
          <w:tcPr>
            <w:tcW w:w="3237" w:type="dxa"/>
            <w:shd w:val="clear" w:color="auto" w:fill="auto"/>
            <w:vAlign w:val="center"/>
          </w:tcPr>
          <w:p w:rsidR="0063113A" w:rsidRPr="00271BA2" w:rsidRDefault="0063113A" w:rsidP="00642D4B">
            <w:pPr>
              <w:pStyle w:val="ListParagraph1"/>
              <w:spacing w:before="0" w:after="0" w:line="240" w:lineRule="auto"/>
              <w:ind w:left="40" w:right="85"/>
              <w:rPr>
                <w:rFonts w:ascii="Times New Roman" w:hAnsi="Times New Roman"/>
                <w:szCs w:val="24"/>
                <w:lang w:val="en-GB"/>
              </w:rPr>
            </w:pPr>
            <w:r w:rsidRPr="00271BA2">
              <w:rPr>
                <w:rFonts w:ascii="Times New Roman" w:hAnsi="Times New Roman"/>
                <w:szCs w:val="24"/>
                <w:lang w:val="en-GB"/>
              </w:rPr>
              <w:t>50,000,000</w:t>
            </w:r>
          </w:p>
        </w:tc>
        <w:tc>
          <w:tcPr>
            <w:tcW w:w="1739" w:type="dxa"/>
            <w:shd w:val="clear" w:color="auto" w:fill="auto"/>
            <w:vAlign w:val="center"/>
          </w:tcPr>
          <w:p w:rsidR="0063113A" w:rsidRPr="00271BA2" w:rsidRDefault="0063113A" w:rsidP="00642D4B">
            <w:pPr>
              <w:pStyle w:val="ListParagraph1"/>
              <w:spacing w:before="0" w:after="0" w:line="240" w:lineRule="auto"/>
              <w:ind w:left="12" w:right="85"/>
              <w:rPr>
                <w:rFonts w:ascii="Times New Roman" w:hAnsi="Times New Roman"/>
                <w:szCs w:val="24"/>
                <w:lang w:val="en-GB"/>
              </w:rPr>
            </w:pPr>
          </w:p>
        </w:tc>
      </w:tr>
      <w:tr w:rsidR="0063113A" w:rsidRPr="00271BA2" w:rsidTr="007F7771">
        <w:tc>
          <w:tcPr>
            <w:tcW w:w="520" w:type="dxa"/>
            <w:shd w:val="clear" w:color="auto" w:fill="auto"/>
            <w:vAlign w:val="center"/>
          </w:tcPr>
          <w:p w:rsidR="0063113A" w:rsidRPr="00271BA2" w:rsidRDefault="0063113A" w:rsidP="00755C88">
            <w:pPr>
              <w:numPr>
                <w:ilvl w:val="0"/>
                <w:numId w:val="72"/>
              </w:numPr>
              <w:spacing w:line="240" w:lineRule="auto"/>
              <w:ind w:left="0" w:firstLine="0"/>
              <w:jc w:val="center"/>
            </w:pPr>
          </w:p>
        </w:tc>
        <w:tc>
          <w:tcPr>
            <w:tcW w:w="3792" w:type="dxa"/>
            <w:shd w:val="clear" w:color="auto" w:fill="auto"/>
          </w:tcPr>
          <w:p w:rsidR="0063113A" w:rsidRPr="00271BA2" w:rsidRDefault="0063113A" w:rsidP="00642D4B">
            <w:pPr>
              <w:spacing w:line="240" w:lineRule="auto"/>
            </w:pPr>
            <w:r w:rsidRPr="00271BA2">
              <w:t>Gender Action Plan</w:t>
            </w:r>
          </w:p>
        </w:tc>
        <w:tc>
          <w:tcPr>
            <w:tcW w:w="3237" w:type="dxa"/>
            <w:shd w:val="clear" w:color="auto" w:fill="auto"/>
            <w:vAlign w:val="center"/>
          </w:tcPr>
          <w:p w:rsidR="0063113A" w:rsidRPr="00271BA2" w:rsidRDefault="0063113A" w:rsidP="00642D4B">
            <w:pPr>
              <w:pStyle w:val="ListParagraph1"/>
              <w:spacing w:before="0" w:after="0" w:line="240" w:lineRule="auto"/>
              <w:ind w:left="40" w:right="85"/>
              <w:rPr>
                <w:rFonts w:ascii="Times New Roman" w:hAnsi="Times New Roman"/>
                <w:szCs w:val="24"/>
                <w:lang w:val="en-GB"/>
              </w:rPr>
            </w:pPr>
            <w:r w:rsidRPr="00271BA2">
              <w:rPr>
                <w:rFonts w:ascii="Times New Roman" w:hAnsi="Times New Roman"/>
                <w:szCs w:val="24"/>
                <w:lang w:val="en-GB"/>
              </w:rPr>
              <w:t>6,000,000</w:t>
            </w:r>
          </w:p>
        </w:tc>
        <w:tc>
          <w:tcPr>
            <w:tcW w:w="1739" w:type="dxa"/>
            <w:shd w:val="clear" w:color="auto" w:fill="auto"/>
            <w:vAlign w:val="center"/>
          </w:tcPr>
          <w:p w:rsidR="0063113A" w:rsidRPr="00271BA2" w:rsidRDefault="0063113A" w:rsidP="00642D4B">
            <w:pPr>
              <w:pStyle w:val="ListParagraph1"/>
              <w:spacing w:before="0" w:after="0" w:line="240" w:lineRule="auto"/>
              <w:ind w:left="12" w:right="85"/>
              <w:rPr>
                <w:rFonts w:ascii="Times New Roman" w:hAnsi="Times New Roman"/>
                <w:szCs w:val="24"/>
                <w:lang w:val="en-GB"/>
              </w:rPr>
            </w:pPr>
          </w:p>
        </w:tc>
      </w:tr>
      <w:tr w:rsidR="0063113A" w:rsidRPr="00271BA2" w:rsidTr="0063113A">
        <w:tc>
          <w:tcPr>
            <w:tcW w:w="520" w:type="dxa"/>
            <w:shd w:val="clear" w:color="auto" w:fill="auto"/>
            <w:vAlign w:val="center"/>
          </w:tcPr>
          <w:p w:rsidR="0063113A" w:rsidRPr="00271BA2" w:rsidRDefault="0063113A" w:rsidP="00755C88">
            <w:pPr>
              <w:numPr>
                <w:ilvl w:val="0"/>
                <w:numId w:val="72"/>
              </w:numPr>
              <w:spacing w:line="240" w:lineRule="auto"/>
              <w:ind w:left="0" w:firstLine="0"/>
              <w:jc w:val="center"/>
            </w:pPr>
          </w:p>
        </w:tc>
        <w:tc>
          <w:tcPr>
            <w:tcW w:w="3792" w:type="dxa"/>
            <w:shd w:val="clear" w:color="auto" w:fill="auto"/>
            <w:vAlign w:val="center"/>
          </w:tcPr>
          <w:p w:rsidR="0063113A" w:rsidRPr="00271BA2" w:rsidRDefault="0063113A" w:rsidP="00642D4B">
            <w:pPr>
              <w:spacing w:line="240" w:lineRule="auto"/>
            </w:pPr>
            <w:r w:rsidRPr="00271BA2">
              <w:t>Waste transportation</w:t>
            </w:r>
          </w:p>
        </w:tc>
        <w:tc>
          <w:tcPr>
            <w:tcW w:w="3237" w:type="dxa"/>
            <w:vMerge w:val="restart"/>
            <w:shd w:val="clear" w:color="auto" w:fill="auto"/>
            <w:vAlign w:val="center"/>
          </w:tcPr>
          <w:p w:rsidR="0063113A" w:rsidRPr="00271BA2" w:rsidRDefault="0063113A" w:rsidP="00642D4B">
            <w:pPr>
              <w:pStyle w:val="ListParagraph1"/>
              <w:spacing w:before="0" w:after="0" w:line="240" w:lineRule="auto"/>
              <w:ind w:left="0" w:right="85"/>
              <w:rPr>
                <w:rFonts w:ascii="Times New Roman" w:hAnsi="Times New Roman"/>
                <w:szCs w:val="24"/>
                <w:lang w:val="en-GB"/>
              </w:rPr>
            </w:pPr>
            <w:r w:rsidRPr="00271BA2">
              <w:rPr>
                <w:rFonts w:ascii="Times New Roman" w:hAnsi="Times New Roman"/>
                <w:szCs w:val="24"/>
                <w:lang w:val="en-GB"/>
              </w:rPr>
              <w:t>included in construction cost</w:t>
            </w:r>
          </w:p>
        </w:tc>
        <w:tc>
          <w:tcPr>
            <w:tcW w:w="1739" w:type="dxa"/>
            <w:vMerge w:val="restart"/>
            <w:shd w:val="clear" w:color="auto" w:fill="auto"/>
            <w:vAlign w:val="center"/>
          </w:tcPr>
          <w:p w:rsidR="0063113A" w:rsidRPr="00271BA2" w:rsidRDefault="0063113A" w:rsidP="00642D4B">
            <w:pPr>
              <w:pStyle w:val="ListParagraph1"/>
              <w:spacing w:before="0" w:after="0" w:line="240" w:lineRule="auto"/>
              <w:ind w:left="0" w:right="85"/>
              <w:rPr>
                <w:rFonts w:ascii="Times New Roman" w:hAnsi="Times New Roman"/>
                <w:szCs w:val="24"/>
                <w:lang w:val="en-GB"/>
              </w:rPr>
            </w:pPr>
          </w:p>
        </w:tc>
      </w:tr>
      <w:tr w:rsidR="0063113A" w:rsidRPr="00271BA2" w:rsidTr="0063113A">
        <w:trPr>
          <w:trHeight w:val="942"/>
        </w:trPr>
        <w:tc>
          <w:tcPr>
            <w:tcW w:w="520" w:type="dxa"/>
            <w:shd w:val="clear" w:color="auto" w:fill="auto"/>
            <w:vAlign w:val="center"/>
          </w:tcPr>
          <w:p w:rsidR="0063113A" w:rsidRPr="00271BA2" w:rsidRDefault="0063113A" w:rsidP="00755C88">
            <w:pPr>
              <w:numPr>
                <w:ilvl w:val="0"/>
                <w:numId w:val="72"/>
              </w:numPr>
              <w:spacing w:line="240" w:lineRule="auto"/>
              <w:ind w:left="0" w:firstLine="0"/>
              <w:jc w:val="center"/>
            </w:pPr>
          </w:p>
        </w:tc>
        <w:tc>
          <w:tcPr>
            <w:tcW w:w="3792" w:type="dxa"/>
            <w:shd w:val="clear" w:color="auto" w:fill="auto"/>
            <w:vAlign w:val="center"/>
          </w:tcPr>
          <w:p w:rsidR="0063113A" w:rsidRPr="00271BA2" w:rsidRDefault="0063113A" w:rsidP="00642D4B">
            <w:pPr>
              <w:spacing w:line="240" w:lineRule="auto"/>
            </w:pPr>
            <w:r w:rsidRPr="00271BA2">
              <w:t xml:space="preserve">Sheets for covering materials: </w:t>
            </w:r>
          </w:p>
          <w:p w:rsidR="0063113A" w:rsidRPr="00271BA2" w:rsidRDefault="0063113A" w:rsidP="00642D4B">
            <w:pPr>
              <w:spacing w:line="240" w:lineRule="auto"/>
            </w:pPr>
            <w:r w:rsidRPr="00271BA2">
              <w:t xml:space="preserve">Watering road surface: </w:t>
            </w:r>
          </w:p>
          <w:p w:rsidR="0063113A" w:rsidRPr="00271BA2" w:rsidRDefault="0063113A" w:rsidP="00642D4B">
            <w:pPr>
              <w:spacing w:line="240" w:lineRule="auto"/>
            </w:pPr>
            <w:r w:rsidRPr="00271BA2">
              <w:t xml:space="preserve">Signal speed boards 4 x 1 Mill. = </w:t>
            </w:r>
          </w:p>
        </w:tc>
        <w:tc>
          <w:tcPr>
            <w:tcW w:w="3237" w:type="dxa"/>
            <w:vMerge/>
            <w:shd w:val="clear" w:color="auto" w:fill="auto"/>
            <w:vAlign w:val="center"/>
          </w:tcPr>
          <w:p w:rsidR="0063113A" w:rsidRPr="00271BA2" w:rsidRDefault="0063113A" w:rsidP="00642D4B">
            <w:pPr>
              <w:pStyle w:val="ListParagraph1"/>
              <w:spacing w:before="0" w:after="0" w:line="240" w:lineRule="auto"/>
              <w:ind w:left="0" w:right="85"/>
              <w:rPr>
                <w:rFonts w:ascii="Times New Roman" w:hAnsi="Times New Roman"/>
                <w:szCs w:val="24"/>
                <w:lang w:val="en-GB"/>
              </w:rPr>
            </w:pPr>
          </w:p>
        </w:tc>
        <w:tc>
          <w:tcPr>
            <w:tcW w:w="1739" w:type="dxa"/>
            <w:vMerge/>
            <w:shd w:val="clear" w:color="auto" w:fill="auto"/>
            <w:vAlign w:val="center"/>
          </w:tcPr>
          <w:p w:rsidR="0063113A" w:rsidRPr="00271BA2" w:rsidRDefault="0063113A" w:rsidP="00642D4B">
            <w:pPr>
              <w:pStyle w:val="ListParagraph1"/>
              <w:spacing w:before="0" w:after="0" w:line="240" w:lineRule="auto"/>
              <w:ind w:left="0" w:right="85"/>
              <w:rPr>
                <w:rFonts w:ascii="Times New Roman" w:hAnsi="Times New Roman"/>
                <w:szCs w:val="24"/>
                <w:lang w:val="en-GB"/>
              </w:rPr>
            </w:pPr>
          </w:p>
        </w:tc>
      </w:tr>
      <w:tr w:rsidR="0063113A" w:rsidRPr="00271BA2" w:rsidTr="0063113A">
        <w:tc>
          <w:tcPr>
            <w:tcW w:w="520" w:type="dxa"/>
            <w:shd w:val="clear" w:color="auto" w:fill="auto"/>
            <w:vAlign w:val="center"/>
          </w:tcPr>
          <w:p w:rsidR="0063113A" w:rsidRPr="00271BA2" w:rsidRDefault="0063113A" w:rsidP="00755C88">
            <w:pPr>
              <w:numPr>
                <w:ilvl w:val="0"/>
                <w:numId w:val="72"/>
              </w:numPr>
              <w:spacing w:line="240" w:lineRule="auto"/>
              <w:ind w:left="0" w:firstLine="0"/>
              <w:jc w:val="center"/>
            </w:pPr>
          </w:p>
        </w:tc>
        <w:tc>
          <w:tcPr>
            <w:tcW w:w="3792" w:type="dxa"/>
            <w:shd w:val="clear" w:color="auto" w:fill="auto"/>
            <w:vAlign w:val="center"/>
          </w:tcPr>
          <w:p w:rsidR="0063113A" w:rsidRPr="00271BA2" w:rsidRDefault="0063113A" w:rsidP="00642D4B">
            <w:pPr>
              <w:spacing w:line="240" w:lineRule="auto"/>
            </w:pPr>
            <w:r w:rsidRPr="00271BA2">
              <w:t xml:space="preserve">Cover sheet for trucks </w:t>
            </w:r>
          </w:p>
          <w:p w:rsidR="0063113A" w:rsidRPr="00271BA2" w:rsidRDefault="0063113A" w:rsidP="00642D4B">
            <w:pPr>
              <w:spacing w:line="240" w:lineRule="auto"/>
            </w:pPr>
            <w:r w:rsidRPr="00271BA2">
              <w:t>Cleaning road and gathering waste during transportation</w:t>
            </w:r>
          </w:p>
          <w:p w:rsidR="0063113A" w:rsidRPr="00271BA2" w:rsidRDefault="0063113A" w:rsidP="00642D4B">
            <w:pPr>
              <w:spacing w:line="240" w:lineRule="auto"/>
            </w:pPr>
            <w:r w:rsidRPr="00271BA2">
              <w:t xml:space="preserve">Compensation for road damaging: </w:t>
            </w:r>
          </w:p>
        </w:tc>
        <w:tc>
          <w:tcPr>
            <w:tcW w:w="3237" w:type="dxa"/>
            <w:vMerge/>
            <w:shd w:val="clear" w:color="auto" w:fill="auto"/>
            <w:vAlign w:val="center"/>
          </w:tcPr>
          <w:p w:rsidR="0063113A" w:rsidRPr="00271BA2" w:rsidRDefault="0063113A" w:rsidP="00642D4B">
            <w:pPr>
              <w:pStyle w:val="ListParagraph1"/>
              <w:spacing w:before="0" w:after="0" w:line="240" w:lineRule="auto"/>
              <w:ind w:left="40" w:right="85"/>
              <w:rPr>
                <w:rFonts w:ascii="Times New Roman" w:hAnsi="Times New Roman"/>
                <w:szCs w:val="24"/>
                <w:lang w:val="en-GB"/>
              </w:rPr>
            </w:pPr>
          </w:p>
        </w:tc>
        <w:tc>
          <w:tcPr>
            <w:tcW w:w="1739" w:type="dxa"/>
            <w:vMerge/>
            <w:shd w:val="clear" w:color="auto" w:fill="auto"/>
            <w:vAlign w:val="center"/>
          </w:tcPr>
          <w:p w:rsidR="0063113A" w:rsidRPr="00271BA2" w:rsidRDefault="0063113A" w:rsidP="00642D4B">
            <w:pPr>
              <w:pStyle w:val="ListParagraph1"/>
              <w:spacing w:before="0" w:after="0" w:line="240" w:lineRule="auto"/>
              <w:ind w:left="0" w:right="85"/>
              <w:rPr>
                <w:rFonts w:ascii="Times New Roman" w:hAnsi="Times New Roman"/>
                <w:szCs w:val="24"/>
                <w:lang w:val="en-GB"/>
              </w:rPr>
            </w:pPr>
          </w:p>
        </w:tc>
      </w:tr>
      <w:tr w:rsidR="0063113A" w:rsidRPr="00271BA2" w:rsidTr="0063113A">
        <w:tc>
          <w:tcPr>
            <w:tcW w:w="520" w:type="dxa"/>
            <w:shd w:val="clear" w:color="auto" w:fill="auto"/>
            <w:vAlign w:val="center"/>
          </w:tcPr>
          <w:p w:rsidR="0063113A" w:rsidRPr="00271BA2" w:rsidRDefault="0063113A" w:rsidP="00755C88">
            <w:pPr>
              <w:numPr>
                <w:ilvl w:val="0"/>
                <w:numId w:val="72"/>
              </w:numPr>
              <w:spacing w:line="240" w:lineRule="auto"/>
              <w:ind w:left="0" w:firstLine="0"/>
              <w:jc w:val="center"/>
            </w:pPr>
          </w:p>
        </w:tc>
        <w:tc>
          <w:tcPr>
            <w:tcW w:w="3792" w:type="dxa"/>
            <w:shd w:val="clear" w:color="auto" w:fill="auto"/>
            <w:vAlign w:val="center"/>
          </w:tcPr>
          <w:p w:rsidR="0063113A" w:rsidRPr="00271BA2" w:rsidRDefault="0063113A" w:rsidP="00642D4B">
            <w:pPr>
              <w:spacing w:line="240" w:lineRule="auto"/>
            </w:pPr>
            <w:r w:rsidRPr="00271BA2">
              <w:t>Cover sheets for borrow pits</w:t>
            </w:r>
          </w:p>
        </w:tc>
        <w:tc>
          <w:tcPr>
            <w:tcW w:w="3237" w:type="dxa"/>
            <w:vMerge/>
            <w:shd w:val="clear" w:color="auto" w:fill="auto"/>
            <w:vAlign w:val="center"/>
          </w:tcPr>
          <w:p w:rsidR="0063113A" w:rsidRPr="00271BA2" w:rsidRDefault="0063113A" w:rsidP="00642D4B">
            <w:pPr>
              <w:pStyle w:val="ListParagraph1"/>
              <w:spacing w:before="0" w:after="0" w:line="240" w:lineRule="auto"/>
              <w:ind w:left="40" w:right="85"/>
              <w:rPr>
                <w:rFonts w:ascii="Times New Roman" w:hAnsi="Times New Roman"/>
                <w:szCs w:val="24"/>
                <w:lang w:val="en-GB"/>
              </w:rPr>
            </w:pPr>
          </w:p>
        </w:tc>
        <w:tc>
          <w:tcPr>
            <w:tcW w:w="1739" w:type="dxa"/>
            <w:vMerge/>
            <w:shd w:val="clear" w:color="auto" w:fill="auto"/>
            <w:vAlign w:val="center"/>
          </w:tcPr>
          <w:p w:rsidR="0063113A" w:rsidRPr="00271BA2" w:rsidRDefault="0063113A" w:rsidP="00642D4B">
            <w:pPr>
              <w:pStyle w:val="ListParagraph1"/>
              <w:spacing w:before="0" w:after="0" w:line="240" w:lineRule="auto"/>
              <w:ind w:left="0" w:right="85"/>
              <w:rPr>
                <w:rFonts w:ascii="Times New Roman" w:hAnsi="Times New Roman"/>
                <w:szCs w:val="24"/>
                <w:lang w:val="en-GB"/>
              </w:rPr>
            </w:pPr>
          </w:p>
        </w:tc>
      </w:tr>
      <w:tr w:rsidR="0063113A" w:rsidRPr="00271BA2" w:rsidTr="0063113A">
        <w:tc>
          <w:tcPr>
            <w:tcW w:w="520" w:type="dxa"/>
            <w:shd w:val="clear" w:color="auto" w:fill="auto"/>
            <w:vAlign w:val="center"/>
          </w:tcPr>
          <w:p w:rsidR="0063113A" w:rsidRPr="00271BA2" w:rsidRDefault="0063113A" w:rsidP="00755C88">
            <w:pPr>
              <w:numPr>
                <w:ilvl w:val="0"/>
                <w:numId w:val="72"/>
              </w:numPr>
              <w:spacing w:line="240" w:lineRule="auto"/>
              <w:ind w:left="0" w:firstLine="0"/>
              <w:jc w:val="center"/>
            </w:pPr>
          </w:p>
        </w:tc>
        <w:tc>
          <w:tcPr>
            <w:tcW w:w="3792" w:type="dxa"/>
            <w:shd w:val="clear" w:color="auto" w:fill="auto"/>
            <w:vAlign w:val="center"/>
          </w:tcPr>
          <w:p w:rsidR="0063113A" w:rsidRPr="00271BA2" w:rsidRDefault="0063113A" w:rsidP="00642D4B">
            <w:pPr>
              <w:spacing w:line="240" w:lineRule="auto"/>
            </w:pPr>
            <w:r w:rsidRPr="00271BA2">
              <w:t xml:space="preserve">5 mobile toilets </w:t>
            </w:r>
          </w:p>
        </w:tc>
        <w:tc>
          <w:tcPr>
            <w:tcW w:w="3237" w:type="dxa"/>
            <w:vMerge/>
            <w:shd w:val="clear" w:color="auto" w:fill="auto"/>
            <w:vAlign w:val="center"/>
          </w:tcPr>
          <w:p w:rsidR="0063113A" w:rsidRPr="00271BA2" w:rsidRDefault="0063113A" w:rsidP="00642D4B">
            <w:pPr>
              <w:pStyle w:val="ListParagraph1"/>
              <w:spacing w:before="0" w:after="0" w:line="240" w:lineRule="auto"/>
              <w:ind w:left="40" w:right="85"/>
              <w:rPr>
                <w:rFonts w:ascii="Times New Roman" w:hAnsi="Times New Roman"/>
                <w:szCs w:val="24"/>
                <w:lang w:val="en-GB"/>
              </w:rPr>
            </w:pPr>
          </w:p>
        </w:tc>
        <w:tc>
          <w:tcPr>
            <w:tcW w:w="1739" w:type="dxa"/>
            <w:vMerge/>
            <w:shd w:val="clear" w:color="auto" w:fill="auto"/>
            <w:vAlign w:val="center"/>
          </w:tcPr>
          <w:p w:rsidR="0063113A" w:rsidRPr="00271BA2" w:rsidRDefault="0063113A" w:rsidP="00642D4B">
            <w:pPr>
              <w:pStyle w:val="ListParagraph1"/>
              <w:spacing w:before="0" w:after="0" w:line="240" w:lineRule="auto"/>
              <w:ind w:left="0" w:right="85"/>
              <w:rPr>
                <w:rFonts w:ascii="Times New Roman" w:hAnsi="Times New Roman"/>
                <w:szCs w:val="24"/>
                <w:lang w:val="en-GB"/>
              </w:rPr>
            </w:pPr>
          </w:p>
        </w:tc>
      </w:tr>
      <w:tr w:rsidR="0063113A" w:rsidRPr="00271BA2" w:rsidTr="0063113A">
        <w:tc>
          <w:tcPr>
            <w:tcW w:w="520" w:type="dxa"/>
            <w:shd w:val="clear" w:color="auto" w:fill="auto"/>
            <w:vAlign w:val="center"/>
          </w:tcPr>
          <w:p w:rsidR="0063113A" w:rsidRPr="00271BA2" w:rsidRDefault="0063113A" w:rsidP="00755C88">
            <w:pPr>
              <w:numPr>
                <w:ilvl w:val="0"/>
                <w:numId w:val="72"/>
              </w:numPr>
              <w:spacing w:line="240" w:lineRule="auto"/>
              <w:ind w:left="0" w:firstLine="0"/>
              <w:jc w:val="center"/>
            </w:pPr>
          </w:p>
        </w:tc>
        <w:tc>
          <w:tcPr>
            <w:tcW w:w="3792" w:type="dxa"/>
            <w:shd w:val="clear" w:color="auto" w:fill="auto"/>
            <w:vAlign w:val="center"/>
          </w:tcPr>
          <w:p w:rsidR="0063113A" w:rsidRPr="00271BA2" w:rsidRDefault="0063113A" w:rsidP="00642D4B">
            <w:pPr>
              <w:spacing w:line="240" w:lineRule="auto"/>
            </w:pPr>
            <w:r w:rsidRPr="00271BA2">
              <w:t xml:space="preserve">Hazardous waste management and treatment fees </w:t>
            </w:r>
          </w:p>
        </w:tc>
        <w:tc>
          <w:tcPr>
            <w:tcW w:w="3237" w:type="dxa"/>
            <w:vMerge/>
            <w:shd w:val="clear" w:color="auto" w:fill="auto"/>
            <w:vAlign w:val="center"/>
          </w:tcPr>
          <w:p w:rsidR="0063113A" w:rsidRPr="00271BA2" w:rsidRDefault="0063113A" w:rsidP="00642D4B">
            <w:pPr>
              <w:pStyle w:val="ListParagraph1"/>
              <w:spacing w:before="0" w:after="0" w:line="240" w:lineRule="auto"/>
              <w:ind w:left="40" w:right="85"/>
              <w:rPr>
                <w:rFonts w:ascii="Times New Roman" w:hAnsi="Times New Roman"/>
                <w:szCs w:val="24"/>
                <w:lang w:val="en-GB"/>
              </w:rPr>
            </w:pPr>
          </w:p>
        </w:tc>
        <w:tc>
          <w:tcPr>
            <w:tcW w:w="1739" w:type="dxa"/>
            <w:vMerge/>
            <w:shd w:val="clear" w:color="auto" w:fill="auto"/>
            <w:vAlign w:val="center"/>
          </w:tcPr>
          <w:p w:rsidR="0063113A" w:rsidRPr="00271BA2" w:rsidRDefault="0063113A" w:rsidP="00642D4B">
            <w:pPr>
              <w:pStyle w:val="ListParagraph1"/>
              <w:spacing w:before="0" w:after="0" w:line="240" w:lineRule="auto"/>
              <w:ind w:left="0" w:right="85"/>
              <w:rPr>
                <w:rFonts w:ascii="Times New Roman" w:hAnsi="Times New Roman"/>
                <w:szCs w:val="24"/>
                <w:lang w:val="en-GB"/>
              </w:rPr>
            </w:pPr>
          </w:p>
        </w:tc>
      </w:tr>
      <w:tr w:rsidR="0063113A" w:rsidRPr="00271BA2" w:rsidTr="0063113A">
        <w:tc>
          <w:tcPr>
            <w:tcW w:w="520" w:type="dxa"/>
            <w:shd w:val="clear" w:color="auto" w:fill="auto"/>
            <w:vAlign w:val="center"/>
          </w:tcPr>
          <w:p w:rsidR="0063113A" w:rsidRPr="00271BA2" w:rsidRDefault="0063113A" w:rsidP="00755C88">
            <w:pPr>
              <w:numPr>
                <w:ilvl w:val="0"/>
                <w:numId w:val="72"/>
              </w:numPr>
              <w:spacing w:line="240" w:lineRule="auto"/>
              <w:ind w:left="0" w:firstLine="0"/>
              <w:jc w:val="center"/>
            </w:pPr>
          </w:p>
        </w:tc>
        <w:tc>
          <w:tcPr>
            <w:tcW w:w="3792" w:type="dxa"/>
            <w:shd w:val="clear" w:color="auto" w:fill="auto"/>
            <w:vAlign w:val="center"/>
          </w:tcPr>
          <w:p w:rsidR="0063113A" w:rsidRPr="00271BA2" w:rsidRDefault="0063113A" w:rsidP="00642D4B">
            <w:pPr>
              <w:spacing w:line="240" w:lineRule="auto"/>
            </w:pPr>
            <w:r w:rsidRPr="00271BA2">
              <w:t xml:space="preserve">Vehicle maintenance fees </w:t>
            </w:r>
          </w:p>
        </w:tc>
        <w:tc>
          <w:tcPr>
            <w:tcW w:w="3237" w:type="dxa"/>
            <w:vMerge/>
            <w:shd w:val="clear" w:color="auto" w:fill="auto"/>
            <w:vAlign w:val="center"/>
          </w:tcPr>
          <w:p w:rsidR="0063113A" w:rsidRPr="00271BA2" w:rsidRDefault="0063113A" w:rsidP="00642D4B">
            <w:pPr>
              <w:pStyle w:val="ListParagraph1"/>
              <w:spacing w:before="0" w:after="0" w:line="240" w:lineRule="auto"/>
              <w:ind w:left="40" w:right="85"/>
              <w:rPr>
                <w:rFonts w:ascii="Times New Roman" w:hAnsi="Times New Roman"/>
                <w:szCs w:val="24"/>
                <w:lang w:val="en-GB"/>
              </w:rPr>
            </w:pPr>
          </w:p>
        </w:tc>
        <w:tc>
          <w:tcPr>
            <w:tcW w:w="1739" w:type="dxa"/>
            <w:vMerge/>
            <w:shd w:val="clear" w:color="auto" w:fill="auto"/>
            <w:vAlign w:val="center"/>
          </w:tcPr>
          <w:p w:rsidR="0063113A" w:rsidRPr="00271BA2" w:rsidRDefault="0063113A" w:rsidP="00642D4B">
            <w:pPr>
              <w:pStyle w:val="ListParagraph1"/>
              <w:spacing w:before="0" w:after="0" w:line="240" w:lineRule="auto"/>
              <w:ind w:left="0" w:right="85"/>
              <w:rPr>
                <w:rFonts w:ascii="Times New Roman" w:hAnsi="Times New Roman"/>
                <w:szCs w:val="24"/>
                <w:lang w:val="en-GB"/>
              </w:rPr>
            </w:pPr>
          </w:p>
        </w:tc>
      </w:tr>
      <w:tr w:rsidR="0063113A" w:rsidRPr="00271BA2" w:rsidTr="0063113A">
        <w:trPr>
          <w:trHeight w:val="284"/>
        </w:trPr>
        <w:tc>
          <w:tcPr>
            <w:tcW w:w="520" w:type="dxa"/>
            <w:shd w:val="clear" w:color="auto" w:fill="auto"/>
            <w:vAlign w:val="center"/>
          </w:tcPr>
          <w:p w:rsidR="0063113A" w:rsidRPr="00271BA2" w:rsidRDefault="0063113A" w:rsidP="00755C88">
            <w:pPr>
              <w:numPr>
                <w:ilvl w:val="0"/>
                <w:numId w:val="72"/>
              </w:numPr>
              <w:spacing w:line="240" w:lineRule="auto"/>
              <w:ind w:left="0" w:firstLine="0"/>
              <w:jc w:val="center"/>
            </w:pPr>
          </w:p>
        </w:tc>
        <w:tc>
          <w:tcPr>
            <w:tcW w:w="3792" w:type="dxa"/>
            <w:shd w:val="clear" w:color="auto" w:fill="auto"/>
            <w:vAlign w:val="center"/>
          </w:tcPr>
          <w:p w:rsidR="0063113A" w:rsidRPr="00271BA2" w:rsidRDefault="0063113A" w:rsidP="00642D4B">
            <w:pPr>
              <w:spacing w:line="240" w:lineRule="auto"/>
            </w:pPr>
            <w:r w:rsidRPr="00271BA2">
              <w:t xml:space="preserve">Recycle bin  </w:t>
            </w:r>
          </w:p>
        </w:tc>
        <w:tc>
          <w:tcPr>
            <w:tcW w:w="3237" w:type="dxa"/>
            <w:vMerge/>
            <w:shd w:val="clear" w:color="auto" w:fill="auto"/>
            <w:vAlign w:val="center"/>
          </w:tcPr>
          <w:p w:rsidR="0063113A" w:rsidRPr="00271BA2" w:rsidRDefault="0063113A" w:rsidP="00642D4B">
            <w:pPr>
              <w:pStyle w:val="ListParagraph1"/>
              <w:spacing w:before="0" w:after="0" w:line="240" w:lineRule="auto"/>
              <w:ind w:left="40" w:right="85"/>
              <w:rPr>
                <w:rFonts w:ascii="Times New Roman" w:hAnsi="Times New Roman"/>
                <w:szCs w:val="24"/>
                <w:lang w:val="en-GB"/>
              </w:rPr>
            </w:pPr>
          </w:p>
        </w:tc>
        <w:tc>
          <w:tcPr>
            <w:tcW w:w="1739" w:type="dxa"/>
            <w:vMerge/>
            <w:shd w:val="clear" w:color="auto" w:fill="auto"/>
            <w:vAlign w:val="center"/>
          </w:tcPr>
          <w:p w:rsidR="0063113A" w:rsidRPr="00271BA2" w:rsidRDefault="0063113A" w:rsidP="00642D4B">
            <w:pPr>
              <w:pStyle w:val="ListParagraph1"/>
              <w:spacing w:before="0" w:after="0" w:line="240" w:lineRule="auto"/>
              <w:ind w:left="0" w:right="85"/>
              <w:rPr>
                <w:rFonts w:ascii="Times New Roman" w:hAnsi="Times New Roman"/>
                <w:szCs w:val="24"/>
                <w:lang w:val="en-GB"/>
              </w:rPr>
            </w:pPr>
          </w:p>
        </w:tc>
      </w:tr>
      <w:tr w:rsidR="0063113A" w:rsidRPr="00271BA2" w:rsidTr="0063113A">
        <w:tc>
          <w:tcPr>
            <w:tcW w:w="520" w:type="dxa"/>
            <w:shd w:val="clear" w:color="auto" w:fill="auto"/>
            <w:vAlign w:val="center"/>
          </w:tcPr>
          <w:p w:rsidR="0063113A" w:rsidRPr="00271BA2" w:rsidRDefault="0063113A" w:rsidP="00755C88">
            <w:pPr>
              <w:numPr>
                <w:ilvl w:val="0"/>
                <w:numId w:val="72"/>
              </w:numPr>
              <w:spacing w:line="240" w:lineRule="auto"/>
              <w:ind w:left="0" w:firstLine="0"/>
              <w:jc w:val="center"/>
            </w:pPr>
          </w:p>
        </w:tc>
        <w:tc>
          <w:tcPr>
            <w:tcW w:w="3792" w:type="dxa"/>
            <w:shd w:val="clear" w:color="auto" w:fill="auto"/>
            <w:vAlign w:val="center"/>
          </w:tcPr>
          <w:p w:rsidR="0063113A" w:rsidRPr="00271BA2" w:rsidRDefault="0063113A" w:rsidP="00642D4B">
            <w:pPr>
              <w:spacing w:line="240" w:lineRule="auto"/>
            </w:pPr>
            <w:r w:rsidRPr="00271BA2">
              <w:t xml:space="preserve">Reinstate disturbed areas </w:t>
            </w:r>
          </w:p>
        </w:tc>
        <w:tc>
          <w:tcPr>
            <w:tcW w:w="3237" w:type="dxa"/>
            <w:vMerge/>
            <w:shd w:val="clear" w:color="auto" w:fill="auto"/>
            <w:vAlign w:val="center"/>
          </w:tcPr>
          <w:p w:rsidR="0063113A" w:rsidRPr="00271BA2" w:rsidRDefault="0063113A" w:rsidP="00642D4B">
            <w:pPr>
              <w:pStyle w:val="ListParagraph1"/>
              <w:spacing w:before="0" w:after="0" w:line="240" w:lineRule="auto"/>
              <w:ind w:left="40" w:right="85"/>
              <w:rPr>
                <w:rFonts w:ascii="Times New Roman" w:hAnsi="Times New Roman"/>
                <w:szCs w:val="24"/>
                <w:lang w:val="en-GB"/>
              </w:rPr>
            </w:pPr>
          </w:p>
        </w:tc>
        <w:tc>
          <w:tcPr>
            <w:tcW w:w="1739" w:type="dxa"/>
            <w:vMerge/>
            <w:shd w:val="clear" w:color="auto" w:fill="auto"/>
            <w:vAlign w:val="center"/>
          </w:tcPr>
          <w:p w:rsidR="0063113A" w:rsidRPr="00271BA2" w:rsidRDefault="0063113A" w:rsidP="00642D4B">
            <w:pPr>
              <w:pStyle w:val="ListParagraph1"/>
              <w:spacing w:before="0" w:after="0" w:line="240" w:lineRule="auto"/>
              <w:ind w:left="0" w:right="85"/>
              <w:rPr>
                <w:rFonts w:ascii="Times New Roman" w:hAnsi="Times New Roman"/>
                <w:szCs w:val="24"/>
                <w:lang w:val="en-GB"/>
              </w:rPr>
            </w:pPr>
          </w:p>
        </w:tc>
      </w:tr>
      <w:tr w:rsidR="0063113A" w:rsidRPr="00271BA2" w:rsidTr="0063113A">
        <w:tc>
          <w:tcPr>
            <w:tcW w:w="520" w:type="dxa"/>
            <w:shd w:val="clear" w:color="auto" w:fill="auto"/>
            <w:vAlign w:val="center"/>
          </w:tcPr>
          <w:p w:rsidR="0063113A" w:rsidRPr="00271BA2" w:rsidRDefault="0063113A" w:rsidP="00755C88">
            <w:pPr>
              <w:numPr>
                <w:ilvl w:val="0"/>
                <w:numId w:val="72"/>
              </w:numPr>
              <w:spacing w:line="240" w:lineRule="auto"/>
              <w:ind w:left="0" w:firstLine="0"/>
              <w:jc w:val="center"/>
            </w:pPr>
          </w:p>
        </w:tc>
        <w:tc>
          <w:tcPr>
            <w:tcW w:w="3792" w:type="dxa"/>
            <w:shd w:val="clear" w:color="auto" w:fill="auto"/>
            <w:vAlign w:val="center"/>
          </w:tcPr>
          <w:p w:rsidR="0063113A" w:rsidRPr="00271BA2" w:rsidRDefault="0063113A" w:rsidP="00642D4B">
            <w:pPr>
              <w:spacing w:line="240" w:lineRule="auto"/>
            </w:pPr>
            <w:r w:rsidRPr="00271BA2">
              <w:t xml:space="preserve">Protection clothing and equipment </w:t>
            </w:r>
          </w:p>
        </w:tc>
        <w:tc>
          <w:tcPr>
            <w:tcW w:w="3237" w:type="dxa"/>
            <w:vMerge/>
            <w:shd w:val="clear" w:color="auto" w:fill="auto"/>
            <w:vAlign w:val="center"/>
          </w:tcPr>
          <w:p w:rsidR="0063113A" w:rsidRPr="00271BA2" w:rsidRDefault="0063113A" w:rsidP="00642D4B">
            <w:pPr>
              <w:pStyle w:val="ListParagraph1"/>
              <w:spacing w:before="0" w:after="0" w:line="240" w:lineRule="auto"/>
              <w:ind w:left="40" w:right="85"/>
              <w:rPr>
                <w:rFonts w:ascii="Times New Roman" w:hAnsi="Times New Roman"/>
                <w:szCs w:val="24"/>
                <w:lang w:val="en-GB"/>
              </w:rPr>
            </w:pPr>
          </w:p>
        </w:tc>
        <w:tc>
          <w:tcPr>
            <w:tcW w:w="1739" w:type="dxa"/>
            <w:vMerge/>
            <w:shd w:val="clear" w:color="auto" w:fill="auto"/>
            <w:vAlign w:val="center"/>
          </w:tcPr>
          <w:p w:rsidR="0063113A" w:rsidRPr="00271BA2" w:rsidRDefault="0063113A" w:rsidP="00642D4B">
            <w:pPr>
              <w:pStyle w:val="ListParagraph1"/>
              <w:spacing w:before="0" w:after="0" w:line="240" w:lineRule="auto"/>
              <w:ind w:left="0" w:right="85"/>
              <w:rPr>
                <w:rFonts w:ascii="Times New Roman" w:hAnsi="Times New Roman"/>
                <w:szCs w:val="24"/>
                <w:lang w:val="en-GB"/>
              </w:rPr>
            </w:pPr>
          </w:p>
        </w:tc>
      </w:tr>
      <w:tr w:rsidR="0063113A" w:rsidRPr="00271BA2" w:rsidTr="0063113A">
        <w:tc>
          <w:tcPr>
            <w:tcW w:w="520" w:type="dxa"/>
            <w:shd w:val="clear" w:color="auto" w:fill="auto"/>
            <w:vAlign w:val="center"/>
          </w:tcPr>
          <w:p w:rsidR="0063113A" w:rsidRPr="00271BA2" w:rsidRDefault="0063113A" w:rsidP="00755C88">
            <w:pPr>
              <w:numPr>
                <w:ilvl w:val="0"/>
                <w:numId w:val="72"/>
              </w:numPr>
              <w:spacing w:line="240" w:lineRule="auto"/>
              <w:ind w:left="0" w:firstLine="0"/>
              <w:jc w:val="center"/>
            </w:pPr>
          </w:p>
        </w:tc>
        <w:tc>
          <w:tcPr>
            <w:tcW w:w="3792" w:type="dxa"/>
            <w:shd w:val="clear" w:color="auto" w:fill="auto"/>
            <w:vAlign w:val="center"/>
          </w:tcPr>
          <w:p w:rsidR="0063113A" w:rsidRPr="00271BA2" w:rsidRDefault="0063113A" w:rsidP="00642D4B">
            <w:pPr>
              <w:spacing w:line="240" w:lineRule="auto"/>
            </w:pPr>
            <w:r w:rsidRPr="00271BA2">
              <w:t xml:space="preserve">Training workers about working safety and provide personal clothing according to current regulations of Vietnam </w:t>
            </w:r>
          </w:p>
        </w:tc>
        <w:tc>
          <w:tcPr>
            <w:tcW w:w="3237" w:type="dxa"/>
            <w:vMerge/>
            <w:shd w:val="clear" w:color="auto" w:fill="auto"/>
            <w:vAlign w:val="center"/>
          </w:tcPr>
          <w:p w:rsidR="0063113A" w:rsidRPr="00271BA2" w:rsidRDefault="0063113A" w:rsidP="00642D4B">
            <w:pPr>
              <w:pStyle w:val="ListParagraph1"/>
              <w:spacing w:before="0" w:after="0" w:line="240" w:lineRule="auto"/>
              <w:ind w:left="40" w:right="85"/>
              <w:rPr>
                <w:rFonts w:ascii="Times New Roman" w:hAnsi="Times New Roman"/>
                <w:szCs w:val="24"/>
                <w:lang w:val="en-GB"/>
              </w:rPr>
            </w:pPr>
          </w:p>
        </w:tc>
        <w:tc>
          <w:tcPr>
            <w:tcW w:w="1739" w:type="dxa"/>
            <w:vMerge/>
            <w:shd w:val="clear" w:color="auto" w:fill="auto"/>
            <w:vAlign w:val="center"/>
          </w:tcPr>
          <w:p w:rsidR="0063113A" w:rsidRPr="00271BA2" w:rsidRDefault="0063113A" w:rsidP="00642D4B">
            <w:pPr>
              <w:pStyle w:val="ListParagraph1"/>
              <w:spacing w:before="0" w:after="0" w:line="240" w:lineRule="auto"/>
              <w:ind w:left="0" w:right="85"/>
              <w:rPr>
                <w:rFonts w:ascii="Times New Roman" w:hAnsi="Times New Roman"/>
                <w:szCs w:val="24"/>
                <w:lang w:val="en-GB"/>
              </w:rPr>
            </w:pPr>
          </w:p>
        </w:tc>
      </w:tr>
    </w:tbl>
    <w:p w:rsidR="0063113A" w:rsidRPr="00271BA2" w:rsidRDefault="0063113A" w:rsidP="00642D4B">
      <w:pPr>
        <w:spacing w:line="240" w:lineRule="auto"/>
      </w:pPr>
    </w:p>
    <w:p w:rsidR="008B0131" w:rsidRPr="00271BA2" w:rsidRDefault="008B0131" w:rsidP="00642D4B">
      <w:pPr>
        <w:pStyle w:val="Heading2"/>
        <w:numPr>
          <w:ilvl w:val="1"/>
          <w:numId w:val="1"/>
        </w:numPr>
        <w:spacing w:line="240" w:lineRule="auto"/>
        <w:rPr>
          <w:sz w:val="24"/>
          <w:szCs w:val="24"/>
        </w:rPr>
      </w:pPr>
      <w:bookmarkStart w:id="4270" w:name="_Toc422655744"/>
      <w:bookmarkStart w:id="4271" w:name="_Toc422656625"/>
      <w:bookmarkStart w:id="4272" w:name="_Toc422657600"/>
      <w:bookmarkStart w:id="4273" w:name="_Toc422655746"/>
      <w:bookmarkStart w:id="4274" w:name="_Toc422656627"/>
      <w:bookmarkStart w:id="4275" w:name="_Toc422657602"/>
      <w:bookmarkStart w:id="4276" w:name="_Toc422655777"/>
      <w:bookmarkStart w:id="4277" w:name="_Toc422656658"/>
      <w:bookmarkStart w:id="4278" w:name="_Toc422657633"/>
      <w:bookmarkStart w:id="4279" w:name="_Toc422655811"/>
      <w:bookmarkStart w:id="4280" w:name="_Toc422656692"/>
      <w:bookmarkStart w:id="4281" w:name="_Toc422657667"/>
      <w:bookmarkStart w:id="4282" w:name="_Toc422655823"/>
      <w:bookmarkStart w:id="4283" w:name="_Toc422656704"/>
      <w:bookmarkStart w:id="4284" w:name="_Toc422657679"/>
      <w:bookmarkStart w:id="4285" w:name="_Toc422655833"/>
      <w:bookmarkStart w:id="4286" w:name="_Toc422656714"/>
      <w:bookmarkStart w:id="4287" w:name="_Toc422657689"/>
      <w:bookmarkStart w:id="4288" w:name="_Toc422655854"/>
      <w:bookmarkStart w:id="4289" w:name="_Toc422656735"/>
      <w:bookmarkStart w:id="4290" w:name="_Toc422657710"/>
      <w:bookmarkStart w:id="4291" w:name="_Toc422655862"/>
      <w:bookmarkStart w:id="4292" w:name="_Toc422656743"/>
      <w:bookmarkStart w:id="4293" w:name="_Toc422657718"/>
      <w:bookmarkStart w:id="4294" w:name="_Toc422655872"/>
      <w:bookmarkStart w:id="4295" w:name="_Toc422656753"/>
      <w:bookmarkStart w:id="4296" w:name="_Toc422657728"/>
      <w:bookmarkStart w:id="4297" w:name="_Toc422655943"/>
      <w:bookmarkStart w:id="4298" w:name="_Toc422656824"/>
      <w:bookmarkStart w:id="4299" w:name="_Toc422657799"/>
      <w:bookmarkStart w:id="4300" w:name="_Toc422655953"/>
      <w:bookmarkStart w:id="4301" w:name="_Toc422656834"/>
      <w:bookmarkStart w:id="4302" w:name="_Toc422657809"/>
      <w:bookmarkStart w:id="4303" w:name="_Toc422655964"/>
      <w:bookmarkStart w:id="4304" w:name="_Toc422656845"/>
      <w:bookmarkStart w:id="4305" w:name="_Toc422657820"/>
      <w:bookmarkStart w:id="4306" w:name="_Toc422655973"/>
      <w:bookmarkStart w:id="4307" w:name="_Toc422656854"/>
      <w:bookmarkStart w:id="4308" w:name="_Toc422657829"/>
      <w:bookmarkStart w:id="4309" w:name="_Toc422655981"/>
      <w:bookmarkStart w:id="4310" w:name="_Toc422656862"/>
      <w:bookmarkStart w:id="4311" w:name="_Toc422657837"/>
      <w:bookmarkStart w:id="4312" w:name="_Toc422656019"/>
      <w:bookmarkStart w:id="4313" w:name="_Toc422656900"/>
      <w:bookmarkStart w:id="4314" w:name="_Toc422657875"/>
      <w:bookmarkStart w:id="4315" w:name="_Toc422656028"/>
      <w:bookmarkStart w:id="4316" w:name="_Toc422656909"/>
      <w:bookmarkStart w:id="4317" w:name="_Toc422657884"/>
      <w:bookmarkStart w:id="4318" w:name="_Toc422656037"/>
      <w:bookmarkStart w:id="4319" w:name="_Toc422656918"/>
      <w:bookmarkStart w:id="4320" w:name="_Toc422657893"/>
      <w:bookmarkStart w:id="4321" w:name="_Toc422656053"/>
      <w:bookmarkStart w:id="4322" w:name="_Toc422656934"/>
      <w:bookmarkStart w:id="4323" w:name="_Toc422657909"/>
      <w:bookmarkStart w:id="4324" w:name="_Toc422656054"/>
      <w:bookmarkStart w:id="4325" w:name="_Toc422656935"/>
      <w:bookmarkStart w:id="4326" w:name="_Toc422657910"/>
      <w:bookmarkStart w:id="4327" w:name="_Toc422656055"/>
      <w:bookmarkStart w:id="4328" w:name="_Toc422656936"/>
      <w:bookmarkStart w:id="4329" w:name="_Toc422657911"/>
      <w:bookmarkStart w:id="4330" w:name="_Toc422656058"/>
      <w:bookmarkStart w:id="4331" w:name="_Toc422656939"/>
      <w:bookmarkStart w:id="4332" w:name="_Toc422657914"/>
      <w:bookmarkStart w:id="4333" w:name="_Toc347135113"/>
      <w:bookmarkStart w:id="4334" w:name="_Toc351515271"/>
      <w:bookmarkStart w:id="4335" w:name="_Toc353480336"/>
      <w:bookmarkStart w:id="4336" w:name="_Toc353484010"/>
      <w:bookmarkStart w:id="4337" w:name="_Toc422911275"/>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r w:rsidRPr="00271BA2">
        <w:rPr>
          <w:sz w:val="24"/>
          <w:szCs w:val="24"/>
        </w:rPr>
        <w:t>Environmental Monitoring Plan</w:t>
      </w:r>
      <w:bookmarkEnd w:id="4333"/>
      <w:bookmarkEnd w:id="4334"/>
      <w:bookmarkEnd w:id="4335"/>
      <w:bookmarkEnd w:id="4336"/>
      <w:bookmarkEnd w:id="4337"/>
    </w:p>
    <w:p w:rsidR="008B0131" w:rsidRPr="00271BA2" w:rsidRDefault="008B0131" w:rsidP="00642D4B">
      <w:pPr>
        <w:pStyle w:val="VIECA-Pragraph"/>
        <w:rPr>
          <w:sz w:val="24"/>
          <w:szCs w:val="24"/>
        </w:rPr>
      </w:pPr>
      <w:r w:rsidRPr="00271BA2">
        <w:rPr>
          <w:sz w:val="24"/>
          <w:szCs w:val="24"/>
        </w:rPr>
        <w:t>Environmental Monitoring plan includes two types of environmental monitoring</w:t>
      </w:r>
    </w:p>
    <w:p w:rsidR="008B0131" w:rsidRPr="00271BA2" w:rsidRDefault="008B0131" w:rsidP="00755C88">
      <w:pPr>
        <w:pStyle w:val="ListParagraph1"/>
        <w:numPr>
          <w:ilvl w:val="0"/>
          <w:numId w:val="20"/>
        </w:numPr>
        <w:spacing w:before="0" w:after="0" w:line="240" w:lineRule="auto"/>
        <w:rPr>
          <w:rFonts w:ascii="Times New Roman" w:hAnsi="Times New Roman"/>
          <w:szCs w:val="24"/>
          <w:lang w:val="en-GB"/>
        </w:rPr>
      </w:pPr>
      <w:r w:rsidRPr="00271BA2">
        <w:rPr>
          <w:rFonts w:ascii="Times New Roman" w:hAnsi="Times New Roman"/>
          <w:szCs w:val="24"/>
          <w:lang w:val="en-GB"/>
        </w:rPr>
        <w:t>Routine environmental monitoring to check compliance to the project environmental management requirements, to identify non-compliance or arisen issues and propose mitigation measures</w:t>
      </w:r>
    </w:p>
    <w:p w:rsidR="008B0131" w:rsidRPr="00271BA2" w:rsidRDefault="008B0131" w:rsidP="00755C88">
      <w:pPr>
        <w:pStyle w:val="ListParagraph1"/>
        <w:numPr>
          <w:ilvl w:val="0"/>
          <w:numId w:val="20"/>
        </w:numPr>
        <w:spacing w:before="0" w:after="0" w:line="240" w:lineRule="auto"/>
        <w:rPr>
          <w:rFonts w:ascii="Times New Roman" w:hAnsi="Times New Roman"/>
          <w:szCs w:val="24"/>
          <w:lang w:val="en-GB"/>
        </w:rPr>
      </w:pPr>
      <w:r w:rsidRPr="00271BA2">
        <w:rPr>
          <w:rFonts w:ascii="Times New Roman" w:hAnsi="Times New Roman"/>
          <w:szCs w:val="24"/>
          <w:lang w:val="en-GB"/>
        </w:rPr>
        <w:t>Environmental quality sampling for verification of the effectiveness of the mitigation measures, propose corrective measures if environmental quality exceed standards.</w:t>
      </w:r>
    </w:p>
    <w:p w:rsidR="008B0131" w:rsidRPr="00271BA2" w:rsidRDefault="008B0131" w:rsidP="00642D4B">
      <w:pPr>
        <w:pStyle w:val="Heading3"/>
        <w:numPr>
          <w:ilvl w:val="2"/>
          <w:numId w:val="1"/>
        </w:numPr>
        <w:spacing w:line="240" w:lineRule="auto"/>
        <w:rPr>
          <w:sz w:val="24"/>
          <w:szCs w:val="24"/>
          <w:lang w:val="en-GB"/>
        </w:rPr>
      </w:pPr>
      <w:bookmarkStart w:id="4338" w:name="_Toc422911276"/>
      <w:r w:rsidRPr="00271BA2">
        <w:rPr>
          <w:sz w:val="24"/>
          <w:szCs w:val="24"/>
          <w:lang w:val="en-GB"/>
        </w:rPr>
        <w:t>Environmental Compliance Monitoring</w:t>
      </w:r>
      <w:bookmarkEnd w:id="4338"/>
    </w:p>
    <w:p w:rsidR="008B0131" w:rsidRPr="00271BA2" w:rsidRDefault="008B0131" w:rsidP="00642D4B">
      <w:pPr>
        <w:spacing w:line="240" w:lineRule="auto"/>
      </w:pPr>
      <w:r w:rsidRPr="00271BA2">
        <w:t xml:space="preserve">Environmental compliance monitoring should be carried out mostly by observation on regular basis by the construction supervisor and PMU environmental officer. </w:t>
      </w:r>
    </w:p>
    <w:p w:rsidR="008B0131" w:rsidRPr="00271BA2" w:rsidRDefault="008B0131" w:rsidP="00642D4B">
      <w:pPr>
        <w:pStyle w:val="Heading3"/>
        <w:numPr>
          <w:ilvl w:val="2"/>
          <w:numId w:val="1"/>
        </w:numPr>
        <w:spacing w:line="240" w:lineRule="auto"/>
        <w:rPr>
          <w:sz w:val="24"/>
          <w:szCs w:val="24"/>
          <w:lang w:val="en-GB"/>
        </w:rPr>
      </w:pPr>
      <w:bookmarkStart w:id="4339" w:name="_Toc422405557"/>
      <w:bookmarkStart w:id="4340" w:name="_Toc422563119"/>
      <w:bookmarkStart w:id="4341" w:name="_Toc422911277"/>
      <w:r w:rsidRPr="00271BA2">
        <w:rPr>
          <w:sz w:val="24"/>
          <w:szCs w:val="24"/>
          <w:lang w:val="en-GB"/>
        </w:rPr>
        <w:t>Environmental Quality Monitoring Plan</w:t>
      </w:r>
      <w:bookmarkEnd w:id="4339"/>
      <w:bookmarkEnd w:id="4340"/>
      <w:bookmarkEnd w:id="4341"/>
    </w:p>
    <w:p w:rsidR="00A449E6" w:rsidRPr="00271BA2" w:rsidRDefault="00A449E6" w:rsidP="00642D4B">
      <w:pPr>
        <w:pStyle w:val="Table"/>
        <w:spacing w:line="240" w:lineRule="auto"/>
        <w:rPr>
          <w:szCs w:val="24"/>
        </w:rPr>
      </w:pPr>
      <w:bookmarkStart w:id="4342" w:name="_Toc351473098"/>
      <w:bookmarkStart w:id="4343" w:name="_Toc352474421"/>
      <w:bookmarkStart w:id="4344" w:name="_Toc367635237"/>
      <w:bookmarkStart w:id="4345" w:name="_Toc414198817"/>
      <w:bookmarkStart w:id="4346" w:name="_Toc415238989"/>
      <w:bookmarkStart w:id="4347" w:name="_Toc422911389"/>
      <w:r w:rsidRPr="00271BA2">
        <w:rPr>
          <w:szCs w:val="24"/>
        </w:rPr>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009A6D38" w:rsidRPr="00271BA2">
        <w:rPr>
          <w:szCs w:val="24"/>
        </w:rPr>
        <w:t>8</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009A6D38" w:rsidRPr="00271BA2">
        <w:rPr>
          <w:szCs w:val="24"/>
        </w:rPr>
        <w:t>2</w:t>
      </w:r>
      <w:r w:rsidRPr="00271BA2">
        <w:rPr>
          <w:szCs w:val="24"/>
        </w:rPr>
        <w:fldChar w:fldCharType="end"/>
      </w:r>
      <w:r w:rsidRPr="00271BA2">
        <w:rPr>
          <w:szCs w:val="24"/>
        </w:rPr>
        <w:t xml:space="preserve"> </w:t>
      </w:r>
      <w:bookmarkEnd w:id="4342"/>
      <w:bookmarkEnd w:id="4343"/>
      <w:bookmarkEnd w:id="4344"/>
      <w:bookmarkEnd w:id="4345"/>
      <w:bookmarkEnd w:id="4346"/>
      <w:r w:rsidRPr="00271BA2">
        <w:rPr>
          <w:szCs w:val="24"/>
        </w:rPr>
        <w:t>Environmental Sampling Plan Requirements</w:t>
      </w:r>
      <w:bookmarkEnd w:id="4347"/>
    </w:p>
    <w:tbl>
      <w:tblPr>
        <w:tblW w:w="5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58"/>
        <w:gridCol w:w="1402"/>
        <w:gridCol w:w="2622"/>
        <w:gridCol w:w="1403"/>
        <w:gridCol w:w="1737"/>
      </w:tblGrid>
      <w:tr w:rsidR="00A449E6" w:rsidRPr="00271BA2">
        <w:trPr>
          <w:trHeight w:val="386"/>
          <w:jc w:val="center"/>
        </w:trPr>
        <w:tc>
          <w:tcPr>
            <w:tcW w:w="299" w:type="pct"/>
            <w:shd w:val="clear" w:color="auto" w:fill="DAEEF3"/>
          </w:tcPr>
          <w:p w:rsidR="00A449E6" w:rsidRPr="00271BA2" w:rsidRDefault="00A449E6" w:rsidP="00642D4B">
            <w:pPr>
              <w:suppressAutoHyphens/>
              <w:spacing w:before="40" w:line="240" w:lineRule="auto"/>
              <w:jc w:val="center"/>
              <w:rPr>
                <w:b/>
                <w:color w:val="000000"/>
                <w:lang w:eastAsia="zh-CN"/>
              </w:rPr>
            </w:pPr>
            <w:r w:rsidRPr="00271BA2">
              <w:rPr>
                <w:b/>
                <w:color w:val="000000"/>
              </w:rPr>
              <w:lastRenderedPageBreak/>
              <w:t>No.</w:t>
            </w:r>
          </w:p>
        </w:tc>
        <w:tc>
          <w:tcPr>
            <w:tcW w:w="903" w:type="pct"/>
            <w:shd w:val="clear" w:color="auto" w:fill="DAEEF3"/>
          </w:tcPr>
          <w:p w:rsidR="00A449E6" w:rsidRPr="00271BA2" w:rsidRDefault="00A449E6" w:rsidP="00642D4B">
            <w:pPr>
              <w:suppressAutoHyphens/>
              <w:spacing w:before="40" w:line="240" w:lineRule="auto"/>
              <w:jc w:val="center"/>
              <w:rPr>
                <w:b/>
                <w:color w:val="000000"/>
                <w:lang w:eastAsia="zh-CN"/>
              </w:rPr>
            </w:pPr>
            <w:r w:rsidRPr="00271BA2">
              <w:rPr>
                <w:b/>
                <w:color w:val="000000"/>
              </w:rPr>
              <w:t>Description</w:t>
            </w:r>
          </w:p>
        </w:tc>
        <w:tc>
          <w:tcPr>
            <w:tcW w:w="736" w:type="pct"/>
            <w:shd w:val="clear" w:color="auto" w:fill="DAEEF3"/>
          </w:tcPr>
          <w:p w:rsidR="00A449E6" w:rsidRPr="00271BA2" w:rsidRDefault="00A449E6" w:rsidP="00642D4B">
            <w:pPr>
              <w:spacing w:before="40" w:line="240" w:lineRule="auto"/>
              <w:jc w:val="center"/>
              <w:rPr>
                <w:b/>
                <w:color w:val="000000"/>
                <w:lang w:eastAsia="zh-CN"/>
              </w:rPr>
            </w:pPr>
            <w:r w:rsidRPr="00271BA2">
              <w:rPr>
                <w:b/>
                <w:color w:val="000000"/>
              </w:rPr>
              <w:t>Monitoring</w:t>
            </w:r>
          </w:p>
          <w:p w:rsidR="00A449E6" w:rsidRPr="00271BA2" w:rsidRDefault="00A449E6" w:rsidP="00642D4B">
            <w:pPr>
              <w:suppressAutoHyphens/>
              <w:spacing w:before="40" w:line="240" w:lineRule="auto"/>
              <w:jc w:val="center"/>
              <w:rPr>
                <w:b/>
                <w:color w:val="000000"/>
                <w:lang w:eastAsia="zh-CN"/>
              </w:rPr>
            </w:pPr>
            <w:r w:rsidRPr="00271BA2">
              <w:rPr>
                <w:b/>
                <w:color w:val="000000"/>
              </w:rPr>
              <w:t>Parameters</w:t>
            </w:r>
          </w:p>
        </w:tc>
        <w:tc>
          <w:tcPr>
            <w:tcW w:w="1475" w:type="pct"/>
            <w:shd w:val="clear" w:color="auto" w:fill="DAEEF3"/>
          </w:tcPr>
          <w:p w:rsidR="00A449E6" w:rsidRPr="00271BA2" w:rsidRDefault="00A449E6" w:rsidP="00642D4B">
            <w:pPr>
              <w:suppressAutoHyphens/>
              <w:spacing w:before="40" w:line="240" w:lineRule="auto"/>
              <w:jc w:val="center"/>
              <w:rPr>
                <w:b/>
                <w:color w:val="000000"/>
                <w:lang w:eastAsia="zh-CN"/>
              </w:rPr>
            </w:pPr>
            <w:r w:rsidRPr="00271BA2">
              <w:rPr>
                <w:b/>
                <w:color w:val="000000"/>
              </w:rPr>
              <w:t>Location</w:t>
            </w:r>
          </w:p>
        </w:tc>
        <w:tc>
          <w:tcPr>
            <w:tcW w:w="675" w:type="pct"/>
            <w:shd w:val="clear" w:color="auto" w:fill="DAEEF3"/>
          </w:tcPr>
          <w:p w:rsidR="00A449E6" w:rsidRPr="00271BA2" w:rsidRDefault="00A449E6" w:rsidP="00642D4B">
            <w:pPr>
              <w:spacing w:before="40" w:line="240" w:lineRule="auto"/>
              <w:jc w:val="center"/>
              <w:rPr>
                <w:b/>
                <w:color w:val="000000"/>
                <w:lang w:eastAsia="zh-CN"/>
              </w:rPr>
            </w:pPr>
            <w:r w:rsidRPr="00271BA2">
              <w:rPr>
                <w:b/>
              </w:rPr>
              <w:t>Monitoring</w:t>
            </w:r>
          </w:p>
          <w:p w:rsidR="00A449E6" w:rsidRPr="00271BA2" w:rsidRDefault="00A449E6" w:rsidP="00642D4B">
            <w:pPr>
              <w:suppressAutoHyphens/>
              <w:spacing w:before="40" w:line="240" w:lineRule="auto"/>
              <w:jc w:val="center"/>
              <w:rPr>
                <w:b/>
                <w:color w:val="000000"/>
                <w:lang w:eastAsia="zh-CN"/>
              </w:rPr>
            </w:pPr>
            <w:r w:rsidRPr="00271BA2">
              <w:rPr>
                <w:b/>
                <w:color w:val="000000"/>
              </w:rPr>
              <w:t>Frequency</w:t>
            </w:r>
          </w:p>
        </w:tc>
        <w:tc>
          <w:tcPr>
            <w:tcW w:w="912" w:type="pct"/>
            <w:shd w:val="clear" w:color="auto" w:fill="DAEEF3"/>
          </w:tcPr>
          <w:p w:rsidR="00A449E6" w:rsidRPr="00271BA2" w:rsidRDefault="00A449E6" w:rsidP="00642D4B">
            <w:pPr>
              <w:suppressAutoHyphens/>
              <w:spacing w:before="40" w:line="240" w:lineRule="auto"/>
              <w:jc w:val="center"/>
              <w:rPr>
                <w:b/>
                <w:color w:val="000000"/>
                <w:lang w:eastAsia="zh-CN"/>
              </w:rPr>
            </w:pPr>
            <w:r w:rsidRPr="00271BA2">
              <w:rPr>
                <w:b/>
                <w:color w:val="000000"/>
              </w:rPr>
              <w:t>Resource required and responsibility</w:t>
            </w:r>
          </w:p>
        </w:tc>
      </w:tr>
      <w:tr w:rsidR="00A449E6" w:rsidRPr="00271BA2">
        <w:trPr>
          <w:trHeight w:val="187"/>
          <w:jc w:val="center"/>
        </w:trPr>
        <w:tc>
          <w:tcPr>
            <w:tcW w:w="299" w:type="pct"/>
          </w:tcPr>
          <w:p w:rsidR="00A449E6" w:rsidRPr="00271BA2" w:rsidRDefault="00A449E6" w:rsidP="00642D4B">
            <w:pPr>
              <w:suppressAutoHyphens/>
              <w:spacing w:before="40" w:line="240" w:lineRule="auto"/>
              <w:jc w:val="center"/>
              <w:rPr>
                <w:b/>
                <w:color w:val="000000"/>
                <w:lang w:eastAsia="zh-CN"/>
              </w:rPr>
            </w:pPr>
            <w:r w:rsidRPr="00271BA2">
              <w:rPr>
                <w:b/>
                <w:color w:val="000000"/>
              </w:rPr>
              <w:t>I</w:t>
            </w:r>
          </w:p>
        </w:tc>
        <w:tc>
          <w:tcPr>
            <w:tcW w:w="4701" w:type="pct"/>
            <w:gridSpan w:val="5"/>
          </w:tcPr>
          <w:p w:rsidR="00A449E6" w:rsidRPr="00271BA2" w:rsidRDefault="00A449E6" w:rsidP="00642D4B">
            <w:pPr>
              <w:suppressAutoHyphens/>
              <w:spacing w:before="40" w:line="240" w:lineRule="auto"/>
              <w:rPr>
                <w:b/>
                <w:color w:val="000000"/>
                <w:lang w:eastAsia="zh-CN"/>
              </w:rPr>
            </w:pPr>
            <w:r w:rsidRPr="00271BA2">
              <w:rPr>
                <w:b/>
                <w:color w:val="000000"/>
              </w:rPr>
              <w:t>Construction phases</w:t>
            </w:r>
          </w:p>
        </w:tc>
      </w:tr>
      <w:tr w:rsidR="00A449E6" w:rsidRPr="00271BA2">
        <w:trPr>
          <w:trHeight w:val="187"/>
          <w:jc w:val="center"/>
        </w:trPr>
        <w:tc>
          <w:tcPr>
            <w:tcW w:w="299" w:type="pct"/>
          </w:tcPr>
          <w:p w:rsidR="00A449E6" w:rsidRPr="00271BA2" w:rsidRDefault="00A449E6" w:rsidP="00642D4B">
            <w:pPr>
              <w:suppressAutoHyphens/>
              <w:spacing w:before="40" w:line="240" w:lineRule="auto"/>
              <w:jc w:val="center"/>
              <w:rPr>
                <w:b/>
                <w:i/>
                <w:color w:val="000000"/>
                <w:lang w:eastAsia="zh-CN"/>
              </w:rPr>
            </w:pPr>
            <w:r w:rsidRPr="00271BA2">
              <w:rPr>
                <w:b/>
                <w:i/>
                <w:color w:val="000000"/>
              </w:rPr>
              <w:t>1</w:t>
            </w:r>
          </w:p>
        </w:tc>
        <w:tc>
          <w:tcPr>
            <w:tcW w:w="4701" w:type="pct"/>
            <w:gridSpan w:val="5"/>
          </w:tcPr>
          <w:p w:rsidR="00A449E6" w:rsidRPr="00271BA2" w:rsidRDefault="00A449E6" w:rsidP="00642D4B">
            <w:pPr>
              <w:suppressAutoHyphens/>
              <w:spacing w:before="40" w:line="240" w:lineRule="auto"/>
              <w:rPr>
                <w:b/>
                <w:i/>
                <w:color w:val="000000"/>
                <w:lang w:eastAsia="zh-CN"/>
              </w:rPr>
            </w:pPr>
            <w:r w:rsidRPr="00271BA2">
              <w:rPr>
                <w:b/>
                <w:i/>
                <w:color w:val="000000"/>
              </w:rPr>
              <w:t>Air</w:t>
            </w:r>
          </w:p>
        </w:tc>
      </w:tr>
      <w:tr w:rsidR="00A449E6" w:rsidRPr="00271BA2">
        <w:trPr>
          <w:trHeight w:val="1204"/>
          <w:jc w:val="center"/>
        </w:trPr>
        <w:tc>
          <w:tcPr>
            <w:tcW w:w="299" w:type="pct"/>
          </w:tcPr>
          <w:p w:rsidR="00A449E6" w:rsidRPr="00271BA2" w:rsidRDefault="00A449E6" w:rsidP="00642D4B">
            <w:pPr>
              <w:suppressAutoHyphens/>
              <w:spacing w:before="40" w:line="240" w:lineRule="auto"/>
              <w:rPr>
                <w:color w:val="000000"/>
                <w:lang w:eastAsia="zh-CN"/>
              </w:rPr>
            </w:pPr>
          </w:p>
        </w:tc>
        <w:tc>
          <w:tcPr>
            <w:tcW w:w="903" w:type="pct"/>
          </w:tcPr>
          <w:p w:rsidR="00A449E6" w:rsidRPr="00271BA2" w:rsidRDefault="00A449E6" w:rsidP="00642D4B">
            <w:pPr>
              <w:suppressAutoHyphens/>
              <w:spacing w:before="40" w:line="240" w:lineRule="auto"/>
              <w:rPr>
                <w:color w:val="000000"/>
                <w:lang w:eastAsia="zh-CN"/>
              </w:rPr>
            </w:pPr>
            <w:r w:rsidRPr="00271BA2">
              <w:rPr>
                <w:color w:val="000000"/>
              </w:rPr>
              <w:t xml:space="preserve">Checking the trend and quantifying the impacts caused by activities in daily lives and construction </w:t>
            </w:r>
          </w:p>
        </w:tc>
        <w:tc>
          <w:tcPr>
            <w:tcW w:w="736" w:type="pct"/>
          </w:tcPr>
          <w:p w:rsidR="00A449E6" w:rsidRPr="00271BA2" w:rsidRDefault="00A449E6" w:rsidP="00642D4B">
            <w:pPr>
              <w:suppressAutoHyphens/>
              <w:spacing w:before="40" w:line="240" w:lineRule="auto"/>
              <w:rPr>
                <w:color w:val="000000"/>
                <w:lang w:eastAsia="zh-CN"/>
              </w:rPr>
            </w:pPr>
            <w:r w:rsidRPr="00271BA2">
              <w:rPr>
                <w:color w:val="000000"/>
              </w:rPr>
              <w:t>Dust PM10, PM 2.5</w:t>
            </w:r>
          </w:p>
        </w:tc>
        <w:tc>
          <w:tcPr>
            <w:tcW w:w="1475" w:type="pct"/>
          </w:tcPr>
          <w:p w:rsidR="00A449E6" w:rsidRPr="00271BA2" w:rsidRDefault="00A449E6" w:rsidP="00642D4B">
            <w:pPr>
              <w:pStyle w:val="Tcontent"/>
              <w:spacing w:line="240" w:lineRule="auto"/>
              <w:rPr>
                <w:rFonts w:ascii="Times New Roman" w:hAnsi="Times New Roman"/>
                <w:szCs w:val="24"/>
                <w:lang w:eastAsia="en-GB"/>
              </w:rPr>
            </w:pPr>
            <w:r w:rsidRPr="00271BA2">
              <w:rPr>
                <w:rFonts w:ascii="Times New Roman" w:hAnsi="Times New Roman"/>
                <w:szCs w:val="24"/>
                <w:lang w:eastAsia="en-GB"/>
              </w:rPr>
              <w:t>5 locations:</w:t>
            </w:r>
          </w:p>
          <w:p w:rsidR="00A449E6" w:rsidRPr="00271BA2" w:rsidRDefault="00A449E6" w:rsidP="00642D4B">
            <w:pPr>
              <w:numPr>
                <w:ilvl w:val="0"/>
                <w:numId w:val="2"/>
              </w:numPr>
              <w:tabs>
                <w:tab w:val="left" w:pos="180"/>
              </w:tabs>
              <w:spacing w:line="240" w:lineRule="auto"/>
              <w:ind w:left="0" w:firstLine="6"/>
              <w:rPr>
                <w:lang w:eastAsia="en-GB"/>
              </w:rPr>
            </w:pPr>
            <w:r w:rsidRPr="00271BA2">
              <w:t>On the transportation route, 600m behind spillway</w:t>
            </w:r>
          </w:p>
          <w:p w:rsidR="00A449E6" w:rsidRPr="00271BA2" w:rsidRDefault="00A449E6" w:rsidP="00642D4B">
            <w:pPr>
              <w:numPr>
                <w:ilvl w:val="0"/>
                <w:numId w:val="2"/>
              </w:numPr>
              <w:tabs>
                <w:tab w:val="left" w:pos="180"/>
              </w:tabs>
              <w:spacing w:line="240" w:lineRule="auto"/>
              <w:ind w:left="0" w:firstLine="6"/>
              <w:rPr>
                <w:lang w:eastAsia="en-GB"/>
              </w:rPr>
            </w:pPr>
            <w:r w:rsidRPr="00271BA2">
              <w:t>On the transportation route, 600m behind irrigation outlet works</w:t>
            </w:r>
          </w:p>
          <w:p w:rsidR="00A449E6" w:rsidRPr="00271BA2" w:rsidRDefault="00A449E6" w:rsidP="00642D4B">
            <w:pPr>
              <w:numPr>
                <w:ilvl w:val="0"/>
                <w:numId w:val="2"/>
              </w:numPr>
              <w:tabs>
                <w:tab w:val="left" w:pos="180"/>
              </w:tabs>
              <w:spacing w:line="240" w:lineRule="auto"/>
              <w:ind w:left="0" w:firstLine="6"/>
              <w:rPr>
                <w:lang w:eastAsia="en-GB"/>
              </w:rPr>
            </w:pPr>
            <w:r w:rsidRPr="00271BA2">
              <w:t>On the main dam, near irrigation outlet works</w:t>
            </w:r>
          </w:p>
          <w:p w:rsidR="00A449E6" w:rsidRPr="00271BA2" w:rsidRDefault="00A449E6" w:rsidP="00642D4B">
            <w:pPr>
              <w:numPr>
                <w:ilvl w:val="0"/>
                <w:numId w:val="2"/>
              </w:numPr>
              <w:tabs>
                <w:tab w:val="left" w:pos="180"/>
              </w:tabs>
              <w:spacing w:line="240" w:lineRule="auto"/>
              <w:ind w:left="0" w:firstLine="6"/>
              <w:rPr>
                <w:lang w:eastAsia="en-GB"/>
              </w:rPr>
            </w:pPr>
            <w:r w:rsidRPr="00271BA2">
              <w:rPr>
                <w:spacing w:val="-6"/>
              </w:rPr>
              <w:t>Residential area,</w:t>
            </w:r>
            <w:r w:rsidRPr="00271BA2">
              <w:t xml:space="preserve"> 600m behind main dam</w:t>
            </w:r>
          </w:p>
          <w:p w:rsidR="00A449E6" w:rsidRPr="00271BA2" w:rsidRDefault="00A449E6" w:rsidP="00642D4B">
            <w:pPr>
              <w:numPr>
                <w:ilvl w:val="0"/>
                <w:numId w:val="2"/>
              </w:numPr>
              <w:tabs>
                <w:tab w:val="left" w:pos="180"/>
              </w:tabs>
              <w:spacing w:line="240" w:lineRule="auto"/>
              <w:ind w:left="0" w:firstLine="6"/>
              <w:rPr>
                <w:lang w:eastAsia="en-GB"/>
              </w:rPr>
            </w:pPr>
            <w:r w:rsidRPr="00271BA2">
              <w:t>Borrow pit</w:t>
            </w:r>
          </w:p>
        </w:tc>
        <w:tc>
          <w:tcPr>
            <w:tcW w:w="675" w:type="pct"/>
          </w:tcPr>
          <w:p w:rsidR="00A449E6" w:rsidRPr="00271BA2" w:rsidRDefault="00A449E6" w:rsidP="00642D4B">
            <w:pPr>
              <w:spacing w:before="40" w:line="240" w:lineRule="auto"/>
              <w:rPr>
                <w:color w:val="000000"/>
                <w:lang w:eastAsia="zh-CN"/>
              </w:rPr>
            </w:pPr>
            <w:r w:rsidRPr="00271BA2">
              <w:rPr>
                <w:color w:val="000000"/>
              </w:rPr>
              <w:t xml:space="preserve">During the high activity or at the peak of  construction  phase, </w:t>
            </w:r>
          </w:p>
          <w:p w:rsidR="00A449E6" w:rsidRPr="00271BA2" w:rsidRDefault="00A449E6" w:rsidP="00642D4B">
            <w:pPr>
              <w:suppressAutoHyphens/>
              <w:spacing w:before="40" w:line="240" w:lineRule="auto"/>
              <w:rPr>
                <w:color w:val="000000"/>
                <w:lang w:eastAsia="zh-CN"/>
              </w:rPr>
            </w:pPr>
          </w:p>
        </w:tc>
        <w:tc>
          <w:tcPr>
            <w:tcW w:w="912" w:type="pct"/>
          </w:tcPr>
          <w:p w:rsidR="00A449E6" w:rsidRPr="00271BA2" w:rsidRDefault="00A449E6" w:rsidP="00642D4B">
            <w:pPr>
              <w:spacing w:before="40" w:line="240" w:lineRule="auto"/>
              <w:rPr>
                <w:color w:val="000000"/>
                <w:lang w:eastAsia="zh-CN"/>
              </w:rPr>
            </w:pPr>
            <w:r w:rsidRPr="00271BA2">
              <w:rPr>
                <w:color w:val="000000"/>
              </w:rPr>
              <w:t>QCVN 05:2009/ BTNMT</w:t>
            </w:r>
          </w:p>
          <w:p w:rsidR="00A449E6" w:rsidRPr="00271BA2" w:rsidRDefault="00A449E6" w:rsidP="00642D4B">
            <w:pPr>
              <w:spacing w:before="40" w:line="240" w:lineRule="auto"/>
              <w:rPr>
                <w:color w:val="000000"/>
              </w:rPr>
            </w:pPr>
            <w:r w:rsidRPr="00271BA2">
              <w:rPr>
                <w:color w:val="000000"/>
              </w:rPr>
              <w:t xml:space="preserve">QCVN 06:2009/ BTNMT </w:t>
            </w:r>
          </w:p>
          <w:p w:rsidR="00A449E6" w:rsidRPr="00271BA2" w:rsidRDefault="00A449E6" w:rsidP="00642D4B">
            <w:pPr>
              <w:suppressAutoHyphens/>
              <w:spacing w:before="40" w:line="240" w:lineRule="auto"/>
              <w:rPr>
                <w:color w:val="000000"/>
                <w:lang w:eastAsia="zh-CN"/>
              </w:rPr>
            </w:pPr>
            <w:r w:rsidRPr="00271BA2">
              <w:rPr>
                <w:b/>
                <w:color w:val="000000"/>
              </w:rPr>
              <w:t>Responsibility</w:t>
            </w:r>
            <w:r w:rsidRPr="00271BA2">
              <w:rPr>
                <w:color w:val="000000"/>
              </w:rPr>
              <w:t>: PMU, EMC</w:t>
            </w:r>
          </w:p>
        </w:tc>
      </w:tr>
      <w:tr w:rsidR="00A449E6" w:rsidRPr="00271BA2">
        <w:trPr>
          <w:trHeight w:val="187"/>
          <w:jc w:val="center"/>
        </w:trPr>
        <w:tc>
          <w:tcPr>
            <w:tcW w:w="299" w:type="pct"/>
          </w:tcPr>
          <w:p w:rsidR="00A449E6" w:rsidRPr="00271BA2" w:rsidRDefault="00A449E6" w:rsidP="00642D4B">
            <w:pPr>
              <w:suppressAutoHyphens/>
              <w:spacing w:before="40" w:line="240" w:lineRule="auto"/>
              <w:jc w:val="center"/>
              <w:rPr>
                <w:b/>
                <w:i/>
                <w:color w:val="000000"/>
                <w:lang w:eastAsia="zh-CN"/>
              </w:rPr>
            </w:pPr>
            <w:r w:rsidRPr="00271BA2">
              <w:rPr>
                <w:b/>
                <w:i/>
                <w:color w:val="000000"/>
              </w:rPr>
              <w:t>2</w:t>
            </w:r>
          </w:p>
        </w:tc>
        <w:tc>
          <w:tcPr>
            <w:tcW w:w="4701" w:type="pct"/>
            <w:gridSpan w:val="5"/>
          </w:tcPr>
          <w:p w:rsidR="00A449E6" w:rsidRPr="00271BA2" w:rsidRDefault="00A449E6" w:rsidP="00642D4B">
            <w:pPr>
              <w:suppressAutoHyphens/>
              <w:spacing w:before="40" w:line="240" w:lineRule="auto"/>
              <w:rPr>
                <w:b/>
                <w:i/>
                <w:color w:val="000000"/>
                <w:lang w:eastAsia="zh-CN"/>
              </w:rPr>
            </w:pPr>
            <w:r w:rsidRPr="00271BA2">
              <w:rPr>
                <w:b/>
                <w:i/>
                <w:color w:val="000000"/>
              </w:rPr>
              <w:t xml:space="preserve">Surface water </w:t>
            </w:r>
          </w:p>
        </w:tc>
      </w:tr>
      <w:tr w:rsidR="00A449E6" w:rsidRPr="00271BA2">
        <w:trPr>
          <w:trHeight w:val="919"/>
          <w:jc w:val="center"/>
        </w:trPr>
        <w:tc>
          <w:tcPr>
            <w:tcW w:w="299" w:type="pct"/>
          </w:tcPr>
          <w:p w:rsidR="00A449E6" w:rsidRPr="00271BA2" w:rsidRDefault="00A449E6" w:rsidP="00642D4B">
            <w:pPr>
              <w:suppressAutoHyphens/>
              <w:spacing w:before="40" w:line="240" w:lineRule="auto"/>
              <w:rPr>
                <w:color w:val="000000"/>
                <w:lang w:eastAsia="zh-CN"/>
              </w:rPr>
            </w:pPr>
          </w:p>
        </w:tc>
        <w:tc>
          <w:tcPr>
            <w:tcW w:w="903" w:type="pct"/>
          </w:tcPr>
          <w:p w:rsidR="00A449E6" w:rsidRPr="00271BA2" w:rsidRDefault="00A449E6" w:rsidP="00642D4B">
            <w:pPr>
              <w:spacing w:before="40" w:line="240" w:lineRule="auto"/>
              <w:rPr>
                <w:color w:val="000000"/>
                <w:lang w:eastAsia="zh-CN"/>
              </w:rPr>
            </w:pPr>
            <w:r w:rsidRPr="00271BA2">
              <w:rPr>
                <w:color w:val="000000"/>
              </w:rPr>
              <w:t>Monitoring the water quality.</w:t>
            </w:r>
          </w:p>
          <w:p w:rsidR="00A449E6" w:rsidRPr="00271BA2" w:rsidRDefault="00A449E6" w:rsidP="00642D4B">
            <w:pPr>
              <w:suppressAutoHyphens/>
              <w:spacing w:before="40" w:line="240" w:lineRule="auto"/>
              <w:rPr>
                <w:color w:val="000000"/>
                <w:lang w:eastAsia="zh-CN"/>
              </w:rPr>
            </w:pPr>
            <w:r w:rsidRPr="00271BA2">
              <w:rPr>
                <w:color w:val="000000"/>
              </w:rPr>
              <w:t>Following changes in the water flow.</w:t>
            </w:r>
          </w:p>
        </w:tc>
        <w:tc>
          <w:tcPr>
            <w:tcW w:w="736" w:type="pct"/>
          </w:tcPr>
          <w:p w:rsidR="00A449E6" w:rsidRPr="00271BA2" w:rsidRDefault="00A449E6" w:rsidP="00642D4B">
            <w:pPr>
              <w:suppressAutoHyphens/>
              <w:spacing w:before="40" w:line="240" w:lineRule="auto"/>
              <w:rPr>
                <w:color w:val="000000"/>
                <w:lang w:eastAsia="zh-CN"/>
              </w:rPr>
            </w:pPr>
            <w:r w:rsidRPr="00271BA2">
              <w:rPr>
                <w:color w:val="000000"/>
              </w:rPr>
              <w:t>pH, DO, BOD</w:t>
            </w:r>
            <w:r w:rsidRPr="00271BA2">
              <w:rPr>
                <w:color w:val="000000"/>
                <w:vertAlign w:val="subscript"/>
              </w:rPr>
              <w:t>5</w:t>
            </w:r>
            <w:r w:rsidRPr="00271BA2">
              <w:rPr>
                <w:color w:val="000000"/>
              </w:rPr>
              <w:t>,  NH</w:t>
            </w:r>
            <w:r w:rsidRPr="00271BA2">
              <w:rPr>
                <w:color w:val="000000"/>
                <w:vertAlign w:val="subscript"/>
              </w:rPr>
              <w:t>4</w:t>
            </w:r>
            <w:r w:rsidRPr="00271BA2">
              <w:rPr>
                <w:color w:val="000000"/>
                <w:vertAlign w:val="superscript"/>
              </w:rPr>
              <w:t>+</w:t>
            </w:r>
            <w:r w:rsidRPr="00271BA2">
              <w:rPr>
                <w:color w:val="000000"/>
              </w:rPr>
              <w:t>, TSS, coliform, turbidity (NTU)</w:t>
            </w:r>
          </w:p>
        </w:tc>
        <w:tc>
          <w:tcPr>
            <w:tcW w:w="1475" w:type="pct"/>
          </w:tcPr>
          <w:p w:rsidR="00A449E6" w:rsidRPr="00271BA2" w:rsidRDefault="00A449E6" w:rsidP="00642D4B">
            <w:pPr>
              <w:pStyle w:val="Tcontent"/>
              <w:spacing w:line="240" w:lineRule="auto"/>
              <w:rPr>
                <w:rFonts w:ascii="Times New Roman" w:hAnsi="Times New Roman"/>
                <w:szCs w:val="24"/>
                <w:lang w:eastAsia="en-GB"/>
              </w:rPr>
            </w:pPr>
            <w:r w:rsidRPr="00271BA2">
              <w:rPr>
                <w:rFonts w:ascii="Times New Roman" w:hAnsi="Times New Roman"/>
                <w:szCs w:val="24"/>
                <w:lang w:eastAsia="en-GB"/>
              </w:rPr>
              <w:t>3 locations</w:t>
            </w:r>
          </w:p>
          <w:p w:rsidR="00A449E6" w:rsidRPr="00271BA2" w:rsidRDefault="00A449E6" w:rsidP="00642D4B">
            <w:pPr>
              <w:numPr>
                <w:ilvl w:val="0"/>
                <w:numId w:val="2"/>
              </w:numPr>
              <w:tabs>
                <w:tab w:val="left" w:pos="180"/>
              </w:tabs>
              <w:spacing w:line="240" w:lineRule="auto"/>
              <w:ind w:left="0" w:firstLine="6"/>
              <w:rPr>
                <w:lang w:eastAsia="en-GB"/>
              </w:rPr>
            </w:pPr>
            <w:r w:rsidRPr="00271BA2">
              <w:rPr>
                <w:spacing w:val="-6"/>
              </w:rPr>
              <w:t xml:space="preserve">Water at 600m behind spillway </w:t>
            </w:r>
          </w:p>
          <w:p w:rsidR="00A449E6" w:rsidRPr="00271BA2" w:rsidRDefault="00A449E6" w:rsidP="00642D4B">
            <w:pPr>
              <w:numPr>
                <w:ilvl w:val="0"/>
                <w:numId w:val="2"/>
              </w:numPr>
              <w:tabs>
                <w:tab w:val="left" w:pos="180"/>
              </w:tabs>
              <w:spacing w:line="240" w:lineRule="auto"/>
              <w:ind w:left="0" w:firstLine="6"/>
              <w:rPr>
                <w:lang w:eastAsia="en-GB"/>
              </w:rPr>
            </w:pPr>
            <w:r w:rsidRPr="00271BA2">
              <w:rPr>
                <w:spacing w:val="-6"/>
              </w:rPr>
              <w:t>Water near domestic outlet works</w:t>
            </w:r>
          </w:p>
          <w:p w:rsidR="00A449E6" w:rsidRPr="00271BA2" w:rsidRDefault="00A449E6" w:rsidP="00642D4B">
            <w:pPr>
              <w:numPr>
                <w:ilvl w:val="0"/>
                <w:numId w:val="2"/>
              </w:numPr>
              <w:tabs>
                <w:tab w:val="left" w:pos="180"/>
              </w:tabs>
              <w:spacing w:line="240" w:lineRule="auto"/>
              <w:ind w:left="0" w:firstLine="6"/>
              <w:rPr>
                <w:lang w:eastAsia="en-GB"/>
              </w:rPr>
            </w:pPr>
            <w:r w:rsidRPr="00271BA2">
              <w:rPr>
                <w:spacing w:val="-6"/>
              </w:rPr>
              <w:t>Water in main canal, 600m away from outlet works (Dong Son ward)</w:t>
            </w:r>
          </w:p>
        </w:tc>
        <w:tc>
          <w:tcPr>
            <w:tcW w:w="675" w:type="pct"/>
          </w:tcPr>
          <w:p w:rsidR="00A449E6" w:rsidRPr="00271BA2" w:rsidRDefault="00A449E6" w:rsidP="00642D4B">
            <w:pPr>
              <w:suppressAutoHyphens/>
              <w:spacing w:before="40" w:line="240" w:lineRule="auto"/>
              <w:rPr>
                <w:color w:val="000000"/>
                <w:lang w:eastAsia="zh-CN"/>
              </w:rPr>
            </w:pPr>
            <w:r w:rsidRPr="00271BA2">
              <w:rPr>
                <w:color w:val="000000"/>
              </w:rPr>
              <w:t>2 times/year</w:t>
            </w:r>
          </w:p>
        </w:tc>
        <w:tc>
          <w:tcPr>
            <w:tcW w:w="912" w:type="pct"/>
          </w:tcPr>
          <w:p w:rsidR="00A449E6" w:rsidRPr="00271BA2" w:rsidRDefault="00A449E6" w:rsidP="00642D4B">
            <w:pPr>
              <w:spacing w:before="40" w:line="240" w:lineRule="auto"/>
              <w:rPr>
                <w:color w:val="000000"/>
                <w:lang w:eastAsia="zh-CN"/>
              </w:rPr>
            </w:pPr>
            <w:r w:rsidRPr="00271BA2">
              <w:rPr>
                <w:color w:val="000000"/>
              </w:rPr>
              <w:t>QCVN 08:2008/ BTNMT – follows Column B1criteria</w:t>
            </w:r>
          </w:p>
          <w:p w:rsidR="00A449E6" w:rsidRPr="00271BA2" w:rsidRDefault="00A449E6" w:rsidP="00642D4B">
            <w:pPr>
              <w:suppressAutoHyphens/>
              <w:spacing w:before="40" w:line="240" w:lineRule="auto"/>
              <w:rPr>
                <w:color w:val="000000"/>
                <w:lang w:eastAsia="zh-CN"/>
              </w:rPr>
            </w:pPr>
            <w:r w:rsidRPr="00271BA2">
              <w:rPr>
                <w:b/>
                <w:color w:val="000000"/>
              </w:rPr>
              <w:t>Responsibility</w:t>
            </w:r>
            <w:r w:rsidRPr="00271BA2">
              <w:rPr>
                <w:color w:val="000000"/>
              </w:rPr>
              <w:t>: PPMU, EMC</w:t>
            </w:r>
          </w:p>
        </w:tc>
      </w:tr>
      <w:tr w:rsidR="00A449E6" w:rsidRPr="00271BA2">
        <w:trPr>
          <w:trHeight w:val="187"/>
          <w:jc w:val="center"/>
        </w:trPr>
        <w:tc>
          <w:tcPr>
            <w:tcW w:w="299" w:type="pct"/>
          </w:tcPr>
          <w:p w:rsidR="00A449E6" w:rsidRPr="00271BA2" w:rsidRDefault="00A449E6" w:rsidP="00642D4B">
            <w:pPr>
              <w:suppressAutoHyphens/>
              <w:spacing w:before="40" w:line="240" w:lineRule="auto"/>
              <w:jc w:val="center"/>
              <w:rPr>
                <w:b/>
                <w:color w:val="000000"/>
                <w:lang w:eastAsia="zh-CN"/>
              </w:rPr>
            </w:pPr>
            <w:r w:rsidRPr="00271BA2">
              <w:rPr>
                <w:b/>
                <w:color w:val="000000"/>
              </w:rPr>
              <w:t>II</w:t>
            </w:r>
          </w:p>
        </w:tc>
        <w:tc>
          <w:tcPr>
            <w:tcW w:w="4701" w:type="pct"/>
            <w:gridSpan w:val="5"/>
          </w:tcPr>
          <w:p w:rsidR="00A449E6" w:rsidRPr="00271BA2" w:rsidRDefault="00A449E6" w:rsidP="00642D4B">
            <w:pPr>
              <w:suppressAutoHyphens/>
              <w:spacing w:before="40" w:line="240" w:lineRule="auto"/>
              <w:rPr>
                <w:b/>
                <w:color w:val="000000"/>
                <w:lang w:eastAsia="zh-CN"/>
              </w:rPr>
            </w:pPr>
            <w:r w:rsidRPr="00271BA2">
              <w:rPr>
                <w:b/>
                <w:color w:val="000000"/>
              </w:rPr>
              <w:t xml:space="preserve">O&amp;M phase </w:t>
            </w:r>
          </w:p>
        </w:tc>
      </w:tr>
      <w:tr w:rsidR="00A449E6" w:rsidRPr="00271BA2">
        <w:trPr>
          <w:trHeight w:val="1826"/>
          <w:jc w:val="center"/>
        </w:trPr>
        <w:tc>
          <w:tcPr>
            <w:tcW w:w="299" w:type="pct"/>
          </w:tcPr>
          <w:p w:rsidR="00A449E6" w:rsidRPr="00271BA2" w:rsidRDefault="00A449E6" w:rsidP="00642D4B">
            <w:pPr>
              <w:suppressAutoHyphens/>
              <w:spacing w:before="40" w:line="240" w:lineRule="auto"/>
              <w:rPr>
                <w:color w:val="000000"/>
                <w:lang w:eastAsia="zh-CN"/>
              </w:rPr>
            </w:pPr>
          </w:p>
        </w:tc>
        <w:tc>
          <w:tcPr>
            <w:tcW w:w="903" w:type="pct"/>
          </w:tcPr>
          <w:p w:rsidR="00A449E6" w:rsidRPr="00271BA2" w:rsidRDefault="00A449E6" w:rsidP="00642D4B">
            <w:pPr>
              <w:spacing w:before="40" w:line="240" w:lineRule="auto"/>
              <w:rPr>
                <w:color w:val="000000"/>
                <w:lang w:eastAsia="zh-CN"/>
              </w:rPr>
            </w:pPr>
            <w:r w:rsidRPr="00271BA2">
              <w:rPr>
                <w:color w:val="000000"/>
              </w:rPr>
              <w:t>Monitoring the water quality in the reservoir.</w:t>
            </w:r>
          </w:p>
          <w:p w:rsidR="00A449E6" w:rsidRPr="00271BA2" w:rsidRDefault="00A449E6" w:rsidP="00642D4B">
            <w:pPr>
              <w:suppressAutoHyphens/>
              <w:spacing w:before="40" w:line="240" w:lineRule="auto"/>
              <w:rPr>
                <w:color w:val="000000"/>
                <w:lang w:eastAsia="zh-CN"/>
              </w:rPr>
            </w:pPr>
          </w:p>
        </w:tc>
        <w:tc>
          <w:tcPr>
            <w:tcW w:w="736" w:type="pct"/>
          </w:tcPr>
          <w:p w:rsidR="00A449E6" w:rsidRPr="00271BA2" w:rsidRDefault="00A449E6" w:rsidP="00642D4B">
            <w:pPr>
              <w:suppressAutoHyphens/>
              <w:spacing w:before="40" w:line="240" w:lineRule="auto"/>
              <w:rPr>
                <w:color w:val="000000"/>
                <w:lang w:eastAsia="zh-CN"/>
              </w:rPr>
            </w:pPr>
            <w:r w:rsidRPr="00271BA2">
              <w:rPr>
                <w:color w:val="000000"/>
              </w:rPr>
              <w:t>pH, DO, BOD</w:t>
            </w:r>
            <w:r w:rsidRPr="00271BA2">
              <w:rPr>
                <w:color w:val="000000"/>
                <w:vertAlign w:val="subscript"/>
              </w:rPr>
              <w:t>5</w:t>
            </w:r>
            <w:r w:rsidRPr="00271BA2">
              <w:rPr>
                <w:color w:val="000000"/>
              </w:rPr>
              <w:t>,  NH</w:t>
            </w:r>
            <w:r w:rsidRPr="00271BA2">
              <w:rPr>
                <w:color w:val="000000"/>
                <w:vertAlign w:val="subscript"/>
              </w:rPr>
              <w:t>4</w:t>
            </w:r>
            <w:r w:rsidRPr="00271BA2">
              <w:rPr>
                <w:color w:val="000000"/>
                <w:vertAlign w:val="superscript"/>
              </w:rPr>
              <w:t>+</w:t>
            </w:r>
            <w:r w:rsidRPr="00271BA2">
              <w:rPr>
                <w:color w:val="000000"/>
              </w:rPr>
              <w:t>, TSS, turbidity (NTU)</w:t>
            </w:r>
          </w:p>
        </w:tc>
        <w:tc>
          <w:tcPr>
            <w:tcW w:w="1475" w:type="pct"/>
          </w:tcPr>
          <w:p w:rsidR="00A449E6" w:rsidRPr="00271BA2" w:rsidRDefault="00A449E6" w:rsidP="00642D4B">
            <w:pPr>
              <w:pStyle w:val="Tcontent"/>
              <w:spacing w:before="120" w:after="120" w:line="240" w:lineRule="auto"/>
              <w:rPr>
                <w:rFonts w:ascii="Times New Roman" w:hAnsi="Times New Roman"/>
                <w:szCs w:val="24"/>
                <w:lang w:eastAsia="en-GB"/>
              </w:rPr>
            </w:pPr>
            <w:r w:rsidRPr="00271BA2">
              <w:rPr>
                <w:rFonts w:ascii="Times New Roman" w:hAnsi="Times New Roman"/>
                <w:szCs w:val="24"/>
                <w:lang w:eastAsia="en-GB"/>
              </w:rPr>
              <w:t>1 location: near domestic water outlet works</w:t>
            </w:r>
          </w:p>
        </w:tc>
        <w:tc>
          <w:tcPr>
            <w:tcW w:w="675" w:type="pct"/>
          </w:tcPr>
          <w:p w:rsidR="00A449E6" w:rsidRPr="00271BA2" w:rsidRDefault="00A449E6" w:rsidP="00642D4B">
            <w:pPr>
              <w:suppressAutoHyphens/>
              <w:spacing w:before="40" w:line="240" w:lineRule="auto"/>
              <w:rPr>
                <w:color w:val="000000"/>
                <w:lang w:eastAsia="zh-CN"/>
              </w:rPr>
            </w:pPr>
            <w:r w:rsidRPr="00271BA2">
              <w:rPr>
                <w:color w:val="000000"/>
              </w:rPr>
              <w:t>Generally 2 times in the first year</w:t>
            </w:r>
          </w:p>
        </w:tc>
        <w:tc>
          <w:tcPr>
            <w:tcW w:w="912" w:type="pct"/>
          </w:tcPr>
          <w:p w:rsidR="00A449E6" w:rsidRPr="00271BA2" w:rsidRDefault="00A449E6" w:rsidP="00642D4B">
            <w:pPr>
              <w:spacing w:before="40" w:line="240" w:lineRule="auto"/>
              <w:rPr>
                <w:color w:val="000000"/>
                <w:lang w:eastAsia="zh-CN"/>
              </w:rPr>
            </w:pPr>
            <w:r w:rsidRPr="00271BA2">
              <w:rPr>
                <w:color w:val="000000"/>
              </w:rPr>
              <w:t>QCVN 08:2008/ BTNMT</w:t>
            </w:r>
          </w:p>
          <w:p w:rsidR="00A449E6" w:rsidRPr="00271BA2" w:rsidRDefault="00A449E6" w:rsidP="00642D4B">
            <w:pPr>
              <w:tabs>
                <w:tab w:val="left" w:pos="276"/>
              </w:tabs>
              <w:spacing w:before="40" w:line="240" w:lineRule="auto"/>
              <w:rPr>
                <w:color w:val="000000"/>
              </w:rPr>
            </w:pPr>
            <w:r w:rsidRPr="00271BA2">
              <w:rPr>
                <w:color w:val="000000"/>
              </w:rPr>
              <w:t xml:space="preserve">follows Column B1criteria </w:t>
            </w:r>
          </w:p>
          <w:p w:rsidR="00A449E6" w:rsidRPr="00271BA2" w:rsidRDefault="00A449E6" w:rsidP="00642D4B">
            <w:pPr>
              <w:tabs>
                <w:tab w:val="left" w:pos="276"/>
              </w:tabs>
              <w:suppressAutoHyphens/>
              <w:spacing w:before="40" w:line="240" w:lineRule="auto"/>
              <w:rPr>
                <w:color w:val="000000"/>
                <w:lang w:eastAsia="zh-CN"/>
              </w:rPr>
            </w:pPr>
            <w:r w:rsidRPr="00271BA2">
              <w:rPr>
                <w:b/>
                <w:color w:val="000000"/>
              </w:rPr>
              <w:t>Responsibility</w:t>
            </w:r>
            <w:r w:rsidRPr="00271BA2">
              <w:rPr>
                <w:color w:val="000000"/>
              </w:rPr>
              <w:t xml:space="preserve">: </w:t>
            </w:r>
            <w:r w:rsidRPr="00271BA2">
              <w:rPr>
                <w:b/>
                <w:i/>
                <w:color w:val="000000"/>
              </w:rPr>
              <w:t>Management and operation Unit</w:t>
            </w:r>
          </w:p>
        </w:tc>
      </w:tr>
      <w:tr w:rsidR="00A449E6" w:rsidRPr="00271BA2">
        <w:trPr>
          <w:trHeight w:val="1826"/>
          <w:jc w:val="center"/>
        </w:trPr>
        <w:tc>
          <w:tcPr>
            <w:tcW w:w="299" w:type="pct"/>
          </w:tcPr>
          <w:p w:rsidR="00A449E6" w:rsidRPr="00271BA2" w:rsidRDefault="00A449E6" w:rsidP="00642D4B">
            <w:pPr>
              <w:suppressAutoHyphens/>
              <w:spacing w:before="40" w:line="240" w:lineRule="auto"/>
              <w:rPr>
                <w:color w:val="000000"/>
                <w:lang w:eastAsia="zh-CN"/>
              </w:rPr>
            </w:pPr>
          </w:p>
        </w:tc>
        <w:tc>
          <w:tcPr>
            <w:tcW w:w="903" w:type="pct"/>
          </w:tcPr>
          <w:p w:rsidR="00A449E6" w:rsidRPr="00271BA2" w:rsidRDefault="00A449E6" w:rsidP="00642D4B">
            <w:pPr>
              <w:suppressAutoHyphens/>
              <w:spacing w:before="40" w:line="240" w:lineRule="auto"/>
              <w:rPr>
                <w:color w:val="000000"/>
                <w:lang w:eastAsia="zh-CN"/>
              </w:rPr>
            </w:pPr>
            <w:r w:rsidRPr="00271BA2">
              <w:rPr>
                <w:color w:val="000000"/>
              </w:rPr>
              <w:t>Ecological parameter</w:t>
            </w:r>
          </w:p>
        </w:tc>
        <w:tc>
          <w:tcPr>
            <w:tcW w:w="736" w:type="pct"/>
          </w:tcPr>
          <w:p w:rsidR="00A449E6" w:rsidRPr="00271BA2" w:rsidRDefault="00A449E6" w:rsidP="00642D4B">
            <w:pPr>
              <w:suppressAutoHyphens/>
              <w:spacing w:before="40" w:line="240" w:lineRule="auto"/>
              <w:rPr>
                <w:color w:val="000000"/>
                <w:lang w:eastAsia="zh-CN"/>
              </w:rPr>
            </w:pPr>
            <w:r w:rsidRPr="00271BA2">
              <w:rPr>
                <w:color w:val="000000"/>
              </w:rPr>
              <w:t>Aquatic species (if any) to be identified during assessment</w:t>
            </w:r>
          </w:p>
        </w:tc>
        <w:tc>
          <w:tcPr>
            <w:tcW w:w="1475" w:type="pct"/>
          </w:tcPr>
          <w:p w:rsidR="00A449E6" w:rsidRPr="00271BA2" w:rsidRDefault="00A449E6" w:rsidP="00642D4B">
            <w:pPr>
              <w:suppressAutoHyphens/>
              <w:spacing w:before="40" w:line="240" w:lineRule="auto"/>
              <w:rPr>
                <w:color w:val="000000"/>
                <w:lang w:eastAsia="zh-CN"/>
              </w:rPr>
            </w:pPr>
            <w:r w:rsidRPr="00271BA2">
              <w:rPr>
                <w:color w:val="000000"/>
              </w:rPr>
              <w:t>Field monitoring</w:t>
            </w:r>
          </w:p>
        </w:tc>
        <w:tc>
          <w:tcPr>
            <w:tcW w:w="675" w:type="pct"/>
          </w:tcPr>
          <w:p w:rsidR="00A449E6" w:rsidRPr="00271BA2" w:rsidRDefault="00A449E6" w:rsidP="00642D4B">
            <w:pPr>
              <w:suppressAutoHyphens/>
              <w:spacing w:before="40" w:line="240" w:lineRule="auto"/>
              <w:rPr>
                <w:color w:val="000000"/>
                <w:lang w:eastAsia="zh-CN"/>
              </w:rPr>
            </w:pPr>
            <w:r w:rsidRPr="00271BA2">
              <w:rPr>
                <w:color w:val="000000"/>
              </w:rPr>
              <w:t>Generally 2 times in the first year</w:t>
            </w:r>
          </w:p>
        </w:tc>
        <w:tc>
          <w:tcPr>
            <w:tcW w:w="912" w:type="pct"/>
          </w:tcPr>
          <w:p w:rsidR="00A449E6" w:rsidRPr="00271BA2" w:rsidRDefault="00A449E6" w:rsidP="00642D4B">
            <w:pPr>
              <w:tabs>
                <w:tab w:val="left" w:pos="276"/>
              </w:tabs>
              <w:suppressAutoHyphens/>
              <w:spacing w:before="40" w:line="240" w:lineRule="auto"/>
              <w:rPr>
                <w:color w:val="000000"/>
                <w:lang w:eastAsia="zh-CN"/>
              </w:rPr>
            </w:pPr>
          </w:p>
        </w:tc>
      </w:tr>
    </w:tbl>
    <w:p w:rsidR="00A449E6" w:rsidRPr="00271BA2" w:rsidRDefault="00A449E6" w:rsidP="00642D4B">
      <w:pPr>
        <w:spacing w:line="240" w:lineRule="auto"/>
      </w:pPr>
      <w:bookmarkStart w:id="4348" w:name="_Toc416098223"/>
      <w:bookmarkStart w:id="4349" w:name="_Toc415043668"/>
    </w:p>
    <w:p w:rsidR="008B0131" w:rsidRPr="00271BA2" w:rsidRDefault="008B0131" w:rsidP="00642D4B">
      <w:pPr>
        <w:spacing w:line="240" w:lineRule="auto"/>
      </w:pPr>
      <w:r w:rsidRPr="00271BA2">
        <w:t>The cost of social and environmental monitoring is estimated in the table below</w:t>
      </w:r>
    </w:p>
    <w:p w:rsidR="008B0131" w:rsidRPr="00271BA2" w:rsidRDefault="008B0131" w:rsidP="00642D4B">
      <w:pPr>
        <w:spacing w:line="240" w:lineRule="auto"/>
      </w:pPr>
    </w:p>
    <w:p w:rsidR="008B0131" w:rsidRPr="00271BA2" w:rsidRDefault="008B0131" w:rsidP="00642D4B">
      <w:pPr>
        <w:pStyle w:val="Table"/>
        <w:spacing w:line="240" w:lineRule="auto"/>
        <w:rPr>
          <w:szCs w:val="24"/>
        </w:rPr>
      </w:pPr>
      <w:bookmarkStart w:id="4350" w:name="_Toc419453682"/>
      <w:bookmarkStart w:id="4351" w:name="_Toc418416365"/>
      <w:bookmarkStart w:id="4352" w:name="_Toc422216974"/>
      <w:bookmarkStart w:id="4353" w:name="_Toc422408894"/>
    </w:p>
    <w:p w:rsidR="008B0131" w:rsidRPr="00271BA2" w:rsidRDefault="008B0131" w:rsidP="00642D4B">
      <w:pPr>
        <w:pStyle w:val="Table"/>
        <w:spacing w:line="240" w:lineRule="auto"/>
        <w:rPr>
          <w:szCs w:val="24"/>
        </w:rPr>
      </w:pPr>
      <w:bookmarkStart w:id="4354" w:name="_Toc422911390"/>
      <w:r w:rsidRPr="00271BA2">
        <w:rPr>
          <w:szCs w:val="24"/>
        </w:rPr>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009A6D38" w:rsidRPr="00271BA2">
        <w:rPr>
          <w:szCs w:val="24"/>
        </w:rPr>
        <w:t>8</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009A6D38" w:rsidRPr="00271BA2">
        <w:rPr>
          <w:szCs w:val="24"/>
        </w:rPr>
        <w:t>3</w:t>
      </w:r>
      <w:r w:rsidRPr="00271BA2">
        <w:rPr>
          <w:szCs w:val="24"/>
        </w:rPr>
        <w:fldChar w:fldCharType="end"/>
      </w:r>
      <w:r w:rsidRPr="00271BA2">
        <w:rPr>
          <w:szCs w:val="24"/>
        </w:rPr>
        <w:t xml:space="preserve"> Estimated cost for Environmental and social monitoring</w:t>
      </w:r>
      <w:bookmarkEnd w:id="4350"/>
      <w:bookmarkEnd w:id="4351"/>
      <w:bookmarkEnd w:id="4352"/>
      <w:bookmarkEnd w:id="4353"/>
      <w:bookmarkEnd w:id="4354"/>
    </w:p>
    <w:p w:rsidR="008B0131" w:rsidRPr="00271BA2" w:rsidRDefault="008B0131" w:rsidP="00642D4B">
      <w:pPr>
        <w:keepNext/>
        <w:spacing w:line="240" w:lineRule="auto"/>
        <w:jc w:val="right"/>
      </w:pPr>
      <w:r w:rsidRPr="00271BA2">
        <w:t xml:space="preserve">Unit: VND x 1.000 </w:t>
      </w:r>
    </w:p>
    <w:tbl>
      <w:tblPr>
        <w:tblW w:w="8420" w:type="dxa"/>
        <w:tblInd w:w="93" w:type="dxa"/>
        <w:tblLook w:val="04A0" w:firstRow="1" w:lastRow="0" w:firstColumn="1" w:lastColumn="0" w:noHBand="0" w:noVBand="1"/>
      </w:tblPr>
      <w:tblGrid>
        <w:gridCol w:w="955"/>
        <w:gridCol w:w="2924"/>
        <w:gridCol w:w="959"/>
        <w:gridCol w:w="955"/>
        <w:gridCol w:w="996"/>
        <w:gridCol w:w="1631"/>
      </w:tblGrid>
      <w:tr w:rsidR="00D95D85" w:rsidRPr="00271BA2" w:rsidTr="00D95D85">
        <w:trPr>
          <w:trHeight w:val="330"/>
        </w:trPr>
        <w:tc>
          <w:tcPr>
            <w:tcW w:w="955" w:type="dxa"/>
            <w:tcBorders>
              <w:top w:val="single" w:sz="8" w:space="0" w:color="000000"/>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jc w:val="center"/>
              <w:rPr>
                <w:b/>
                <w:bCs/>
                <w:i/>
                <w:iCs/>
                <w:color w:val="000000"/>
              </w:rPr>
            </w:pPr>
            <w:r w:rsidRPr="00271BA2">
              <w:rPr>
                <w:b/>
                <w:bCs/>
                <w:i/>
                <w:iCs/>
                <w:color w:val="000000"/>
              </w:rPr>
              <w:t>No</w:t>
            </w:r>
          </w:p>
        </w:tc>
        <w:tc>
          <w:tcPr>
            <w:tcW w:w="2924" w:type="dxa"/>
            <w:tcBorders>
              <w:top w:val="single" w:sz="8" w:space="0" w:color="000000"/>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jc w:val="center"/>
              <w:rPr>
                <w:b/>
                <w:bCs/>
                <w:i/>
                <w:iCs/>
                <w:color w:val="000000"/>
              </w:rPr>
            </w:pPr>
            <w:r w:rsidRPr="00271BA2">
              <w:rPr>
                <w:b/>
                <w:bCs/>
                <w:i/>
                <w:iCs/>
                <w:color w:val="000000"/>
              </w:rPr>
              <w:t>Categories</w:t>
            </w:r>
          </w:p>
        </w:tc>
        <w:tc>
          <w:tcPr>
            <w:tcW w:w="959" w:type="dxa"/>
            <w:tcBorders>
              <w:top w:val="single" w:sz="8" w:space="0" w:color="000000"/>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jc w:val="center"/>
              <w:rPr>
                <w:b/>
                <w:bCs/>
                <w:i/>
                <w:iCs/>
                <w:color w:val="000000"/>
              </w:rPr>
            </w:pPr>
            <w:r w:rsidRPr="00271BA2">
              <w:rPr>
                <w:b/>
                <w:bCs/>
                <w:i/>
                <w:iCs/>
                <w:color w:val="000000"/>
              </w:rPr>
              <w:t>Unit</w:t>
            </w:r>
          </w:p>
        </w:tc>
        <w:tc>
          <w:tcPr>
            <w:tcW w:w="955" w:type="dxa"/>
            <w:tcBorders>
              <w:top w:val="single" w:sz="8" w:space="0" w:color="000000"/>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jc w:val="center"/>
              <w:rPr>
                <w:b/>
                <w:bCs/>
                <w:i/>
                <w:iCs/>
                <w:color w:val="000000"/>
              </w:rPr>
            </w:pPr>
            <w:r w:rsidRPr="00271BA2">
              <w:rPr>
                <w:b/>
                <w:bCs/>
                <w:i/>
                <w:iCs/>
                <w:color w:val="000000"/>
              </w:rPr>
              <w:t>Vol.</w:t>
            </w:r>
          </w:p>
        </w:tc>
        <w:tc>
          <w:tcPr>
            <w:tcW w:w="996" w:type="dxa"/>
            <w:tcBorders>
              <w:top w:val="single" w:sz="8" w:space="0" w:color="000000"/>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jc w:val="center"/>
              <w:rPr>
                <w:b/>
                <w:bCs/>
                <w:i/>
                <w:iCs/>
                <w:color w:val="000000"/>
              </w:rPr>
            </w:pPr>
            <w:r w:rsidRPr="00271BA2">
              <w:rPr>
                <w:b/>
                <w:bCs/>
                <w:i/>
                <w:iCs/>
                <w:color w:val="000000"/>
              </w:rPr>
              <w:t>Price</w:t>
            </w:r>
          </w:p>
        </w:tc>
        <w:tc>
          <w:tcPr>
            <w:tcW w:w="163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95D85" w:rsidRPr="00271BA2" w:rsidRDefault="00D95D85" w:rsidP="00642D4B">
            <w:pPr>
              <w:spacing w:before="0" w:after="0" w:line="240" w:lineRule="auto"/>
              <w:jc w:val="center"/>
              <w:rPr>
                <w:b/>
                <w:bCs/>
                <w:i/>
                <w:iCs/>
                <w:color w:val="000000"/>
              </w:rPr>
            </w:pPr>
            <w:r w:rsidRPr="00271BA2">
              <w:rPr>
                <w:b/>
                <w:bCs/>
                <w:i/>
                <w:iCs/>
                <w:color w:val="000000"/>
              </w:rPr>
              <w:t>Amount</w:t>
            </w:r>
          </w:p>
        </w:tc>
      </w:tr>
      <w:tr w:rsidR="00D95D85" w:rsidRPr="00271BA2" w:rsidTr="00D95D85">
        <w:trPr>
          <w:trHeight w:val="330"/>
        </w:trPr>
        <w:tc>
          <w:tcPr>
            <w:tcW w:w="955" w:type="dxa"/>
            <w:tcBorders>
              <w:top w:val="nil"/>
              <w:left w:val="single" w:sz="8" w:space="0" w:color="000000"/>
              <w:bottom w:val="single" w:sz="8" w:space="0" w:color="000000"/>
              <w:right w:val="nil"/>
            </w:tcBorders>
            <w:shd w:val="clear" w:color="000000" w:fill="FBD4B4"/>
            <w:vAlign w:val="center"/>
            <w:hideMark/>
          </w:tcPr>
          <w:p w:rsidR="00D95D85" w:rsidRPr="00271BA2" w:rsidRDefault="00D95D85" w:rsidP="00642D4B">
            <w:pPr>
              <w:spacing w:before="0" w:after="0" w:line="240" w:lineRule="auto"/>
              <w:rPr>
                <w:b/>
                <w:bCs/>
                <w:color w:val="000000"/>
              </w:rPr>
            </w:pPr>
            <w:r w:rsidRPr="00271BA2">
              <w:rPr>
                <w:b/>
                <w:bCs/>
                <w:color w:val="000000"/>
              </w:rPr>
              <w:t>I/</w:t>
            </w:r>
          </w:p>
        </w:tc>
        <w:tc>
          <w:tcPr>
            <w:tcW w:w="2924" w:type="dxa"/>
            <w:tcBorders>
              <w:top w:val="nil"/>
              <w:left w:val="single" w:sz="8" w:space="0" w:color="000000"/>
              <w:bottom w:val="single" w:sz="8" w:space="0" w:color="000000"/>
              <w:right w:val="nil"/>
            </w:tcBorders>
            <w:shd w:val="clear" w:color="000000" w:fill="FBD4B4"/>
            <w:vAlign w:val="center"/>
            <w:hideMark/>
          </w:tcPr>
          <w:p w:rsidR="00D95D85" w:rsidRPr="00271BA2" w:rsidRDefault="00D95D85" w:rsidP="00642D4B">
            <w:pPr>
              <w:spacing w:before="0" w:after="0" w:line="240" w:lineRule="auto"/>
              <w:rPr>
                <w:b/>
                <w:bCs/>
                <w:color w:val="000000"/>
              </w:rPr>
            </w:pPr>
            <w:r w:rsidRPr="00271BA2">
              <w:rPr>
                <w:b/>
                <w:bCs/>
                <w:color w:val="000000"/>
              </w:rPr>
              <w:t>Expert salary</w:t>
            </w:r>
          </w:p>
        </w:tc>
        <w:tc>
          <w:tcPr>
            <w:tcW w:w="959" w:type="dxa"/>
            <w:tcBorders>
              <w:top w:val="nil"/>
              <w:left w:val="single" w:sz="8" w:space="0" w:color="000000"/>
              <w:bottom w:val="single" w:sz="8" w:space="0" w:color="000000"/>
              <w:right w:val="nil"/>
            </w:tcBorders>
            <w:shd w:val="clear" w:color="000000" w:fill="FBD4B4"/>
            <w:vAlign w:val="center"/>
            <w:hideMark/>
          </w:tcPr>
          <w:p w:rsidR="00D95D85" w:rsidRPr="00271BA2" w:rsidRDefault="00D95D85" w:rsidP="00642D4B">
            <w:pPr>
              <w:spacing w:before="0" w:after="0" w:line="240" w:lineRule="auto"/>
              <w:rPr>
                <w:b/>
                <w:bCs/>
                <w:color w:val="000000"/>
              </w:rPr>
            </w:pPr>
            <w:r w:rsidRPr="00271BA2">
              <w:rPr>
                <w:b/>
                <w:bCs/>
                <w:color w:val="000000"/>
              </w:rPr>
              <w:t> </w:t>
            </w:r>
          </w:p>
        </w:tc>
        <w:tc>
          <w:tcPr>
            <w:tcW w:w="955" w:type="dxa"/>
            <w:tcBorders>
              <w:top w:val="nil"/>
              <w:left w:val="single" w:sz="8" w:space="0" w:color="000000"/>
              <w:bottom w:val="single" w:sz="8" w:space="0" w:color="000000"/>
              <w:right w:val="nil"/>
            </w:tcBorders>
            <w:shd w:val="clear" w:color="000000" w:fill="FBD4B4"/>
            <w:vAlign w:val="center"/>
            <w:hideMark/>
          </w:tcPr>
          <w:p w:rsidR="00D95D85" w:rsidRPr="00271BA2" w:rsidRDefault="00D95D85" w:rsidP="00642D4B">
            <w:pPr>
              <w:spacing w:before="0" w:after="0" w:line="240" w:lineRule="auto"/>
              <w:jc w:val="center"/>
              <w:rPr>
                <w:b/>
                <w:bCs/>
                <w:color w:val="000000"/>
              </w:rPr>
            </w:pPr>
            <w:r w:rsidRPr="00271BA2">
              <w:rPr>
                <w:b/>
                <w:bCs/>
                <w:color w:val="000000"/>
              </w:rPr>
              <w:t> </w:t>
            </w:r>
          </w:p>
        </w:tc>
        <w:tc>
          <w:tcPr>
            <w:tcW w:w="996" w:type="dxa"/>
            <w:tcBorders>
              <w:top w:val="nil"/>
              <w:left w:val="single" w:sz="8" w:space="0" w:color="000000"/>
              <w:bottom w:val="single" w:sz="8" w:space="0" w:color="000000"/>
              <w:right w:val="nil"/>
            </w:tcBorders>
            <w:shd w:val="clear" w:color="000000" w:fill="FBD4B4"/>
            <w:vAlign w:val="center"/>
            <w:hideMark/>
          </w:tcPr>
          <w:p w:rsidR="00D95D85" w:rsidRPr="00271BA2" w:rsidRDefault="00D95D85" w:rsidP="00642D4B">
            <w:pPr>
              <w:spacing w:before="0" w:after="0" w:line="240" w:lineRule="auto"/>
              <w:jc w:val="center"/>
              <w:rPr>
                <w:b/>
                <w:bCs/>
                <w:color w:val="000000"/>
              </w:rPr>
            </w:pPr>
            <w:r w:rsidRPr="00271BA2">
              <w:rPr>
                <w:b/>
                <w:bCs/>
                <w:color w:val="000000"/>
              </w:rPr>
              <w:t> </w:t>
            </w:r>
          </w:p>
        </w:tc>
        <w:tc>
          <w:tcPr>
            <w:tcW w:w="1631" w:type="dxa"/>
            <w:tcBorders>
              <w:top w:val="nil"/>
              <w:left w:val="single" w:sz="8" w:space="0" w:color="000000"/>
              <w:bottom w:val="single" w:sz="8" w:space="0" w:color="000000"/>
              <w:right w:val="single" w:sz="8" w:space="0" w:color="000000"/>
            </w:tcBorders>
            <w:shd w:val="clear" w:color="000000" w:fill="FBD4B4"/>
            <w:vAlign w:val="center"/>
            <w:hideMark/>
          </w:tcPr>
          <w:p w:rsidR="00D95D85" w:rsidRPr="00271BA2" w:rsidRDefault="00D95D85" w:rsidP="00642D4B">
            <w:pPr>
              <w:spacing w:before="0" w:after="0" w:line="240" w:lineRule="auto"/>
              <w:jc w:val="center"/>
              <w:rPr>
                <w:b/>
                <w:bCs/>
                <w:color w:val="000000"/>
              </w:rPr>
            </w:pPr>
            <w:r w:rsidRPr="00271BA2">
              <w:rPr>
                <w:b/>
                <w:bCs/>
                <w:color w:val="000000"/>
              </w:rPr>
              <w:t>228,000</w:t>
            </w:r>
          </w:p>
        </w:tc>
      </w:tr>
      <w:tr w:rsidR="00D95D85" w:rsidRPr="00271BA2" w:rsidTr="00D95D85">
        <w:trPr>
          <w:trHeight w:val="330"/>
        </w:trPr>
        <w:tc>
          <w:tcPr>
            <w:tcW w:w="955"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1</w:t>
            </w:r>
          </w:p>
        </w:tc>
        <w:tc>
          <w:tcPr>
            <w:tcW w:w="2924"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Leader</w:t>
            </w:r>
          </w:p>
        </w:tc>
        <w:tc>
          <w:tcPr>
            <w:tcW w:w="959"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month</w:t>
            </w:r>
          </w:p>
        </w:tc>
        <w:tc>
          <w:tcPr>
            <w:tcW w:w="955"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3</w:t>
            </w:r>
          </w:p>
        </w:tc>
        <w:tc>
          <w:tcPr>
            <w:tcW w:w="996"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25000</w:t>
            </w:r>
          </w:p>
        </w:tc>
        <w:tc>
          <w:tcPr>
            <w:tcW w:w="1631" w:type="dxa"/>
            <w:tcBorders>
              <w:top w:val="nil"/>
              <w:left w:val="single" w:sz="8" w:space="0" w:color="000000"/>
              <w:bottom w:val="single" w:sz="8" w:space="0" w:color="000000"/>
              <w:right w:val="single" w:sz="8" w:space="0" w:color="000000"/>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75,000</w:t>
            </w:r>
          </w:p>
        </w:tc>
      </w:tr>
      <w:tr w:rsidR="00D95D85" w:rsidRPr="00271BA2" w:rsidTr="00D95D85">
        <w:trPr>
          <w:trHeight w:val="330"/>
        </w:trPr>
        <w:tc>
          <w:tcPr>
            <w:tcW w:w="955"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2</w:t>
            </w:r>
          </w:p>
        </w:tc>
        <w:tc>
          <w:tcPr>
            <w:tcW w:w="2924"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Environmental expert</w:t>
            </w:r>
          </w:p>
        </w:tc>
        <w:tc>
          <w:tcPr>
            <w:tcW w:w="959"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month</w:t>
            </w:r>
          </w:p>
        </w:tc>
        <w:tc>
          <w:tcPr>
            <w:tcW w:w="955"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3</w:t>
            </w:r>
          </w:p>
        </w:tc>
        <w:tc>
          <w:tcPr>
            <w:tcW w:w="996"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18000</w:t>
            </w:r>
          </w:p>
        </w:tc>
        <w:tc>
          <w:tcPr>
            <w:tcW w:w="1631" w:type="dxa"/>
            <w:tcBorders>
              <w:top w:val="nil"/>
              <w:left w:val="single" w:sz="8" w:space="0" w:color="000000"/>
              <w:bottom w:val="single" w:sz="8" w:space="0" w:color="000000"/>
              <w:right w:val="single" w:sz="8" w:space="0" w:color="000000"/>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54,000</w:t>
            </w:r>
          </w:p>
        </w:tc>
      </w:tr>
      <w:tr w:rsidR="00D95D85" w:rsidRPr="00271BA2" w:rsidTr="00D95D85">
        <w:trPr>
          <w:trHeight w:val="330"/>
        </w:trPr>
        <w:tc>
          <w:tcPr>
            <w:tcW w:w="955"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3</w:t>
            </w:r>
          </w:p>
        </w:tc>
        <w:tc>
          <w:tcPr>
            <w:tcW w:w="2924"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Ecological expert</w:t>
            </w:r>
          </w:p>
        </w:tc>
        <w:tc>
          <w:tcPr>
            <w:tcW w:w="959"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month</w:t>
            </w:r>
          </w:p>
        </w:tc>
        <w:tc>
          <w:tcPr>
            <w:tcW w:w="955"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3</w:t>
            </w:r>
          </w:p>
        </w:tc>
        <w:tc>
          <w:tcPr>
            <w:tcW w:w="996"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18000</w:t>
            </w:r>
          </w:p>
        </w:tc>
        <w:tc>
          <w:tcPr>
            <w:tcW w:w="1631" w:type="dxa"/>
            <w:tcBorders>
              <w:top w:val="nil"/>
              <w:left w:val="single" w:sz="8" w:space="0" w:color="000000"/>
              <w:bottom w:val="single" w:sz="8" w:space="0" w:color="000000"/>
              <w:right w:val="single" w:sz="8" w:space="0" w:color="000000"/>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54,000</w:t>
            </w:r>
          </w:p>
        </w:tc>
      </w:tr>
      <w:tr w:rsidR="00D95D85" w:rsidRPr="00271BA2" w:rsidTr="00D95D85">
        <w:trPr>
          <w:trHeight w:val="645"/>
        </w:trPr>
        <w:tc>
          <w:tcPr>
            <w:tcW w:w="955"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4</w:t>
            </w:r>
          </w:p>
        </w:tc>
        <w:tc>
          <w:tcPr>
            <w:tcW w:w="2924"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Assistant (1 persons x3 month)</w:t>
            </w:r>
          </w:p>
        </w:tc>
        <w:tc>
          <w:tcPr>
            <w:tcW w:w="959"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month</w:t>
            </w:r>
          </w:p>
        </w:tc>
        <w:tc>
          <w:tcPr>
            <w:tcW w:w="955"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9</w:t>
            </w:r>
          </w:p>
        </w:tc>
        <w:tc>
          <w:tcPr>
            <w:tcW w:w="996"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5000</w:t>
            </w:r>
          </w:p>
        </w:tc>
        <w:tc>
          <w:tcPr>
            <w:tcW w:w="1631" w:type="dxa"/>
            <w:tcBorders>
              <w:top w:val="nil"/>
              <w:left w:val="single" w:sz="8" w:space="0" w:color="000000"/>
              <w:bottom w:val="single" w:sz="8" w:space="0" w:color="000000"/>
              <w:right w:val="single" w:sz="8" w:space="0" w:color="000000"/>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45,000</w:t>
            </w:r>
          </w:p>
        </w:tc>
      </w:tr>
      <w:tr w:rsidR="00D95D85" w:rsidRPr="00271BA2" w:rsidTr="00D95D85">
        <w:trPr>
          <w:trHeight w:val="330"/>
        </w:trPr>
        <w:tc>
          <w:tcPr>
            <w:tcW w:w="955" w:type="dxa"/>
            <w:tcBorders>
              <w:top w:val="nil"/>
              <w:left w:val="single" w:sz="8" w:space="0" w:color="000000"/>
              <w:bottom w:val="single" w:sz="8" w:space="0" w:color="000000"/>
              <w:right w:val="nil"/>
            </w:tcBorders>
            <w:shd w:val="clear" w:color="000000" w:fill="FBD4B4"/>
            <w:vAlign w:val="center"/>
            <w:hideMark/>
          </w:tcPr>
          <w:p w:rsidR="00D95D85" w:rsidRPr="00271BA2" w:rsidRDefault="00D95D85" w:rsidP="00642D4B">
            <w:pPr>
              <w:spacing w:before="0" w:after="0" w:line="240" w:lineRule="auto"/>
              <w:rPr>
                <w:b/>
                <w:bCs/>
                <w:color w:val="000000"/>
              </w:rPr>
            </w:pPr>
            <w:r w:rsidRPr="00271BA2">
              <w:rPr>
                <w:b/>
                <w:bCs/>
                <w:color w:val="000000"/>
              </w:rPr>
              <w:t xml:space="preserve">II/ </w:t>
            </w:r>
          </w:p>
        </w:tc>
        <w:tc>
          <w:tcPr>
            <w:tcW w:w="4838" w:type="dxa"/>
            <w:gridSpan w:val="3"/>
            <w:tcBorders>
              <w:top w:val="single" w:sz="8" w:space="0" w:color="000000"/>
              <w:left w:val="single" w:sz="8" w:space="0" w:color="000000"/>
              <w:bottom w:val="single" w:sz="8" w:space="0" w:color="000000"/>
              <w:right w:val="single" w:sz="8" w:space="0" w:color="000000"/>
            </w:tcBorders>
            <w:shd w:val="clear" w:color="000000" w:fill="FBD4B4"/>
            <w:vAlign w:val="center"/>
            <w:hideMark/>
          </w:tcPr>
          <w:p w:rsidR="00D95D85" w:rsidRPr="00271BA2" w:rsidRDefault="00D95D85" w:rsidP="00642D4B">
            <w:pPr>
              <w:spacing w:before="0" w:after="0" w:line="240" w:lineRule="auto"/>
              <w:rPr>
                <w:b/>
                <w:bCs/>
                <w:color w:val="000000"/>
              </w:rPr>
            </w:pPr>
            <w:r w:rsidRPr="00271BA2">
              <w:rPr>
                <w:b/>
                <w:bCs/>
                <w:color w:val="000000"/>
              </w:rPr>
              <w:t>Sampling and on-site monitoring</w:t>
            </w:r>
          </w:p>
        </w:tc>
        <w:tc>
          <w:tcPr>
            <w:tcW w:w="996" w:type="dxa"/>
            <w:tcBorders>
              <w:top w:val="nil"/>
              <w:left w:val="nil"/>
              <w:bottom w:val="single" w:sz="8" w:space="0" w:color="000000"/>
              <w:right w:val="nil"/>
            </w:tcBorders>
            <w:shd w:val="clear" w:color="000000" w:fill="FBD4B4"/>
            <w:vAlign w:val="center"/>
            <w:hideMark/>
          </w:tcPr>
          <w:p w:rsidR="00D95D85" w:rsidRPr="00271BA2" w:rsidRDefault="00D95D85" w:rsidP="00642D4B">
            <w:pPr>
              <w:spacing w:before="0" w:after="0" w:line="240" w:lineRule="auto"/>
              <w:jc w:val="center"/>
              <w:rPr>
                <w:b/>
                <w:bCs/>
                <w:color w:val="000000"/>
              </w:rPr>
            </w:pPr>
            <w:r w:rsidRPr="00271BA2">
              <w:rPr>
                <w:b/>
                <w:bCs/>
                <w:color w:val="000000"/>
              </w:rPr>
              <w:t> </w:t>
            </w:r>
          </w:p>
        </w:tc>
        <w:tc>
          <w:tcPr>
            <w:tcW w:w="1631" w:type="dxa"/>
            <w:tcBorders>
              <w:top w:val="nil"/>
              <w:left w:val="single" w:sz="8" w:space="0" w:color="000000"/>
              <w:bottom w:val="single" w:sz="8" w:space="0" w:color="000000"/>
              <w:right w:val="single" w:sz="8" w:space="0" w:color="000000"/>
            </w:tcBorders>
            <w:shd w:val="clear" w:color="000000" w:fill="FBD4B4"/>
            <w:vAlign w:val="center"/>
            <w:hideMark/>
          </w:tcPr>
          <w:p w:rsidR="00D95D85" w:rsidRPr="00271BA2" w:rsidRDefault="00D95D85" w:rsidP="00642D4B">
            <w:pPr>
              <w:spacing w:before="0" w:after="0" w:line="240" w:lineRule="auto"/>
              <w:jc w:val="center"/>
              <w:rPr>
                <w:b/>
                <w:bCs/>
                <w:color w:val="000000"/>
              </w:rPr>
            </w:pPr>
            <w:r w:rsidRPr="00271BA2">
              <w:rPr>
                <w:b/>
                <w:bCs/>
                <w:color w:val="000000"/>
              </w:rPr>
              <w:t>116,000</w:t>
            </w:r>
          </w:p>
        </w:tc>
      </w:tr>
      <w:tr w:rsidR="00D95D85" w:rsidRPr="00271BA2" w:rsidTr="00D95D85">
        <w:trPr>
          <w:trHeight w:val="645"/>
        </w:trPr>
        <w:tc>
          <w:tcPr>
            <w:tcW w:w="955"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1</w:t>
            </w:r>
          </w:p>
        </w:tc>
        <w:tc>
          <w:tcPr>
            <w:tcW w:w="2924"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Per location  (4 person x 10 day x 4 times)</w:t>
            </w:r>
          </w:p>
        </w:tc>
        <w:tc>
          <w:tcPr>
            <w:tcW w:w="959"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day</w:t>
            </w:r>
          </w:p>
        </w:tc>
        <w:tc>
          <w:tcPr>
            <w:tcW w:w="955"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160</w:t>
            </w:r>
          </w:p>
        </w:tc>
        <w:tc>
          <w:tcPr>
            <w:tcW w:w="996"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350</w:t>
            </w:r>
          </w:p>
        </w:tc>
        <w:tc>
          <w:tcPr>
            <w:tcW w:w="1631" w:type="dxa"/>
            <w:tcBorders>
              <w:top w:val="nil"/>
              <w:left w:val="single" w:sz="8" w:space="0" w:color="000000"/>
              <w:bottom w:val="single" w:sz="8" w:space="0" w:color="000000"/>
              <w:right w:val="single" w:sz="8" w:space="0" w:color="000000"/>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56,000</w:t>
            </w:r>
          </w:p>
        </w:tc>
      </w:tr>
      <w:tr w:rsidR="00D95D85" w:rsidRPr="00271BA2" w:rsidTr="00D95D85">
        <w:trPr>
          <w:trHeight w:val="645"/>
        </w:trPr>
        <w:tc>
          <w:tcPr>
            <w:tcW w:w="955"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2</w:t>
            </w:r>
          </w:p>
        </w:tc>
        <w:tc>
          <w:tcPr>
            <w:tcW w:w="2924"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Renting vehicle (10 day x 4 times)</w:t>
            </w:r>
          </w:p>
        </w:tc>
        <w:tc>
          <w:tcPr>
            <w:tcW w:w="959"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day</w:t>
            </w:r>
          </w:p>
        </w:tc>
        <w:tc>
          <w:tcPr>
            <w:tcW w:w="955"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40</w:t>
            </w:r>
          </w:p>
        </w:tc>
        <w:tc>
          <w:tcPr>
            <w:tcW w:w="996"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1,500</w:t>
            </w:r>
          </w:p>
        </w:tc>
        <w:tc>
          <w:tcPr>
            <w:tcW w:w="1631" w:type="dxa"/>
            <w:tcBorders>
              <w:top w:val="nil"/>
              <w:left w:val="single" w:sz="8" w:space="0" w:color="000000"/>
              <w:bottom w:val="single" w:sz="8" w:space="0" w:color="000000"/>
              <w:right w:val="single" w:sz="8" w:space="0" w:color="000000"/>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60,000</w:t>
            </w:r>
          </w:p>
        </w:tc>
      </w:tr>
      <w:tr w:rsidR="00D95D85" w:rsidRPr="00271BA2" w:rsidTr="00D95D85">
        <w:trPr>
          <w:trHeight w:val="330"/>
        </w:trPr>
        <w:tc>
          <w:tcPr>
            <w:tcW w:w="955" w:type="dxa"/>
            <w:tcBorders>
              <w:top w:val="nil"/>
              <w:left w:val="single" w:sz="8" w:space="0" w:color="000000"/>
              <w:bottom w:val="single" w:sz="8" w:space="0" w:color="000000"/>
              <w:right w:val="nil"/>
            </w:tcBorders>
            <w:shd w:val="clear" w:color="000000" w:fill="FBD4B4"/>
            <w:vAlign w:val="center"/>
            <w:hideMark/>
          </w:tcPr>
          <w:p w:rsidR="00D95D85" w:rsidRPr="00271BA2" w:rsidRDefault="00D95D85" w:rsidP="00642D4B">
            <w:pPr>
              <w:spacing w:before="0" w:after="0" w:line="240" w:lineRule="auto"/>
              <w:rPr>
                <w:b/>
                <w:bCs/>
                <w:color w:val="000000"/>
              </w:rPr>
            </w:pPr>
            <w:r w:rsidRPr="00271BA2">
              <w:rPr>
                <w:b/>
                <w:bCs/>
                <w:color w:val="000000"/>
              </w:rPr>
              <w:t>III</w:t>
            </w:r>
          </w:p>
        </w:tc>
        <w:tc>
          <w:tcPr>
            <w:tcW w:w="2924" w:type="dxa"/>
            <w:tcBorders>
              <w:top w:val="nil"/>
              <w:left w:val="single" w:sz="8" w:space="0" w:color="000000"/>
              <w:bottom w:val="single" w:sz="8" w:space="0" w:color="000000"/>
              <w:right w:val="nil"/>
            </w:tcBorders>
            <w:shd w:val="clear" w:color="000000" w:fill="FBD4B4"/>
            <w:vAlign w:val="center"/>
            <w:hideMark/>
          </w:tcPr>
          <w:p w:rsidR="00D95D85" w:rsidRPr="00271BA2" w:rsidRDefault="00D95D85" w:rsidP="00642D4B">
            <w:pPr>
              <w:spacing w:before="0" w:after="0" w:line="240" w:lineRule="auto"/>
              <w:rPr>
                <w:b/>
                <w:bCs/>
                <w:color w:val="000000"/>
              </w:rPr>
            </w:pPr>
            <w:r w:rsidRPr="00271BA2">
              <w:rPr>
                <w:b/>
                <w:bCs/>
                <w:color w:val="000000"/>
              </w:rPr>
              <w:t>Sample analysis</w:t>
            </w:r>
          </w:p>
        </w:tc>
        <w:tc>
          <w:tcPr>
            <w:tcW w:w="959" w:type="dxa"/>
            <w:tcBorders>
              <w:top w:val="nil"/>
              <w:left w:val="single" w:sz="8" w:space="0" w:color="000000"/>
              <w:bottom w:val="single" w:sz="8" w:space="0" w:color="000000"/>
              <w:right w:val="nil"/>
            </w:tcBorders>
            <w:shd w:val="clear" w:color="000000" w:fill="FBD4B4"/>
            <w:vAlign w:val="center"/>
            <w:hideMark/>
          </w:tcPr>
          <w:p w:rsidR="00D95D85" w:rsidRPr="00271BA2" w:rsidRDefault="00D95D85" w:rsidP="00642D4B">
            <w:pPr>
              <w:spacing w:before="0" w:after="0" w:line="240" w:lineRule="auto"/>
              <w:rPr>
                <w:b/>
                <w:bCs/>
                <w:color w:val="000000"/>
              </w:rPr>
            </w:pPr>
            <w:r w:rsidRPr="00271BA2">
              <w:rPr>
                <w:b/>
                <w:bCs/>
                <w:color w:val="000000"/>
              </w:rPr>
              <w:t> </w:t>
            </w:r>
          </w:p>
        </w:tc>
        <w:tc>
          <w:tcPr>
            <w:tcW w:w="955" w:type="dxa"/>
            <w:tcBorders>
              <w:top w:val="nil"/>
              <w:left w:val="single" w:sz="8" w:space="0" w:color="000000"/>
              <w:bottom w:val="single" w:sz="8" w:space="0" w:color="000000"/>
              <w:right w:val="nil"/>
            </w:tcBorders>
            <w:shd w:val="clear" w:color="000000" w:fill="FBD4B4"/>
            <w:vAlign w:val="center"/>
            <w:hideMark/>
          </w:tcPr>
          <w:p w:rsidR="00D95D85" w:rsidRPr="00271BA2" w:rsidRDefault="00D95D85" w:rsidP="00642D4B">
            <w:pPr>
              <w:spacing w:before="0" w:after="0" w:line="240" w:lineRule="auto"/>
              <w:jc w:val="center"/>
              <w:rPr>
                <w:b/>
                <w:bCs/>
                <w:color w:val="000000"/>
              </w:rPr>
            </w:pPr>
            <w:r w:rsidRPr="00271BA2">
              <w:rPr>
                <w:b/>
                <w:bCs/>
                <w:color w:val="000000"/>
              </w:rPr>
              <w:t> </w:t>
            </w:r>
          </w:p>
        </w:tc>
        <w:tc>
          <w:tcPr>
            <w:tcW w:w="996" w:type="dxa"/>
            <w:tcBorders>
              <w:top w:val="nil"/>
              <w:left w:val="single" w:sz="8" w:space="0" w:color="000000"/>
              <w:bottom w:val="single" w:sz="8" w:space="0" w:color="000000"/>
              <w:right w:val="nil"/>
            </w:tcBorders>
            <w:shd w:val="clear" w:color="000000" w:fill="FBD4B4"/>
            <w:vAlign w:val="center"/>
            <w:hideMark/>
          </w:tcPr>
          <w:p w:rsidR="00D95D85" w:rsidRPr="00271BA2" w:rsidRDefault="00D95D85" w:rsidP="00642D4B">
            <w:pPr>
              <w:spacing w:before="0" w:after="0" w:line="240" w:lineRule="auto"/>
              <w:jc w:val="center"/>
              <w:rPr>
                <w:b/>
                <w:bCs/>
                <w:color w:val="000000"/>
              </w:rPr>
            </w:pPr>
            <w:r w:rsidRPr="00271BA2">
              <w:rPr>
                <w:b/>
                <w:bCs/>
                <w:iCs/>
                <w:color w:val="000000"/>
              </w:rPr>
              <w:t> </w:t>
            </w:r>
          </w:p>
        </w:tc>
        <w:tc>
          <w:tcPr>
            <w:tcW w:w="1631" w:type="dxa"/>
            <w:tcBorders>
              <w:top w:val="nil"/>
              <w:left w:val="single" w:sz="8" w:space="0" w:color="000000"/>
              <w:bottom w:val="single" w:sz="8" w:space="0" w:color="000000"/>
              <w:right w:val="single" w:sz="8" w:space="0" w:color="000000"/>
            </w:tcBorders>
            <w:shd w:val="clear" w:color="000000" w:fill="FBD4B4"/>
            <w:vAlign w:val="center"/>
            <w:hideMark/>
          </w:tcPr>
          <w:p w:rsidR="00D95D85" w:rsidRPr="00271BA2" w:rsidRDefault="00D95D85" w:rsidP="00642D4B">
            <w:pPr>
              <w:spacing w:before="0" w:after="0" w:line="240" w:lineRule="auto"/>
              <w:jc w:val="center"/>
              <w:rPr>
                <w:b/>
                <w:bCs/>
                <w:color w:val="000000"/>
              </w:rPr>
            </w:pPr>
            <w:r w:rsidRPr="00271BA2">
              <w:rPr>
                <w:b/>
                <w:bCs/>
                <w:color w:val="000000"/>
              </w:rPr>
              <w:t>22,884</w:t>
            </w:r>
          </w:p>
        </w:tc>
      </w:tr>
      <w:tr w:rsidR="00D95D85" w:rsidRPr="00271BA2" w:rsidTr="00D95D85">
        <w:trPr>
          <w:trHeight w:val="330"/>
        </w:trPr>
        <w:tc>
          <w:tcPr>
            <w:tcW w:w="955"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1</w:t>
            </w:r>
          </w:p>
        </w:tc>
        <w:tc>
          <w:tcPr>
            <w:tcW w:w="2924"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Surface Water</w:t>
            </w:r>
          </w:p>
        </w:tc>
        <w:tc>
          <w:tcPr>
            <w:tcW w:w="959"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sample</w:t>
            </w:r>
          </w:p>
        </w:tc>
        <w:tc>
          <w:tcPr>
            <w:tcW w:w="955"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14</w:t>
            </w:r>
          </w:p>
        </w:tc>
        <w:tc>
          <w:tcPr>
            <w:tcW w:w="996"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iCs/>
                <w:color w:val="000000"/>
              </w:rPr>
              <w:t>1,396</w:t>
            </w:r>
          </w:p>
        </w:tc>
        <w:tc>
          <w:tcPr>
            <w:tcW w:w="1631" w:type="dxa"/>
            <w:tcBorders>
              <w:top w:val="nil"/>
              <w:left w:val="single" w:sz="8" w:space="0" w:color="000000"/>
              <w:bottom w:val="single" w:sz="8" w:space="0" w:color="000000"/>
              <w:right w:val="single" w:sz="8" w:space="0" w:color="000000"/>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19,544</w:t>
            </w:r>
          </w:p>
        </w:tc>
      </w:tr>
      <w:tr w:rsidR="00D95D85" w:rsidRPr="00271BA2" w:rsidTr="00D95D85">
        <w:trPr>
          <w:trHeight w:val="330"/>
        </w:trPr>
        <w:tc>
          <w:tcPr>
            <w:tcW w:w="955"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2</w:t>
            </w:r>
          </w:p>
        </w:tc>
        <w:tc>
          <w:tcPr>
            <w:tcW w:w="2924"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Air samples</w:t>
            </w:r>
          </w:p>
        </w:tc>
        <w:tc>
          <w:tcPr>
            <w:tcW w:w="959"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sample</w:t>
            </w:r>
          </w:p>
        </w:tc>
        <w:tc>
          <w:tcPr>
            <w:tcW w:w="955"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20</w:t>
            </w:r>
          </w:p>
        </w:tc>
        <w:tc>
          <w:tcPr>
            <w:tcW w:w="996"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iCs/>
                <w:color w:val="000000"/>
              </w:rPr>
              <w:t>167</w:t>
            </w:r>
          </w:p>
        </w:tc>
        <w:tc>
          <w:tcPr>
            <w:tcW w:w="1631" w:type="dxa"/>
            <w:tcBorders>
              <w:top w:val="nil"/>
              <w:left w:val="single" w:sz="8" w:space="0" w:color="000000"/>
              <w:bottom w:val="single" w:sz="8" w:space="0" w:color="000000"/>
              <w:right w:val="single" w:sz="8" w:space="0" w:color="000000"/>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3,340</w:t>
            </w:r>
          </w:p>
        </w:tc>
      </w:tr>
      <w:tr w:rsidR="00D95D85" w:rsidRPr="00271BA2" w:rsidTr="00D95D85">
        <w:trPr>
          <w:trHeight w:val="330"/>
        </w:trPr>
        <w:tc>
          <w:tcPr>
            <w:tcW w:w="955" w:type="dxa"/>
            <w:tcBorders>
              <w:top w:val="nil"/>
              <w:left w:val="single" w:sz="8" w:space="0" w:color="000000"/>
              <w:bottom w:val="single" w:sz="8" w:space="0" w:color="000000"/>
              <w:right w:val="nil"/>
            </w:tcBorders>
            <w:shd w:val="clear" w:color="000000" w:fill="FBD4B4"/>
            <w:vAlign w:val="center"/>
            <w:hideMark/>
          </w:tcPr>
          <w:p w:rsidR="00D95D85" w:rsidRPr="00271BA2" w:rsidRDefault="00D95D85" w:rsidP="00642D4B">
            <w:pPr>
              <w:spacing w:before="0" w:after="0" w:line="240" w:lineRule="auto"/>
              <w:rPr>
                <w:b/>
                <w:bCs/>
                <w:color w:val="000000"/>
              </w:rPr>
            </w:pPr>
            <w:r w:rsidRPr="00271BA2">
              <w:rPr>
                <w:b/>
                <w:bCs/>
                <w:color w:val="000000"/>
              </w:rPr>
              <w:t>IV</w:t>
            </w:r>
          </w:p>
        </w:tc>
        <w:tc>
          <w:tcPr>
            <w:tcW w:w="2924" w:type="dxa"/>
            <w:tcBorders>
              <w:top w:val="nil"/>
              <w:left w:val="single" w:sz="8" w:space="0" w:color="000000"/>
              <w:bottom w:val="single" w:sz="8" w:space="0" w:color="000000"/>
              <w:right w:val="nil"/>
            </w:tcBorders>
            <w:shd w:val="clear" w:color="000000" w:fill="FBD4B4"/>
            <w:vAlign w:val="center"/>
            <w:hideMark/>
          </w:tcPr>
          <w:p w:rsidR="00D95D85" w:rsidRPr="00271BA2" w:rsidRDefault="00D95D85" w:rsidP="00642D4B">
            <w:pPr>
              <w:spacing w:before="0" w:after="0" w:line="240" w:lineRule="auto"/>
              <w:rPr>
                <w:b/>
                <w:bCs/>
                <w:color w:val="000000"/>
              </w:rPr>
            </w:pPr>
            <w:r w:rsidRPr="00271BA2">
              <w:rPr>
                <w:b/>
                <w:bCs/>
                <w:color w:val="000000"/>
              </w:rPr>
              <w:t>Logistic</w:t>
            </w:r>
          </w:p>
        </w:tc>
        <w:tc>
          <w:tcPr>
            <w:tcW w:w="959" w:type="dxa"/>
            <w:tcBorders>
              <w:top w:val="nil"/>
              <w:left w:val="single" w:sz="8" w:space="0" w:color="000000"/>
              <w:bottom w:val="single" w:sz="8" w:space="0" w:color="000000"/>
              <w:right w:val="nil"/>
            </w:tcBorders>
            <w:shd w:val="clear" w:color="000000" w:fill="FBD4B4"/>
            <w:vAlign w:val="center"/>
            <w:hideMark/>
          </w:tcPr>
          <w:p w:rsidR="00D95D85" w:rsidRPr="00271BA2" w:rsidRDefault="00D95D85" w:rsidP="00642D4B">
            <w:pPr>
              <w:spacing w:before="0" w:after="0" w:line="240" w:lineRule="auto"/>
              <w:rPr>
                <w:b/>
                <w:bCs/>
                <w:color w:val="000000"/>
              </w:rPr>
            </w:pPr>
            <w:r w:rsidRPr="00271BA2">
              <w:rPr>
                <w:b/>
                <w:bCs/>
                <w:color w:val="000000"/>
              </w:rPr>
              <w:t> </w:t>
            </w:r>
          </w:p>
        </w:tc>
        <w:tc>
          <w:tcPr>
            <w:tcW w:w="955" w:type="dxa"/>
            <w:tcBorders>
              <w:top w:val="nil"/>
              <w:left w:val="single" w:sz="8" w:space="0" w:color="000000"/>
              <w:bottom w:val="single" w:sz="8" w:space="0" w:color="000000"/>
              <w:right w:val="nil"/>
            </w:tcBorders>
            <w:shd w:val="clear" w:color="000000" w:fill="FBD4B4"/>
            <w:vAlign w:val="center"/>
            <w:hideMark/>
          </w:tcPr>
          <w:p w:rsidR="00D95D85" w:rsidRPr="00271BA2" w:rsidRDefault="00D95D85" w:rsidP="00642D4B">
            <w:pPr>
              <w:spacing w:before="0" w:after="0" w:line="240" w:lineRule="auto"/>
              <w:jc w:val="center"/>
              <w:rPr>
                <w:b/>
                <w:bCs/>
                <w:color w:val="000000"/>
              </w:rPr>
            </w:pPr>
            <w:r w:rsidRPr="00271BA2">
              <w:rPr>
                <w:b/>
                <w:bCs/>
                <w:color w:val="000000"/>
              </w:rPr>
              <w:t> </w:t>
            </w:r>
          </w:p>
        </w:tc>
        <w:tc>
          <w:tcPr>
            <w:tcW w:w="996" w:type="dxa"/>
            <w:tcBorders>
              <w:top w:val="nil"/>
              <w:left w:val="single" w:sz="8" w:space="0" w:color="000000"/>
              <w:bottom w:val="single" w:sz="8" w:space="0" w:color="000000"/>
              <w:right w:val="nil"/>
            </w:tcBorders>
            <w:shd w:val="clear" w:color="000000" w:fill="FBD4B4"/>
            <w:vAlign w:val="center"/>
            <w:hideMark/>
          </w:tcPr>
          <w:p w:rsidR="00D95D85" w:rsidRPr="00271BA2" w:rsidRDefault="00D95D85" w:rsidP="00642D4B">
            <w:pPr>
              <w:spacing w:before="0" w:after="0" w:line="240" w:lineRule="auto"/>
              <w:jc w:val="center"/>
              <w:rPr>
                <w:b/>
                <w:bCs/>
                <w:color w:val="000000"/>
              </w:rPr>
            </w:pPr>
            <w:r w:rsidRPr="00271BA2">
              <w:rPr>
                <w:b/>
                <w:bCs/>
                <w:color w:val="000000"/>
              </w:rPr>
              <w:t> </w:t>
            </w:r>
          </w:p>
        </w:tc>
        <w:tc>
          <w:tcPr>
            <w:tcW w:w="1631" w:type="dxa"/>
            <w:tcBorders>
              <w:top w:val="nil"/>
              <w:left w:val="single" w:sz="8" w:space="0" w:color="000000"/>
              <w:bottom w:val="single" w:sz="8" w:space="0" w:color="000000"/>
              <w:right w:val="single" w:sz="8" w:space="0" w:color="000000"/>
            </w:tcBorders>
            <w:shd w:val="clear" w:color="000000" w:fill="FBD4B4"/>
            <w:vAlign w:val="center"/>
            <w:hideMark/>
          </w:tcPr>
          <w:p w:rsidR="00D95D85" w:rsidRPr="00271BA2" w:rsidRDefault="00D95D85" w:rsidP="00642D4B">
            <w:pPr>
              <w:spacing w:before="0" w:after="0" w:line="240" w:lineRule="auto"/>
              <w:jc w:val="center"/>
              <w:rPr>
                <w:b/>
                <w:bCs/>
                <w:color w:val="000000"/>
              </w:rPr>
            </w:pPr>
            <w:r w:rsidRPr="00271BA2">
              <w:rPr>
                <w:b/>
                <w:bCs/>
                <w:color w:val="000000"/>
              </w:rPr>
              <w:t>28,000</w:t>
            </w:r>
          </w:p>
        </w:tc>
      </w:tr>
      <w:tr w:rsidR="00D95D85" w:rsidRPr="00271BA2" w:rsidTr="00D95D85">
        <w:trPr>
          <w:trHeight w:val="330"/>
        </w:trPr>
        <w:tc>
          <w:tcPr>
            <w:tcW w:w="955"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1</w:t>
            </w:r>
          </w:p>
        </w:tc>
        <w:tc>
          <w:tcPr>
            <w:tcW w:w="2924"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Office material</w:t>
            </w:r>
          </w:p>
        </w:tc>
        <w:tc>
          <w:tcPr>
            <w:tcW w:w="959"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 </w:t>
            </w:r>
          </w:p>
        </w:tc>
        <w:tc>
          <w:tcPr>
            <w:tcW w:w="955"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4</w:t>
            </w:r>
          </w:p>
        </w:tc>
        <w:tc>
          <w:tcPr>
            <w:tcW w:w="996"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2,000</w:t>
            </w:r>
          </w:p>
        </w:tc>
        <w:tc>
          <w:tcPr>
            <w:tcW w:w="1631" w:type="dxa"/>
            <w:tcBorders>
              <w:top w:val="nil"/>
              <w:left w:val="single" w:sz="8" w:space="0" w:color="000000"/>
              <w:bottom w:val="single" w:sz="8" w:space="0" w:color="000000"/>
              <w:right w:val="single" w:sz="8" w:space="0" w:color="000000"/>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8,000</w:t>
            </w:r>
          </w:p>
        </w:tc>
      </w:tr>
      <w:tr w:rsidR="00D95D85" w:rsidRPr="00271BA2" w:rsidTr="00D95D85">
        <w:trPr>
          <w:trHeight w:val="330"/>
        </w:trPr>
        <w:tc>
          <w:tcPr>
            <w:tcW w:w="955"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2</w:t>
            </w:r>
          </w:p>
        </w:tc>
        <w:tc>
          <w:tcPr>
            <w:tcW w:w="2924"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Document printing out</w:t>
            </w:r>
          </w:p>
        </w:tc>
        <w:tc>
          <w:tcPr>
            <w:tcW w:w="959"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 </w:t>
            </w:r>
          </w:p>
        </w:tc>
        <w:tc>
          <w:tcPr>
            <w:tcW w:w="955"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4</w:t>
            </w:r>
          </w:p>
        </w:tc>
        <w:tc>
          <w:tcPr>
            <w:tcW w:w="996"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4,000</w:t>
            </w:r>
          </w:p>
        </w:tc>
        <w:tc>
          <w:tcPr>
            <w:tcW w:w="1631" w:type="dxa"/>
            <w:tcBorders>
              <w:top w:val="nil"/>
              <w:left w:val="single" w:sz="8" w:space="0" w:color="000000"/>
              <w:bottom w:val="single" w:sz="8" w:space="0" w:color="000000"/>
              <w:right w:val="single" w:sz="8" w:space="0" w:color="000000"/>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16,000</w:t>
            </w:r>
          </w:p>
        </w:tc>
      </w:tr>
      <w:tr w:rsidR="00D95D85" w:rsidRPr="00271BA2" w:rsidTr="00D95D85">
        <w:trPr>
          <w:trHeight w:val="330"/>
        </w:trPr>
        <w:tc>
          <w:tcPr>
            <w:tcW w:w="955"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3</w:t>
            </w:r>
          </w:p>
        </w:tc>
        <w:tc>
          <w:tcPr>
            <w:tcW w:w="2924"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Communication</w:t>
            </w:r>
          </w:p>
        </w:tc>
        <w:tc>
          <w:tcPr>
            <w:tcW w:w="959"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 </w:t>
            </w:r>
          </w:p>
        </w:tc>
        <w:tc>
          <w:tcPr>
            <w:tcW w:w="955"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4</w:t>
            </w:r>
          </w:p>
        </w:tc>
        <w:tc>
          <w:tcPr>
            <w:tcW w:w="996"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1,000</w:t>
            </w:r>
          </w:p>
        </w:tc>
        <w:tc>
          <w:tcPr>
            <w:tcW w:w="1631" w:type="dxa"/>
            <w:tcBorders>
              <w:top w:val="nil"/>
              <w:left w:val="single" w:sz="8" w:space="0" w:color="000000"/>
              <w:bottom w:val="single" w:sz="8" w:space="0" w:color="000000"/>
              <w:right w:val="single" w:sz="8" w:space="0" w:color="000000"/>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4,000</w:t>
            </w:r>
          </w:p>
        </w:tc>
      </w:tr>
      <w:tr w:rsidR="00D95D85" w:rsidRPr="00271BA2" w:rsidTr="00D95D85">
        <w:trPr>
          <w:trHeight w:val="330"/>
        </w:trPr>
        <w:tc>
          <w:tcPr>
            <w:tcW w:w="955" w:type="dxa"/>
            <w:tcBorders>
              <w:top w:val="nil"/>
              <w:left w:val="single" w:sz="8" w:space="0" w:color="000000"/>
              <w:bottom w:val="single" w:sz="8" w:space="0" w:color="000000"/>
              <w:right w:val="nil"/>
            </w:tcBorders>
            <w:shd w:val="clear" w:color="000000" w:fill="FBD4B4"/>
            <w:vAlign w:val="center"/>
            <w:hideMark/>
          </w:tcPr>
          <w:p w:rsidR="00D95D85" w:rsidRPr="00271BA2" w:rsidRDefault="00D95D85" w:rsidP="00642D4B">
            <w:pPr>
              <w:spacing w:before="0" w:after="0" w:line="240" w:lineRule="auto"/>
              <w:rPr>
                <w:b/>
                <w:bCs/>
                <w:color w:val="000000"/>
              </w:rPr>
            </w:pPr>
            <w:r w:rsidRPr="00271BA2">
              <w:rPr>
                <w:b/>
                <w:bCs/>
                <w:color w:val="000000"/>
              </w:rPr>
              <w:t>V</w:t>
            </w:r>
          </w:p>
        </w:tc>
        <w:tc>
          <w:tcPr>
            <w:tcW w:w="2924" w:type="dxa"/>
            <w:tcBorders>
              <w:top w:val="nil"/>
              <w:left w:val="single" w:sz="8" w:space="0" w:color="000000"/>
              <w:bottom w:val="single" w:sz="8" w:space="0" w:color="000000"/>
              <w:right w:val="nil"/>
            </w:tcBorders>
            <w:shd w:val="clear" w:color="000000" w:fill="FBD4B4"/>
            <w:vAlign w:val="center"/>
            <w:hideMark/>
          </w:tcPr>
          <w:p w:rsidR="00D95D85" w:rsidRPr="00271BA2" w:rsidRDefault="00D95D85" w:rsidP="00642D4B">
            <w:pPr>
              <w:spacing w:before="0" w:after="0" w:line="240" w:lineRule="auto"/>
              <w:rPr>
                <w:b/>
                <w:bCs/>
                <w:color w:val="000000"/>
              </w:rPr>
            </w:pPr>
            <w:r w:rsidRPr="00271BA2">
              <w:rPr>
                <w:b/>
                <w:bCs/>
                <w:color w:val="000000"/>
              </w:rPr>
              <w:t>Management fees (50%)</w:t>
            </w:r>
          </w:p>
        </w:tc>
        <w:tc>
          <w:tcPr>
            <w:tcW w:w="959" w:type="dxa"/>
            <w:tcBorders>
              <w:top w:val="nil"/>
              <w:left w:val="single" w:sz="8" w:space="0" w:color="000000"/>
              <w:bottom w:val="single" w:sz="8" w:space="0" w:color="000000"/>
              <w:right w:val="nil"/>
            </w:tcBorders>
            <w:shd w:val="clear" w:color="000000" w:fill="FBD4B4"/>
            <w:vAlign w:val="center"/>
            <w:hideMark/>
          </w:tcPr>
          <w:p w:rsidR="00D95D85" w:rsidRPr="00271BA2" w:rsidRDefault="00D95D85" w:rsidP="00642D4B">
            <w:pPr>
              <w:spacing w:before="0" w:after="0" w:line="240" w:lineRule="auto"/>
              <w:rPr>
                <w:b/>
                <w:bCs/>
                <w:color w:val="000000"/>
              </w:rPr>
            </w:pPr>
            <w:r w:rsidRPr="00271BA2">
              <w:rPr>
                <w:b/>
                <w:bCs/>
                <w:color w:val="000000"/>
              </w:rPr>
              <w:t>%</w:t>
            </w:r>
          </w:p>
        </w:tc>
        <w:tc>
          <w:tcPr>
            <w:tcW w:w="955" w:type="dxa"/>
            <w:tcBorders>
              <w:top w:val="nil"/>
              <w:left w:val="single" w:sz="8" w:space="0" w:color="000000"/>
              <w:bottom w:val="single" w:sz="8" w:space="0" w:color="000000"/>
              <w:right w:val="nil"/>
            </w:tcBorders>
            <w:shd w:val="clear" w:color="000000" w:fill="FBD4B4"/>
            <w:vAlign w:val="center"/>
            <w:hideMark/>
          </w:tcPr>
          <w:p w:rsidR="00D95D85" w:rsidRPr="00271BA2" w:rsidRDefault="00D95D85" w:rsidP="00642D4B">
            <w:pPr>
              <w:spacing w:before="0" w:after="0" w:line="240" w:lineRule="auto"/>
              <w:jc w:val="center"/>
              <w:rPr>
                <w:b/>
                <w:bCs/>
                <w:color w:val="000000"/>
              </w:rPr>
            </w:pPr>
            <w:r w:rsidRPr="00271BA2">
              <w:rPr>
                <w:b/>
                <w:bCs/>
                <w:color w:val="000000"/>
              </w:rPr>
              <w:t>50</w:t>
            </w:r>
          </w:p>
        </w:tc>
        <w:tc>
          <w:tcPr>
            <w:tcW w:w="996" w:type="dxa"/>
            <w:tcBorders>
              <w:top w:val="nil"/>
              <w:left w:val="single" w:sz="8" w:space="0" w:color="000000"/>
              <w:bottom w:val="single" w:sz="8" w:space="0" w:color="000000"/>
              <w:right w:val="nil"/>
            </w:tcBorders>
            <w:shd w:val="clear" w:color="000000" w:fill="FBD4B4"/>
            <w:vAlign w:val="center"/>
            <w:hideMark/>
          </w:tcPr>
          <w:p w:rsidR="00D95D85" w:rsidRPr="00271BA2" w:rsidRDefault="00D95D85" w:rsidP="00642D4B">
            <w:pPr>
              <w:spacing w:before="0" w:after="0" w:line="240" w:lineRule="auto"/>
              <w:jc w:val="center"/>
              <w:rPr>
                <w:b/>
                <w:bCs/>
                <w:color w:val="000000"/>
              </w:rPr>
            </w:pPr>
            <w:r w:rsidRPr="00271BA2">
              <w:rPr>
                <w:b/>
                <w:bCs/>
                <w:color w:val="000000"/>
              </w:rPr>
              <w:t>228,000</w:t>
            </w:r>
          </w:p>
        </w:tc>
        <w:tc>
          <w:tcPr>
            <w:tcW w:w="1631" w:type="dxa"/>
            <w:tcBorders>
              <w:top w:val="nil"/>
              <w:left w:val="single" w:sz="8" w:space="0" w:color="000000"/>
              <w:bottom w:val="single" w:sz="8" w:space="0" w:color="000000"/>
              <w:right w:val="single" w:sz="8" w:space="0" w:color="000000"/>
            </w:tcBorders>
            <w:shd w:val="clear" w:color="000000" w:fill="FBD4B4"/>
            <w:vAlign w:val="center"/>
            <w:hideMark/>
          </w:tcPr>
          <w:p w:rsidR="00D95D85" w:rsidRPr="00271BA2" w:rsidRDefault="00D95D85" w:rsidP="00642D4B">
            <w:pPr>
              <w:spacing w:before="0" w:after="0" w:line="240" w:lineRule="auto"/>
              <w:jc w:val="center"/>
              <w:rPr>
                <w:b/>
                <w:bCs/>
                <w:color w:val="000000"/>
              </w:rPr>
            </w:pPr>
            <w:r w:rsidRPr="00271BA2">
              <w:rPr>
                <w:b/>
                <w:bCs/>
                <w:color w:val="000000"/>
              </w:rPr>
              <w:t>114,000</w:t>
            </w:r>
          </w:p>
        </w:tc>
      </w:tr>
      <w:tr w:rsidR="00D95D85" w:rsidRPr="00271BA2" w:rsidTr="00D95D85">
        <w:trPr>
          <w:trHeight w:val="330"/>
        </w:trPr>
        <w:tc>
          <w:tcPr>
            <w:tcW w:w="955"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 </w:t>
            </w:r>
          </w:p>
        </w:tc>
        <w:tc>
          <w:tcPr>
            <w:tcW w:w="2924"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Total (I+II+III+IV+V)</w:t>
            </w:r>
          </w:p>
        </w:tc>
        <w:tc>
          <w:tcPr>
            <w:tcW w:w="959"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 </w:t>
            </w:r>
          </w:p>
        </w:tc>
        <w:tc>
          <w:tcPr>
            <w:tcW w:w="955"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 </w:t>
            </w:r>
          </w:p>
        </w:tc>
        <w:tc>
          <w:tcPr>
            <w:tcW w:w="996"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 </w:t>
            </w:r>
          </w:p>
        </w:tc>
        <w:tc>
          <w:tcPr>
            <w:tcW w:w="1631" w:type="dxa"/>
            <w:tcBorders>
              <w:top w:val="nil"/>
              <w:left w:val="single" w:sz="8" w:space="0" w:color="000000"/>
              <w:bottom w:val="single" w:sz="8" w:space="0" w:color="000000"/>
              <w:right w:val="single" w:sz="8" w:space="0" w:color="000000"/>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508,884</w:t>
            </w:r>
          </w:p>
        </w:tc>
      </w:tr>
      <w:tr w:rsidR="00D95D85" w:rsidRPr="00271BA2" w:rsidTr="00D95D85">
        <w:trPr>
          <w:trHeight w:val="330"/>
        </w:trPr>
        <w:tc>
          <w:tcPr>
            <w:tcW w:w="955"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 </w:t>
            </w:r>
          </w:p>
        </w:tc>
        <w:tc>
          <w:tcPr>
            <w:tcW w:w="2924"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VAT</w:t>
            </w:r>
          </w:p>
        </w:tc>
        <w:tc>
          <w:tcPr>
            <w:tcW w:w="959"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w:t>
            </w:r>
          </w:p>
        </w:tc>
        <w:tc>
          <w:tcPr>
            <w:tcW w:w="955"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color w:val="000000"/>
              </w:rPr>
              <w:t> </w:t>
            </w:r>
          </w:p>
        </w:tc>
        <w:tc>
          <w:tcPr>
            <w:tcW w:w="996"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color w:val="000000"/>
              </w:rPr>
            </w:pPr>
            <w:r w:rsidRPr="00271BA2">
              <w:rPr>
                <w:color w:val="000000"/>
              </w:rPr>
              <w:t> </w:t>
            </w:r>
          </w:p>
        </w:tc>
        <w:tc>
          <w:tcPr>
            <w:tcW w:w="1631" w:type="dxa"/>
            <w:tcBorders>
              <w:top w:val="nil"/>
              <w:left w:val="single" w:sz="8" w:space="0" w:color="000000"/>
              <w:bottom w:val="single" w:sz="8" w:space="0" w:color="000000"/>
              <w:right w:val="single" w:sz="8" w:space="0" w:color="000000"/>
            </w:tcBorders>
            <w:shd w:val="clear" w:color="auto" w:fill="auto"/>
            <w:vAlign w:val="center"/>
            <w:hideMark/>
          </w:tcPr>
          <w:p w:rsidR="00D95D85" w:rsidRPr="00271BA2" w:rsidRDefault="00D95D85" w:rsidP="00642D4B">
            <w:pPr>
              <w:spacing w:before="0" w:after="0" w:line="240" w:lineRule="auto"/>
              <w:jc w:val="center"/>
              <w:rPr>
                <w:color w:val="000000"/>
              </w:rPr>
            </w:pPr>
            <w:r w:rsidRPr="00271BA2">
              <w:rPr>
                <w:iCs/>
                <w:color w:val="000000"/>
              </w:rPr>
              <w:t>50,888</w:t>
            </w:r>
          </w:p>
        </w:tc>
      </w:tr>
      <w:tr w:rsidR="00D95D85" w:rsidRPr="00271BA2" w:rsidTr="00D95D85">
        <w:trPr>
          <w:trHeight w:val="330"/>
        </w:trPr>
        <w:tc>
          <w:tcPr>
            <w:tcW w:w="955"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b/>
                <w:bCs/>
                <w:color w:val="000000"/>
              </w:rPr>
            </w:pPr>
            <w:r w:rsidRPr="00271BA2">
              <w:rPr>
                <w:b/>
                <w:bCs/>
                <w:color w:val="000000"/>
              </w:rPr>
              <w:t> </w:t>
            </w:r>
          </w:p>
        </w:tc>
        <w:tc>
          <w:tcPr>
            <w:tcW w:w="2924"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b/>
                <w:bCs/>
                <w:color w:val="000000"/>
              </w:rPr>
            </w:pPr>
            <w:r w:rsidRPr="00271BA2">
              <w:rPr>
                <w:b/>
                <w:bCs/>
                <w:color w:val="000000"/>
              </w:rPr>
              <w:t>Total (rounded)</w:t>
            </w:r>
          </w:p>
        </w:tc>
        <w:tc>
          <w:tcPr>
            <w:tcW w:w="959"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b/>
                <w:bCs/>
                <w:color w:val="000000"/>
              </w:rPr>
            </w:pPr>
            <w:r w:rsidRPr="00271BA2">
              <w:rPr>
                <w:b/>
                <w:bCs/>
                <w:color w:val="000000"/>
              </w:rPr>
              <w:t> </w:t>
            </w:r>
          </w:p>
        </w:tc>
        <w:tc>
          <w:tcPr>
            <w:tcW w:w="955"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b/>
                <w:bCs/>
                <w:color w:val="000000"/>
              </w:rPr>
            </w:pPr>
            <w:r w:rsidRPr="00271BA2">
              <w:rPr>
                <w:b/>
                <w:bCs/>
                <w:color w:val="000000"/>
              </w:rPr>
              <w:t> </w:t>
            </w:r>
          </w:p>
        </w:tc>
        <w:tc>
          <w:tcPr>
            <w:tcW w:w="996" w:type="dxa"/>
            <w:tcBorders>
              <w:top w:val="nil"/>
              <w:left w:val="single" w:sz="8" w:space="0" w:color="000000"/>
              <w:bottom w:val="single" w:sz="8" w:space="0" w:color="000000"/>
              <w:right w:val="nil"/>
            </w:tcBorders>
            <w:shd w:val="clear" w:color="auto" w:fill="auto"/>
            <w:vAlign w:val="center"/>
            <w:hideMark/>
          </w:tcPr>
          <w:p w:rsidR="00D95D85" w:rsidRPr="00271BA2" w:rsidRDefault="00D95D85" w:rsidP="00642D4B">
            <w:pPr>
              <w:spacing w:before="0" w:after="0" w:line="240" w:lineRule="auto"/>
              <w:rPr>
                <w:b/>
                <w:bCs/>
                <w:color w:val="000000"/>
              </w:rPr>
            </w:pPr>
            <w:r w:rsidRPr="00271BA2">
              <w:rPr>
                <w:b/>
                <w:bCs/>
                <w:color w:val="000000"/>
              </w:rPr>
              <w:t> </w:t>
            </w:r>
          </w:p>
        </w:tc>
        <w:tc>
          <w:tcPr>
            <w:tcW w:w="1631" w:type="dxa"/>
            <w:tcBorders>
              <w:top w:val="nil"/>
              <w:left w:val="single" w:sz="8" w:space="0" w:color="000000"/>
              <w:bottom w:val="single" w:sz="8" w:space="0" w:color="000000"/>
              <w:right w:val="single" w:sz="8" w:space="0" w:color="000000"/>
            </w:tcBorders>
            <w:shd w:val="clear" w:color="auto" w:fill="auto"/>
            <w:vAlign w:val="center"/>
            <w:hideMark/>
          </w:tcPr>
          <w:p w:rsidR="00D95D85" w:rsidRPr="00271BA2" w:rsidRDefault="00D95D85" w:rsidP="00642D4B">
            <w:pPr>
              <w:spacing w:before="0" w:after="0" w:line="240" w:lineRule="auto"/>
              <w:jc w:val="center"/>
              <w:rPr>
                <w:b/>
                <w:bCs/>
                <w:color w:val="000000"/>
              </w:rPr>
            </w:pPr>
            <w:r w:rsidRPr="00271BA2">
              <w:rPr>
                <w:b/>
                <w:bCs/>
                <w:iCs/>
                <w:color w:val="000000"/>
              </w:rPr>
              <w:t>560,000</w:t>
            </w:r>
          </w:p>
        </w:tc>
      </w:tr>
    </w:tbl>
    <w:p w:rsidR="008B0131" w:rsidRPr="00271BA2" w:rsidRDefault="008B0131" w:rsidP="00642D4B">
      <w:pPr>
        <w:pStyle w:val="Heading2"/>
        <w:numPr>
          <w:ilvl w:val="1"/>
          <w:numId w:val="1"/>
        </w:numPr>
        <w:spacing w:line="240" w:lineRule="auto"/>
        <w:rPr>
          <w:sz w:val="24"/>
          <w:szCs w:val="24"/>
        </w:rPr>
      </w:pPr>
      <w:bookmarkStart w:id="4355" w:name="_Toc422405558"/>
      <w:bookmarkStart w:id="4356" w:name="_Toc422563120"/>
      <w:bookmarkStart w:id="4357" w:name="_Toc422911278"/>
      <w:r w:rsidRPr="00271BA2">
        <w:rPr>
          <w:sz w:val="24"/>
          <w:szCs w:val="24"/>
        </w:rPr>
        <w:t>Capacity Building, Training activities</w:t>
      </w:r>
      <w:bookmarkEnd w:id="4355"/>
      <w:bookmarkEnd w:id="4356"/>
      <w:bookmarkEnd w:id="4357"/>
    </w:p>
    <w:p w:rsidR="00276EC2" w:rsidRPr="00271BA2" w:rsidRDefault="00276EC2" w:rsidP="00642D4B">
      <w:pPr>
        <w:pStyle w:val="VIECA-Pragraph"/>
        <w:rPr>
          <w:sz w:val="24"/>
          <w:szCs w:val="24"/>
        </w:rPr>
      </w:pPr>
      <w:r w:rsidRPr="00271BA2">
        <w:rPr>
          <w:sz w:val="24"/>
          <w:szCs w:val="24"/>
        </w:rPr>
        <w:t>To maximise ESMP implementation effectiveness, working and managing capacities of all levels should be consolidated and improved. All those responsible for the management, implementation and operation of any aspect of the ESMP shall be adequately trained for their role. Training records shall be maintained on site, for each employee, to provide references when needed and evidence for auditing/inspection purposes.</w:t>
      </w:r>
    </w:p>
    <w:p w:rsidR="00276EC2" w:rsidRPr="00271BA2" w:rsidRDefault="00276EC2" w:rsidP="00642D4B">
      <w:pPr>
        <w:pStyle w:val="VIECA-Pragraph"/>
        <w:rPr>
          <w:sz w:val="24"/>
          <w:szCs w:val="24"/>
        </w:rPr>
      </w:pPr>
      <w:r w:rsidRPr="00271BA2">
        <w:rPr>
          <w:sz w:val="24"/>
          <w:szCs w:val="24"/>
        </w:rPr>
        <w:t>Based on scale and requirements of the subproject, 01 major safeguard training of 2 days campaign is required:</w:t>
      </w:r>
    </w:p>
    <w:p w:rsidR="00276EC2" w:rsidRPr="00271BA2" w:rsidRDefault="00276EC2" w:rsidP="00642D4B">
      <w:pPr>
        <w:pStyle w:val="VIECA-Pragraph"/>
        <w:rPr>
          <w:sz w:val="24"/>
          <w:szCs w:val="24"/>
        </w:rPr>
      </w:pPr>
      <w:r w:rsidRPr="00271BA2">
        <w:rPr>
          <w:b/>
          <w:sz w:val="24"/>
          <w:szCs w:val="24"/>
        </w:rPr>
        <w:t>Timing:</w:t>
      </w:r>
      <w:r w:rsidRPr="00271BA2">
        <w:rPr>
          <w:sz w:val="24"/>
          <w:szCs w:val="24"/>
        </w:rPr>
        <w:t xml:space="preserve"> at least 1 week in prior of construction commence</w:t>
      </w:r>
    </w:p>
    <w:p w:rsidR="00276EC2" w:rsidRPr="00271BA2" w:rsidRDefault="00276EC2" w:rsidP="00642D4B">
      <w:pPr>
        <w:pStyle w:val="VIECA-Pragraph"/>
        <w:rPr>
          <w:sz w:val="24"/>
          <w:szCs w:val="24"/>
        </w:rPr>
      </w:pPr>
      <w:r w:rsidRPr="00271BA2">
        <w:rPr>
          <w:b/>
          <w:sz w:val="24"/>
          <w:szCs w:val="24"/>
        </w:rPr>
        <w:lastRenderedPageBreak/>
        <w:t xml:space="preserve">Targets: </w:t>
      </w:r>
      <w:r w:rsidRPr="00271BA2">
        <w:rPr>
          <w:sz w:val="24"/>
          <w:szCs w:val="24"/>
        </w:rPr>
        <w:t>representatives of PPMU, DNRE, construction supervising consultant, contractors, Dong Hoi city People’s Committee, Thuan Duc commune people’s committee, Dong Son ward people’s committee and CBMU.</w:t>
      </w:r>
    </w:p>
    <w:p w:rsidR="00276EC2" w:rsidRPr="00271BA2" w:rsidRDefault="00276EC2" w:rsidP="00642D4B">
      <w:pPr>
        <w:pStyle w:val="VIECA-Pragraph"/>
        <w:rPr>
          <w:sz w:val="24"/>
          <w:szCs w:val="24"/>
        </w:rPr>
      </w:pPr>
      <w:r w:rsidRPr="00271BA2">
        <w:rPr>
          <w:b/>
          <w:sz w:val="24"/>
          <w:szCs w:val="24"/>
        </w:rPr>
        <w:t>Training contents</w:t>
      </w:r>
      <w:r w:rsidRPr="00271BA2">
        <w:rPr>
          <w:sz w:val="24"/>
          <w:szCs w:val="24"/>
        </w:rPr>
        <w:t>:</w:t>
      </w:r>
    </w:p>
    <w:p w:rsidR="00276EC2" w:rsidRPr="00271BA2" w:rsidRDefault="00276EC2" w:rsidP="00755C88">
      <w:pPr>
        <w:numPr>
          <w:ilvl w:val="0"/>
          <w:numId w:val="20"/>
        </w:numPr>
        <w:spacing w:line="240" w:lineRule="auto"/>
      </w:pPr>
      <w:r w:rsidRPr="00271BA2">
        <w:t>Build capacity in environmental management and monitoring;</w:t>
      </w:r>
    </w:p>
    <w:p w:rsidR="00276EC2" w:rsidRPr="00271BA2" w:rsidRDefault="00276EC2" w:rsidP="00755C88">
      <w:pPr>
        <w:numPr>
          <w:ilvl w:val="0"/>
          <w:numId w:val="20"/>
        </w:numPr>
        <w:spacing w:line="240" w:lineRule="auto"/>
      </w:pPr>
      <w:r w:rsidRPr="00271BA2">
        <w:t>Raise awareness on environmental protection;</w:t>
      </w:r>
    </w:p>
    <w:p w:rsidR="00276EC2" w:rsidRPr="00271BA2" w:rsidRDefault="00276EC2" w:rsidP="00755C88">
      <w:pPr>
        <w:numPr>
          <w:ilvl w:val="0"/>
          <w:numId w:val="20"/>
        </w:numPr>
        <w:spacing w:line="240" w:lineRule="auto"/>
      </w:pPr>
      <w:r w:rsidRPr="00271BA2">
        <w:t>Training on fire prevention and fire fighting</w:t>
      </w:r>
    </w:p>
    <w:p w:rsidR="00276EC2" w:rsidRPr="00271BA2" w:rsidRDefault="00276EC2" w:rsidP="00755C88">
      <w:pPr>
        <w:numPr>
          <w:ilvl w:val="0"/>
          <w:numId w:val="20"/>
        </w:numPr>
        <w:spacing w:line="240" w:lineRule="auto"/>
      </w:pPr>
      <w:r w:rsidRPr="00271BA2">
        <w:t>Training on environmental standards and regulations</w:t>
      </w:r>
    </w:p>
    <w:p w:rsidR="00276EC2" w:rsidRPr="00271BA2" w:rsidRDefault="00276EC2" w:rsidP="00755C88">
      <w:pPr>
        <w:numPr>
          <w:ilvl w:val="0"/>
          <w:numId w:val="20"/>
        </w:numPr>
        <w:spacing w:line="240" w:lineRule="auto"/>
      </w:pPr>
      <w:r w:rsidRPr="00271BA2">
        <w:t>Training on environmental health and work safety practices, environmental safety</w:t>
      </w:r>
    </w:p>
    <w:p w:rsidR="00276EC2" w:rsidRPr="00271BA2" w:rsidRDefault="00276EC2" w:rsidP="00755C88">
      <w:pPr>
        <w:numPr>
          <w:ilvl w:val="0"/>
          <w:numId w:val="20"/>
        </w:numPr>
        <w:spacing w:line="240" w:lineRule="auto"/>
      </w:pPr>
      <w:r w:rsidRPr="00271BA2">
        <w:t>Raise awareness on dam safety</w:t>
      </w:r>
    </w:p>
    <w:p w:rsidR="00276EC2" w:rsidRPr="00271BA2" w:rsidRDefault="00276EC2" w:rsidP="00755C88">
      <w:pPr>
        <w:numPr>
          <w:ilvl w:val="0"/>
          <w:numId w:val="20"/>
        </w:numPr>
        <w:spacing w:line="240" w:lineRule="auto"/>
      </w:pPr>
      <w:r w:rsidRPr="00271BA2">
        <w:t>Raise awareness on contagious diseases prevention</w:t>
      </w:r>
    </w:p>
    <w:p w:rsidR="00276EC2" w:rsidRPr="00271BA2" w:rsidRDefault="00276EC2" w:rsidP="00755C88">
      <w:pPr>
        <w:numPr>
          <w:ilvl w:val="0"/>
          <w:numId w:val="20"/>
        </w:numPr>
        <w:spacing w:line="240" w:lineRule="auto"/>
      </w:pPr>
      <w:r w:rsidRPr="00271BA2">
        <w:t>Training and awareness raising in gender equity</w:t>
      </w:r>
    </w:p>
    <w:p w:rsidR="00276EC2" w:rsidRPr="00271BA2" w:rsidRDefault="00276EC2" w:rsidP="00642D4B">
      <w:pPr>
        <w:spacing w:line="240" w:lineRule="auto"/>
        <w:rPr>
          <w:b/>
        </w:rPr>
      </w:pPr>
      <w:r w:rsidRPr="00271BA2">
        <w:t xml:space="preserve">Cost of training and capacity building is </w:t>
      </w:r>
      <w:r w:rsidRPr="00271BA2">
        <w:rPr>
          <w:b/>
        </w:rPr>
        <w:t>220,000,000 VND</w:t>
      </w:r>
    </w:p>
    <w:p w:rsidR="00276EC2" w:rsidRPr="00271BA2" w:rsidRDefault="00276EC2" w:rsidP="00642D4B">
      <w:pPr>
        <w:pStyle w:val="Table"/>
        <w:spacing w:line="240" w:lineRule="auto"/>
        <w:rPr>
          <w:szCs w:val="24"/>
        </w:rPr>
      </w:pPr>
      <w:bookmarkStart w:id="4358" w:name="_Toc422911391"/>
      <w:r w:rsidRPr="00271BA2">
        <w:rPr>
          <w:szCs w:val="24"/>
        </w:rPr>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009A6D38" w:rsidRPr="00271BA2">
        <w:rPr>
          <w:szCs w:val="24"/>
        </w:rPr>
        <w:t>8</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009A6D38" w:rsidRPr="00271BA2">
        <w:rPr>
          <w:szCs w:val="24"/>
        </w:rPr>
        <w:t>4</w:t>
      </w:r>
      <w:r w:rsidRPr="00271BA2">
        <w:rPr>
          <w:szCs w:val="24"/>
        </w:rPr>
        <w:fldChar w:fldCharType="end"/>
      </w:r>
      <w:r w:rsidRPr="00271BA2">
        <w:rPr>
          <w:szCs w:val="24"/>
        </w:rPr>
        <w:t xml:space="preserve"> Training program on environmental management</w:t>
      </w:r>
      <w:bookmarkEnd w:id="4358"/>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3128"/>
        <w:gridCol w:w="3542"/>
        <w:gridCol w:w="1503"/>
      </w:tblGrid>
      <w:tr w:rsidR="00276EC2" w:rsidRPr="00271BA2" w:rsidTr="007F7771">
        <w:trPr>
          <w:trHeight w:val="431"/>
        </w:trPr>
        <w:tc>
          <w:tcPr>
            <w:tcW w:w="643" w:type="dxa"/>
            <w:shd w:val="clear" w:color="auto" w:fill="FBD4B4"/>
          </w:tcPr>
          <w:p w:rsidR="00276EC2" w:rsidRPr="00271BA2" w:rsidRDefault="00276EC2" w:rsidP="00642D4B">
            <w:pPr>
              <w:pStyle w:val="nomal"/>
              <w:spacing w:before="60" w:after="60" w:line="240" w:lineRule="auto"/>
              <w:ind w:firstLine="0"/>
              <w:jc w:val="center"/>
              <w:rPr>
                <w:i/>
                <w:szCs w:val="24"/>
                <w:lang w:val="en-GB"/>
              </w:rPr>
            </w:pPr>
            <w:r w:rsidRPr="00271BA2">
              <w:rPr>
                <w:i/>
                <w:szCs w:val="24"/>
                <w:lang w:val="en-GB"/>
              </w:rPr>
              <w:t>No.</w:t>
            </w:r>
          </w:p>
        </w:tc>
        <w:tc>
          <w:tcPr>
            <w:tcW w:w="3221" w:type="dxa"/>
            <w:shd w:val="clear" w:color="auto" w:fill="FBD4B4"/>
          </w:tcPr>
          <w:p w:rsidR="00276EC2" w:rsidRPr="00271BA2" w:rsidRDefault="00276EC2" w:rsidP="00642D4B">
            <w:pPr>
              <w:pStyle w:val="nomal"/>
              <w:spacing w:before="60" w:after="60" w:line="240" w:lineRule="auto"/>
              <w:ind w:firstLine="0"/>
              <w:jc w:val="center"/>
              <w:rPr>
                <w:i/>
                <w:szCs w:val="24"/>
                <w:lang w:val="en-GB"/>
              </w:rPr>
            </w:pPr>
            <w:r w:rsidRPr="00271BA2">
              <w:rPr>
                <w:i/>
                <w:szCs w:val="24"/>
                <w:lang w:val="en-GB"/>
              </w:rPr>
              <w:t>Contents</w:t>
            </w:r>
          </w:p>
        </w:tc>
        <w:tc>
          <w:tcPr>
            <w:tcW w:w="3649" w:type="dxa"/>
            <w:shd w:val="clear" w:color="auto" w:fill="FBD4B4"/>
          </w:tcPr>
          <w:p w:rsidR="00276EC2" w:rsidRPr="00271BA2" w:rsidRDefault="00276EC2" w:rsidP="00642D4B">
            <w:pPr>
              <w:pStyle w:val="nomal"/>
              <w:spacing w:before="60" w:after="60" w:line="240" w:lineRule="auto"/>
              <w:ind w:firstLine="0"/>
              <w:jc w:val="center"/>
              <w:rPr>
                <w:i/>
                <w:szCs w:val="24"/>
                <w:lang w:val="en-GB"/>
              </w:rPr>
            </w:pPr>
            <w:r w:rsidRPr="00271BA2">
              <w:rPr>
                <w:i/>
                <w:szCs w:val="24"/>
                <w:lang w:val="en-GB"/>
              </w:rPr>
              <w:t>budget (VNĐ)</w:t>
            </w:r>
          </w:p>
        </w:tc>
        <w:tc>
          <w:tcPr>
            <w:tcW w:w="1525" w:type="dxa"/>
            <w:shd w:val="clear" w:color="auto" w:fill="FBD4B4"/>
          </w:tcPr>
          <w:p w:rsidR="00276EC2" w:rsidRPr="00271BA2" w:rsidRDefault="00276EC2" w:rsidP="00642D4B">
            <w:pPr>
              <w:pStyle w:val="nomal"/>
              <w:spacing w:before="60" w:after="60" w:line="240" w:lineRule="auto"/>
              <w:ind w:firstLine="0"/>
              <w:jc w:val="center"/>
              <w:rPr>
                <w:i/>
                <w:szCs w:val="24"/>
                <w:lang w:val="en-GB"/>
              </w:rPr>
            </w:pPr>
            <w:r w:rsidRPr="00271BA2">
              <w:rPr>
                <w:i/>
                <w:szCs w:val="24"/>
                <w:lang w:val="en-GB"/>
              </w:rPr>
              <w:t>Note</w:t>
            </w:r>
          </w:p>
        </w:tc>
      </w:tr>
      <w:tr w:rsidR="00276EC2" w:rsidRPr="00271BA2" w:rsidTr="007F7771">
        <w:trPr>
          <w:trHeight w:val="740"/>
        </w:trPr>
        <w:tc>
          <w:tcPr>
            <w:tcW w:w="643" w:type="dxa"/>
            <w:shd w:val="clear" w:color="auto" w:fill="auto"/>
            <w:vAlign w:val="center"/>
          </w:tcPr>
          <w:p w:rsidR="00276EC2" w:rsidRPr="00271BA2" w:rsidRDefault="00276EC2" w:rsidP="00642D4B">
            <w:pPr>
              <w:pStyle w:val="nomal"/>
              <w:spacing w:before="60" w:after="60" w:line="240" w:lineRule="auto"/>
              <w:ind w:firstLine="0"/>
              <w:rPr>
                <w:szCs w:val="24"/>
                <w:lang w:val="en-GB"/>
              </w:rPr>
            </w:pPr>
            <w:r w:rsidRPr="00271BA2">
              <w:rPr>
                <w:szCs w:val="24"/>
                <w:lang w:val="en-GB"/>
              </w:rPr>
              <w:t>1</w:t>
            </w:r>
          </w:p>
        </w:tc>
        <w:tc>
          <w:tcPr>
            <w:tcW w:w="3221" w:type="dxa"/>
            <w:shd w:val="clear" w:color="auto" w:fill="auto"/>
            <w:vAlign w:val="center"/>
          </w:tcPr>
          <w:p w:rsidR="00276EC2" w:rsidRPr="00271BA2" w:rsidRDefault="00276EC2" w:rsidP="00642D4B">
            <w:pPr>
              <w:pStyle w:val="nomal"/>
              <w:spacing w:before="60" w:after="60" w:line="240" w:lineRule="auto"/>
              <w:ind w:firstLine="0"/>
              <w:rPr>
                <w:szCs w:val="24"/>
                <w:lang w:val="en-GB"/>
              </w:rPr>
            </w:pPr>
            <w:r w:rsidRPr="00271BA2">
              <w:rPr>
                <w:szCs w:val="24"/>
                <w:lang w:val="en-GB"/>
              </w:rPr>
              <w:t>Training on Safeguards of the sub-project</w:t>
            </w:r>
          </w:p>
        </w:tc>
        <w:tc>
          <w:tcPr>
            <w:tcW w:w="3649" w:type="dxa"/>
            <w:shd w:val="clear" w:color="auto" w:fill="auto"/>
          </w:tcPr>
          <w:p w:rsidR="00276EC2" w:rsidRPr="00271BA2" w:rsidRDefault="00276EC2" w:rsidP="00642D4B">
            <w:pPr>
              <w:pStyle w:val="nomal"/>
              <w:spacing w:before="60" w:after="60" w:line="240" w:lineRule="auto"/>
              <w:ind w:firstLine="0"/>
              <w:rPr>
                <w:szCs w:val="24"/>
                <w:lang w:val="en-GB"/>
              </w:rPr>
            </w:pPr>
            <w:r w:rsidRPr="00271BA2">
              <w:rPr>
                <w:szCs w:val="24"/>
                <w:lang w:val="en-GB"/>
              </w:rPr>
              <w:t>1course * 30 participants = 20 Mill.</w:t>
            </w:r>
          </w:p>
        </w:tc>
        <w:tc>
          <w:tcPr>
            <w:tcW w:w="1525" w:type="dxa"/>
            <w:vMerge w:val="restart"/>
            <w:shd w:val="clear" w:color="auto" w:fill="auto"/>
          </w:tcPr>
          <w:p w:rsidR="00276EC2" w:rsidRPr="00271BA2" w:rsidRDefault="00276EC2" w:rsidP="00642D4B">
            <w:pPr>
              <w:pStyle w:val="nomal"/>
              <w:spacing w:before="60" w:after="60" w:line="240" w:lineRule="auto"/>
              <w:ind w:firstLine="0"/>
              <w:rPr>
                <w:szCs w:val="24"/>
                <w:lang w:val="en-GB"/>
              </w:rPr>
            </w:pPr>
            <w:r w:rsidRPr="00271BA2">
              <w:rPr>
                <w:szCs w:val="24"/>
                <w:lang w:val="en-GB"/>
              </w:rPr>
              <w:t>Included in contract value</w:t>
            </w:r>
          </w:p>
        </w:tc>
      </w:tr>
      <w:tr w:rsidR="00276EC2" w:rsidRPr="00271BA2" w:rsidTr="007F7771">
        <w:trPr>
          <w:trHeight w:val="379"/>
        </w:trPr>
        <w:tc>
          <w:tcPr>
            <w:tcW w:w="643" w:type="dxa"/>
            <w:shd w:val="clear" w:color="auto" w:fill="auto"/>
            <w:vAlign w:val="center"/>
          </w:tcPr>
          <w:p w:rsidR="00276EC2" w:rsidRPr="00271BA2" w:rsidRDefault="00276EC2" w:rsidP="00642D4B">
            <w:pPr>
              <w:pStyle w:val="nomal"/>
              <w:spacing w:before="60" w:after="60" w:line="240" w:lineRule="auto"/>
              <w:ind w:firstLine="0"/>
              <w:rPr>
                <w:szCs w:val="24"/>
                <w:lang w:val="en-GB"/>
              </w:rPr>
            </w:pPr>
            <w:r w:rsidRPr="00271BA2">
              <w:rPr>
                <w:szCs w:val="24"/>
                <w:lang w:val="en-GB"/>
              </w:rPr>
              <w:t>2</w:t>
            </w:r>
          </w:p>
        </w:tc>
        <w:tc>
          <w:tcPr>
            <w:tcW w:w="3221" w:type="dxa"/>
            <w:shd w:val="clear" w:color="auto" w:fill="auto"/>
            <w:vAlign w:val="center"/>
          </w:tcPr>
          <w:p w:rsidR="00276EC2" w:rsidRPr="00271BA2" w:rsidRDefault="00276EC2" w:rsidP="00642D4B">
            <w:pPr>
              <w:tabs>
                <w:tab w:val="left" w:pos="709"/>
              </w:tabs>
              <w:spacing w:line="240" w:lineRule="auto"/>
              <w:rPr>
                <w:rFonts w:eastAsia="Calibri"/>
                <w:b/>
                <w:i/>
                <w:lang w:eastAsia="en-GB"/>
              </w:rPr>
            </w:pPr>
            <w:r w:rsidRPr="00271BA2">
              <w:t xml:space="preserve">Building capacity on ESMP and ESMoP </w:t>
            </w:r>
          </w:p>
        </w:tc>
        <w:tc>
          <w:tcPr>
            <w:tcW w:w="3649" w:type="dxa"/>
            <w:shd w:val="clear" w:color="auto" w:fill="auto"/>
          </w:tcPr>
          <w:p w:rsidR="00276EC2" w:rsidRPr="00271BA2" w:rsidRDefault="00276EC2" w:rsidP="00642D4B">
            <w:pPr>
              <w:pStyle w:val="nomal"/>
              <w:spacing w:before="60" w:after="60" w:line="240" w:lineRule="auto"/>
              <w:ind w:firstLine="0"/>
              <w:rPr>
                <w:szCs w:val="24"/>
                <w:lang w:val="en-GB"/>
              </w:rPr>
            </w:pPr>
            <w:r w:rsidRPr="00271BA2">
              <w:rPr>
                <w:szCs w:val="24"/>
                <w:lang w:val="en-GB"/>
              </w:rPr>
              <w:t>1 course * 50 participants = 40 Mill.</w:t>
            </w:r>
          </w:p>
        </w:tc>
        <w:tc>
          <w:tcPr>
            <w:tcW w:w="1525" w:type="dxa"/>
            <w:vMerge/>
            <w:shd w:val="clear" w:color="auto" w:fill="auto"/>
          </w:tcPr>
          <w:p w:rsidR="00276EC2" w:rsidRPr="00271BA2" w:rsidRDefault="00276EC2" w:rsidP="00642D4B">
            <w:pPr>
              <w:pStyle w:val="nomal"/>
              <w:spacing w:before="60" w:after="60" w:line="240" w:lineRule="auto"/>
              <w:ind w:firstLine="0"/>
              <w:rPr>
                <w:szCs w:val="24"/>
                <w:lang w:val="en-GB"/>
              </w:rPr>
            </w:pPr>
          </w:p>
        </w:tc>
      </w:tr>
      <w:tr w:rsidR="00276EC2" w:rsidRPr="00271BA2" w:rsidTr="007F7771">
        <w:trPr>
          <w:trHeight w:val="740"/>
        </w:trPr>
        <w:tc>
          <w:tcPr>
            <w:tcW w:w="643" w:type="dxa"/>
            <w:shd w:val="clear" w:color="auto" w:fill="auto"/>
            <w:vAlign w:val="center"/>
          </w:tcPr>
          <w:p w:rsidR="00276EC2" w:rsidRPr="00271BA2" w:rsidRDefault="00276EC2" w:rsidP="00642D4B">
            <w:pPr>
              <w:pStyle w:val="nomal"/>
              <w:spacing w:before="60" w:after="60" w:line="240" w:lineRule="auto"/>
              <w:ind w:firstLine="0"/>
              <w:rPr>
                <w:szCs w:val="24"/>
                <w:lang w:val="en-GB"/>
              </w:rPr>
            </w:pPr>
            <w:r w:rsidRPr="00271BA2">
              <w:rPr>
                <w:szCs w:val="24"/>
                <w:lang w:val="en-GB"/>
              </w:rPr>
              <w:t>3</w:t>
            </w:r>
          </w:p>
        </w:tc>
        <w:tc>
          <w:tcPr>
            <w:tcW w:w="3221" w:type="dxa"/>
            <w:shd w:val="clear" w:color="auto" w:fill="auto"/>
            <w:vAlign w:val="center"/>
          </w:tcPr>
          <w:p w:rsidR="00276EC2" w:rsidRPr="00271BA2" w:rsidRDefault="00276EC2" w:rsidP="00642D4B">
            <w:pPr>
              <w:pStyle w:val="nomal"/>
              <w:spacing w:before="60" w:after="60" w:line="240" w:lineRule="auto"/>
              <w:ind w:firstLine="0"/>
              <w:rPr>
                <w:szCs w:val="24"/>
                <w:lang w:val="en-GB"/>
              </w:rPr>
            </w:pPr>
            <w:r w:rsidRPr="00271BA2">
              <w:rPr>
                <w:szCs w:val="24"/>
                <w:lang w:val="en-GB"/>
              </w:rPr>
              <w:t>Training on HIV/AIDS protection</w:t>
            </w:r>
            <w:r w:rsidRPr="00271BA2" w:rsidDel="00AF61CA">
              <w:rPr>
                <w:szCs w:val="24"/>
                <w:lang w:val="en-GB"/>
              </w:rPr>
              <w:t xml:space="preserve"> </w:t>
            </w:r>
          </w:p>
        </w:tc>
        <w:tc>
          <w:tcPr>
            <w:tcW w:w="3649" w:type="dxa"/>
            <w:shd w:val="clear" w:color="auto" w:fill="auto"/>
          </w:tcPr>
          <w:p w:rsidR="00276EC2" w:rsidRPr="00271BA2" w:rsidRDefault="00276EC2" w:rsidP="00642D4B">
            <w:pPr>
              <w:pStyle w:val="nomal"/>
              <w:spacing w:before="60" w:after="60" w:line="240" w:lineRule="auto"/>
              <w:ind w:firstLine="0"/>
              <w:rPr>
                <w:szCs w:val="24"/>
                <w:lang w:val="en-GB"/>
              </w:rPr>
            </w:pPr>
            <w:r w:rsidRPr="00271BA2">
              <w:rPr>
                <w:szCs w:val="24"/>
                <w:lang w:val="en-GB"/>
              </w:rPr>
              <w:t>2 courses * 100 participants x 40 Mill./course = 80 Mill.</w:t>
            </w:r>
          </w:p>
        </w:tc>
        <w:tc>
          <w:tcPr>
            <w:tcW w:w="1525" w:type="dxa"/>
            <w:vMerge/>
            <w:shd w:val="clear" w:color="auto" w:fill="auto"/>
          </w:tcPr>
          <w:p w:rsidR="00276EC2" w:rsidRPr="00271BA2" w:rsidRDefault="00276EC2" w:rsidP="00642D4B">
            <w:pPr>
              <w:pStyle w:val="nomal"/>
              <w:spacing w:before="60" w:after="60" w:line="240" w:lineRule="auto"/>
              <w:ind w:firstLine="0"/>
              <w:rPr>
                <w:szCs w:val="24"/>
                <w:lang w:val="en-GB"/>
              </w:rPr>
            </w:pPr>
          </w:p>
        </w:tc>
      </w:tr>
      <w:tr w:rsidR="00276EC2" w:rsidRPr="00271BA2" w:rsidTr="007F7771">
        <w:trPr>
          <w:trHeight w:val="740"/>
        </w:trPr>
        <w:tc>
          <w:tcPr>
            <w:tcW w:w="643" w:type="dxa"/>
            <w:tcBorders>
              <w:bottom w:val="single" w:sz="4" w:space="0" w:color="auto"/>
            </w:tcBorders>
            <w:shd w:val="clear" w:color="auto" w:fill="auto"/>
            <w:vAlign w:val="center"/>
          </w:tcPr>
          <w:p w:rsidR="00276EC2" w:rsidRPr="00271BA2" w:rsidRDefault="00276EC2" w:rsidP="00642D4B">
            <w:pPr>
              <w:pStyle w:val="nomal"/>
              <w:spacing w:before="60" w:after="60" w:line="240" w:lineRule="auto"/>
              <w:ind w:firstLine="0"/>
              <w:rPr>
                <w:szCs w:val="24"/>
                <w:lang w:val="en-GB"/>
              </w:rPr>
            </w:pPr>
            <w:r w:rsidRPr="00271BA2">
              <w:rPr>
                <w:szCs w:val="24"/>
                <w:lang w:val="en-GB"/>
              </w:rPr>
              <w:t>4</w:t>
            </w:r>
          </w:p>
        </w:tc>
        <w:tc>
          <w:tcPr>
            <w:tcW w:w="3221" w:type="dxa"/>
            <w:tcBorders>
              <w:bottom w:val="single" w:sz="4" w:space="0" w:color="auto"/>
            </w:tcBorders>
            <w:shd w:val="clear" w:color="auto" w:fill="auto"/>
            <w:vAlign w:val="center"/>
          </w:tcPr>
          <w:p w:rsidR="00276EC2" w:rsidRPr="00271BA2" w:rsidRDefault="00276EC2" w:rsidP="00642D4B">
            <w:pPr>
              <w:pStyle w:val="nomal"/>
              <w:spacing w:before="60" w:after="60" w:line="240" w:lineRule="auto"/>
              <w:ind w:firstLine="0"/>
              <w:rPr>
                <w:szCs w:val="24"/>
                <w:lang w:val="en-GB"/>
              </w:rPr>
            </w:pPr>
            <w:r w:rsidRPr="00271BA2">
              <w:rPr>
                <w:szCs w:val="24"/>
                <w:lang w:val="en-GB"/>
              </w:rPr>
              <w:t>Training on improving of gender equity</w:t>
            </w:r>
            <w:r w:rsidRPr="00271BA2" w:rsidDel="00AF61CA">
              <w:rPr>
                <w:szCs w:val="24"/>
                <w:lang w:val="en-GB"/>
              </w:rPr>
              <w:t xml:space="preserve"> </w:t>
            </w:r>
          </w:p>
        </w:tc>
        <w:tc>
          <w:tcPr>
            <w:tcW w:w="3649" w:type="dxa"/>
            <w:tcBorders>
              <w:bottom w:val="single" w:sz="4" w:space="0" w:color="auto"/>
            </w:tcBorders>
            <w:shd w:val="clear" w:color="auto" w:fill="auto"/>
          </w:tcPr>
          <w:p w:rsidR="00276EC2" w:rsidRPr="00271BA2" w:rsidRDefault="00276EC2" w:rsidP="00642D4B">
            <w:pPr>
              <w:pStyle w:val="nomal"/>
              <w:spacing w:before="60" w:after="60" w:line="240" w:lineRule="auto"/>
              <w:ind w:firstLine="0"/>
              <w:rPr>
                <w:szCs w:val="24"/>
                <w:lang w:val="en-GB"/>
              </w:rPr>
            </w:pPr>
            <w:r w:rsidRPr="00271BA2">
              <w:rPr>
                <w:szCs w:val="24"/>
                <w:lang w:val="en-GB"/>
              </w:rPr>
              <w:t>2 courses * 100 participants x 40 Mill./course = 80 Mill.</w:t>
            </w:r>
          </w:p>
        </w:tc>
        <w:tc>
          <w:tcPr>
            <w:tcW w:w="1525" w:type="dxa"/>
            <w:tcBorders>
              <w:bottom w:val="single" w:sz="4" w:space="0" w:color="auto"/>
            </w:tcBorders>
            <w:shd w:val="clear" w:color="auto" w:fill="auto"/>
          </w:tcPr>
          <w:p w:rsidR="00276EC2" w:rsidRPr="00271BA2" w:rsidRDefault="00276EC2" w:rsidP="00642D4B">
            <w:pPr>
              <w:pStyle w:val="nomal"/>
              <w:spacing w:before="60" w:after="60" w:line="240" w:lineRule="auto"/>
              <w:ind w:firstLine="0"/>
              <w:rPr>
                <w:szCs w:val="24"/>
                <w:lang w:val="en-GB"/>
              </w:rPr>
            </w:pPr>
          </w:p>
        </w:tc>
      </w:tr>
      <w:tr w:rsidR="00276EC2" w:rsidRPr="00271BA2" w:rsidTr="007F7771">
        <w:trPr>
          <w:trHeight w:val="431"/>
        </w:trPr>
        <w:tc>
          <w:tcPr>
            <w:tcW w:w="3864" w:type="dxa"/>
            <w:gridSpan w:val="2"/>
            <w:shd w:val="clear" w:color="auto" w:fill="auto"/>
          </w:tcPr>
          <w:p w:rsidR="00276EC2" w:rsidRPr="00271BA2" w:rsidRDefault="00276EC2" w:rsidP="00642D4B">
            <w:pPr>
              <w:pStyle w:val="nomal"/>
              <w:spacing w:before="60" w:after="60" w:line="240" w:lineRule="auto"/>
              <w:ind w:firstLine="0"/>
              <w:jc w:val="center"/>
              <w:rPr>
                <w:b/>
                <w:szCs w:val="24"/>
                <w:lang w:val="en-GB"/>
              </w:rPr>
            </w:pPr>
            <w:r w:rsidRPr="00271BA2">
              <w:rPr>
                <w:b/>
                <w:szCs w:val="24"/>
                <w:lang w:val="en-GB"/>
              </w:rPr>
              <w:t>Total</w:t>
            </w:r>
          </w:p>
        </w:tc>
        <w:tc>
          <w:tcPr>
            <w:tcW w:w="3649" w:type="dxa"/>
            <w:shd w:val="clear" w:color="auto" w:fill="auto"/>
          </w:tcPr>
          <w:p w:rsidR="00276EC2" w:rsidRPr="00271BA2" w:rsidRDefault="00276EC2" w:rsidP="00642D4B">
            <w:pPr>
              <w:pStyle w:val="nomal"/>
              <w:spacing w:before="60" w:after="60" w:line="240" w:lineRule="auto"/>
              <w:ind w:firstLine="0"/>
              <w:jc w:val="center"/>
              <w:rPr>
                <w:b/>
                <w:szCs w:val="24"/>
                <w:lang w:val="en-GB"/>
              </w:rPr>
            </w:pPr>
            <w:r w:rsidRPr="00271BA2">
              <w:rPr>
                <w:b/>
                <w:szCs w:val="24"/>
                <w:lang w:val="en-GB"/>
              </w:rPr>
              <w:t>VND 220,000,000</w:t>
            </w:r>
          </w:p>
        </w:tc>
        <w:tc>
          <w:tcPr>
            <w:tcW w:w="1525" w:type="dxa"/>
            <w:shd w:val="clear" w:color="auto" w:fill="auto"/>
          </w:tcPr>
          <w:p w:rsidR="00276EC2" w:rsidRPr="00271BA2" w:rsidRDefault="00276EC2" w:rsidP="00642D4B">
            <w:pPr>
              <w:pStyle w:val="nomal"/>
              <w:spacing w:before="60" w:after="60" w:line="240" w:lineRule="auto"/>
              <w:ind w:firstLine="0"/>
              <w:jc w:val="center"/>
              <w:rPr>
                <w:b/>
                <w:szCs w:val="24"/>
                <w:lang w:val="en-GB"/>
              </w:rPr>
            </w:pPr>
          </w:p>
        </w:tc>
      </w:tr>
    </w:tbl>
    <w:p w:rsidR="008B0131" w:rsidRPr="00271BA2" w:rsidRDefault="008B0131" w:rsidP="00642D4B">
      <w:pPr>
        <w:spacing w:line="240" w:lineRule="auto"/>
      </w:pPr>
    </w:p>
    <w:p w:rsidR="00A449E6" w:rsidRPr="00271BA2" w:rsidRDefault="00A449E6" w:rsidP="00642D4B">
      <w:pPr>
        <w:pStyle w:val="Heading2"/>
        <w:numPr>
          <w:ilvl w:val="1"/>
          <w:numId w:val="1"/>
        </w:numPr>
        <w:spacing w:line="240" w:lineRule="auto"/>
        <w:rPr>
          <w:sz w:val="24"/>
          <w:szCs w:val="24"/>
        </w:rPr>
      </w:pPr>
      <w:bookmarkStart w:id="4359" w:name="_Toc422656231"/>
      <w:bookmarkStart w:id="4360" w:name="_Toc422657112"/>
      <w:bookmarkStart w:id="4361" w:name="_Toc422658087"/>
      <w:bookmarkStart w:id="4362" w:name="_Toc422656233"/>
      <w:bookmarkStart w:id="4363" w:name="_Toc422657114"/>
      <w:bookmarkStart w:id="4364" w:name="_Toc422658089"/>
      <w:bookmarkStart w:id="4365" w:name="_Toc422656248"/>
      <w:bookmarkStart w:id="4366" w:name="_Toc422657129"/>
      <w:bookmarkStart w:id="4367" w:name="_Toc422658104"/>
      <w:bookmarkStart w:id="4368" w:name="_Toc422656253"/>
      <w:bookmarkStart w:id="4369" w:name="_Toc422657134"/>
      <w:bookmarkStart w:id="4370" w:name="_Toc422658109"/>
      <w:bookmarkStart w:id="4371" w:name="_Toc422656264"/>
      <w:bookmarkStart w:id="4372" w:name="_Toc422657145"/>
      <w:bookmarkStart w:id="4373" w:name="_Toc422658120"/>
      <w:bookmarkStart w:id="4374" w:name="_Toc422656269"/>
      <w:bookmarkStart w:id="4375" w:name="_Toc422657150"/>
      <w:bookmarkStart w:id="4376" w:name="_Toc422658125"/>
      <w:bookmarkStart w:id="4377" w:name="_Toc422656279"/>
      <w:bookmarkStart w:id="4378" w:name="_Toc422657160"/>
      <w:bookmarkStart w:id="4379" w:name="_Toc422658135"/>
      <w:bookmarkStart w:id="4380" w:name="_Toc422656284"/>
      <w:bookmarkStart w:id="4381" w:name="_Toc422657165"/>
      <w:bookmarkStart w:id="4382" w:name="_Toc422658140"/>
      <w:bookmarkStart w:id="4383" w:name="_Toc422911279"/>
      <w:bookmarkEnd w:id="4348"/>
      <w:bookmarkEnd w:id="4349"/>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r w:rsidRPr="00271BA2">
        <w:rPr>
          <w:sz w:val="24"/>
          <w:szCs w:val="24"/>
        </w:rPr>
        <w:t>Monitoring report requirement</w:t>
      </w:r>
      <w:bookmarkEnd w:id="4383"/>
    </w:p>
    <w:p w:rsidR="00A449E6" w:rsidRPr="00271BA2" w:rsidRDefault="00A449E6" w:rsidP="00642D4B">
      <w:pPr>
        <w:pStyle w:val="VIECA-Pragraph"/>
        <w:rPr>
          <w:sz w:val="24"/>
          <w:szCs w:val="24"/>
        </w:rPr>
      </w:pPr>
      <w:r w:rsidRPr="00271BA2">
        <w:rPr>
          <w:sz w:val="24"/>
          <w:szCs w:val="24"/>
        </w:rPr>
        <w:t>Reports will be prepared throughout the implementation of monitoring program, process of reports collection on impacts or feedbacks from the public. These reports will be used to assess efficiency of applied mitigation measures.</w:t>
      </w:r>
    </w:p>
    <w:p w:rsidR="00A449E6" w:rsidRPr="00271BA2" w:rsidRDefault="00A449E6" w:rsidP="00642D4B">
      <w:pPr>
        <w:pStyle w:val="Table"/>
        <w:spacing w:line="240" w:lineRule="auto"/>
        <w:rPr>
          <w:szCs w:val="24"/>
        </w:rPr>
      </w:pPr>
      <w:bookmarkStart w:id="4384" w:name="_Toc355707976"/>
      <w:bookmarkStart w:id="4385" w:name="_Toc364066599"/>
      <w:bookmarkStart w:id="4386" w:name="_Toc415238992"/>
      <w:bookmarkStart w:id="4387" w:name="_Toc422911392"/>
      <w:r w:rsidRPr="00271BA2">
        <w:rPr>
          <w:szCs w:val="24"/>
        </w:rPr>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009A6D38" w:rsidRPr="00271BA2">
        <w:rPr>
          <w:szCs w:val="24"/>
        </w:rPr>
        <w:t>8</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00ED74D1" w:rsidRPr="00271BA2">
        <w:rPr>
          <w:noProof/>
          <w:szCs w:val="24"/>
        </w:rPr>
        <w:t>5</w:t>
      </w:r>
      <w:r w:rsidRPr="00271BA2">
        <w:rPr>
          <w:szCs w:val="24"/>
        </w:rPr>
        <w:fldChar w:fldCharType="end"/>
      </w:r>
      <w:r w:rsidRPr="00271BA2">
        <w:rPr>
          <w:szCs w:val="24"/>
        </w:rPr>
        <w:t xml:space="preserve"> </w:t>
      </w:r>
      <w:bookmarkEnd w:id="4384"/>
      <w:bookmarkEnd w:id="4385"/>
      <w:bookmarkEnd w:id="4386"/>
      <w:r w:rsidRPr="00271BA2">
        <w:rPr>
          <w:szCs w:val="24"/>
        </w:rPr>
        <w:t>Environmental and social monitoring reports</w:t>
      </w:r>
      <w:bookmarkEnd w:id="4387"/>
    </w:p>
    <w:tbl>
      <w:tblPr>
        <w:tblW w:w="9465" w:type="dxa"/>
        <w:tblInd w:w="93" w:type="dxa"/>
        <w:tblLayout w:type="fixed"/>
        <w:tblLook w:val="04A0" w:firstRow="1" w:lastRow="0" w:firstColumn="1" w:lastColumn="0" w:noHBand="0" w:noVBand="1"/>
      </w:tblPr>
      <w:tblGrid>
        <w:gridCol w:w="1669"/>
        <w:gridCol w:w="1701"/>
        <w:gridCol w:w="2603"/>
        <w:gridCol w:w="1876"/>
        <w:gridCol w:w="1616"/>
      </w:tblGrid>
      <w:tr w:rsidR="00A449E6" w:rsidRPr="00271BA2" w:rsidTr="007F7771">
        <w:trPr>
          <w:trHeight w:val="315"/>
        </w:trPr>
        <w:tc>
          <w:tcPr>
            <w:tcW w:w="1669" w:type="dxa"/>
            <w:tcBorders>
              <w:top w:val="single" w:sz="4" w:space="0" w:color="auto"/>
              <w:left w:val="single" w:sz="4" w:space="0" w:color="auto"/>
              <w:bottom w:val="single" w:sz="4" w:space="0" w:color="auto"/>
              <w:right w:val="single" w:sz="4" w:space="0" w:color="auto"/>
            </w:tcBorders>
          </w:tcPr>
          <w:p w:rsidR="00A449E6" w:rsidRPr="00271BA2" w:rsidRDefault="00A449E6" w:rsidP="00642D4B">
            <w:pPr>
              <w:spacing w:line="240" w:lineRule="auto"/>
              <w:jc w:val="center"/>
              <w:rPr>
                <w:b/>
                <w:bCs/>
              </w:rPr>
            </w:pPr>
            <w:r w:rsidRPr="00271BA2">
              <w:rPr>
                <w:b/>
                <w:bCs/>
                <w:spacing w:val="-1"/>
              </w:rPr>
              <w:t>Prepared by</w:t>
            </w:r>
          </w:p>
        </w:tc>
        <w:tc>
          <w:tcPr>
            <w:tcW w:w="1701" w:type="dxa"/>
            <w:tcBorders>
              <w:top w:val="single" w:sz="4" w:space="0" w:color="auto"/>
              <w:left w:val="nil"/>
              <w:bottom w:val="single" w:sz="4" w:space="0" w:color="auto"/>
              <w:right w:val="single" w:sz="4" w:space="0" w:color="auto"/>
            </w:tcBorders>
          </w:tcPr>
          <w:p w:rsidR="00A449E6" w:rsidRPr="00271BA2" w:rsidRDefault="00A449E6" w:rsidP="00642D4B">
            <w:pPr>
              <w:spacing w:line="240" w:lineRule="auto"/>
              <w:jc w:val="center"/>
              <w:rPr>
                <w:b/>
                <w:bCs/>
              </w:rPr>
            </w:pPr>
            <w:r w:rsidRPr="00271BA2">
              <w:rPr>
                <w:b/>
                <w:bCs/>
              </w:rPr>
              <w:t>Report type</w:t>
            </w:r>
          </w:p>
        </w:tc>
        <w:tc>
          <w:tcPr>
            <w:tcW w:w="2603" w:type="dxa"/>
            <w:tcBorders>
              <w:top w:val="single" w:sz="4" w:space="0" w:color="auto"/>
              <w:left w:val="nil"/>
              <w:bottom w:val="single" w:sz="4" w:space="0" w:color="auto"/>
              <w:right w:val="single" w:sz="4" w:space="0" w:color="auto"/>
            </w:tcBorders>
          </w:tcPr>
          <w:p w:rsidR="00A449E6" w:rsidRPr="00271BA2" w:rsidRDefault="00A449E6" w:rsidP="00642D4B">
            <w:pPr>
              <w:spacing w:line="240" w:lineRule="auto"/>
              <w:jc w:val="center"/>
              <w:rPr>
                <w:b/>
                <w:bCs/>
              </w:rPr>
            </w:pPr>
            <w:r w:rsidRPr="00271BA2">
              <w:rPr>
                <w:b/>
                <w:bCs/>
              </w:rPr>
              <w:t>Report content</w:t>
            </w:r>
          </w:p>
        </w:tc>
        <w:tc>
          <w:tcPr>
            <w:tcW w:w="1876" w:type="dxa"/>
            <w:tcBorders>
              <w:top w:val="single" w:sz="4" w:space="0" w:color="auto"/>
              <w:left w:val="nil"/>
              <w:bottom w:val="single" w:sz="4" w:space="0" w:color="auto"/>
              <w:right w:val="single" w:sz="4" w:space="0" w:color="auto"/>
            </w:tcBorders>
          </w:tcPr>
          <w:p w:rsidR="00A449E6" w:rsidRPr="00271BA2" w:rsidRDefault="00A449E6" w:rsidP="00642D4B">
            <w:pPr>
              <w:spacing w:line="240" w:lineRule="auto"/>
              <w:jc w:val="center"/>
              <w:rPr>
                <w:b/>
                <w:bCs/>
              </w:rPr>
            </w:pPr>
            <w:r w:rsidRPr="00271BA2">
              <w:rPr>
                <w:b/>
                <w:bCs/>
                <w:spacing w:val="-1"/>
              </w:rPr>
              <w:t>Report frequency</w:t>
            </w:r>
          </w:p>
        </w:tc>
        <w:tc>
          <w:tcPr>
            <w:tcW w:w="1616" w:type="dxa"/>
            <w:tcBorders>
              <w:top w:val="single" w:sz="4" w:space="0" w:color="auto"/>
              <w:left w:val="nil"/>
              <w:bottom w:val="single" w:sz="4" w:space="0" w:color="auto"/>
              <w:right w:val="single" w:sz="4" w:space="0" w:color="auto"/>
            </w:tcBorders>
          </w:tcPr>
          <w:p w:rsidR="00A449E6" w:rsidRPr="00271BA2" w:rsidRDefault="00A449E6" w:rsidP="00642D4B">
            <w:pPr>
              <w:spacing w:line="240" w:lineRule="auto"/>
              <w:jc w:val="center"/>
              <w:rPr>
                <w:b/>
                <w:bCs/>
              </w:rPr>
            </w:pPr>
            <w:r w:rsidRPr="00271BA2">
              <w:rPr>
                <w:b/>
                <w:bCs/>
              </w:rPr>
              <w:t>Report to</w:t>
            </w:r>
          </w:p>
        </w:tc>
      </w:tr>
      <w:tr w:rsidR="00A449E6" w:rsidRPr="00271BA2" w:rsidTr="007F7771">
        <w:trPr>
          <w:trHeight w:val="1014"/>
        </w:trPr>
        <w:tc>
          <w:tcPr>
            <w:tcW w:w="1669" w:type="dxa"/>
            <w:vMerge w:val="restart"/>
            <w:tcBorders>
              <w:top w:val="nil"/>
              <w:left w:val="single" w:sz="4" w:space="0" w:color="auto"/>
              <w:right w:val="single" w:sz="4" w:space="0" w:color="auto"/>
            </w:tcBorders>
            <w:vAlign w:val="center"/>
          </w:tcPr>
          <w:p w:rsidR="00A449E6" w:rsidRPr="00271BA2" w:rsidRDefault="00A449E6" w:rsidP="00642D4B">
            <w:pPr>
              <w:spacing w:line="240" w:lineRule="auto"/>
            </w:pPr>
            <w:r w:rsidRPr="00271BA2">
              <w:t>Contractors</w:t>
            </w:r>
          </w:p>
        </w:tc>
        <w:tc>
          <w:tcPr>
            <w:tcW w:w="1701" w:type="dxa"/>
            <w:tcBorders>
              <w:top w:val="nil"/>
              <w:left w:val="nil"/>
              <w:bottom w:val="single" w:sz="4" w:space="0" w:color="auto"/>
              <w:right w:val="single" w:sz="4" w:space="0" w:color="auto"/>
            </w:tcBorders>
          </w:tcPr>
          <w:p w:rsidR="00A449E6" w:rsidRPr="00271BA2" w:rsidRDefault="00A449E6" w:rsidP="00642D4B">
            <w:pPr>
              <w:spacing w:line="240" w:lineRule="auto"/>
            </w:pPr>
            <w:r w:rsidRPr="00271BA2">
              <w:t>Accident/incident report</w:t>
            </w:r>
          </w:p>
        </w:tc>
        <w:tc>
          <w:tcPr>
            <w:tcW w:w="2603" w:type="dxa"/>
            <w:tcBorders>
              <w:top w:val="nil"/>
              <w:left w:val="nil"/>
              <w:bottom w:val="single" w:sz="4" w:space="0" w:color="auto"/>
              <w:right w:val="single" w:sz="4" w:space="0" w:color="auto"/>
            </w:tcBorders>
          </w:tcPr>
          <w:p w:rsidR="00A449E6" w:rsidRPr="00271BA2" w:rsidRDefault="00A449E6" w:rsidP="00642D4B">
            <w:pPr>
              <w:spacing w:line="240" w:lineRule="auto"/>
            </w:pPr>
            <w:r w:rsidRPr="00271BA2">
              <w:t>Collection of information on accidents or surprise incidents</w:t>
            </w:r>
          </w:p>
        </w:tc>
        <w:tc>
          <w:tcPr>
            <w:tcW w:w="1876" w:type="dxa"/>
            <w:tcBorders>
              <w:top w:val="nil"/>
              <w:left w:val="nil"/>
              <w:bottom w:val="single" w:sz="4" w:space="0" w:color="auto"/>
              <w:right w:val="single" w:sz="4" w:space="0" w:color="auto"/>
            </w:tcBorders>
          </w:tcPr>
          <w:p w:rsidR="00A449E6" w:rsidRPr="00271BA2" w:rsidRDefault="00A449E6" w:rsidP="00642D4B">
            <w:pPr>
              <w:spacing w:line="240" w:lineRule="auto"/>
            </w:pPr>
            <w:r w:rsidRPr="00271BA2">
              <w:t>Within 24 hours since incident occurred</w:t>
            </w:r>
          </w:p>
        </w:tc>
        <w:tc>
          <w:tcPr>
            <w:tcW w:w="1616" w:type="dxa"/>
            <w:tcBorders>
              <w:top w:val="nil"/>
              <w:left w:val="nil"/>
              <w:bottom w:val="single" w:sz="4" w:space="0" w:color="auto"/>
              <w:right w:val="single" w:sz="4" w:space="0" w:color="auto"/>
            </w:tcBorders>
          </w:tcPr>
          <w:p w:rsidR="00A449E6" w:rsidRPr="00271BA2" w:rsidRDefault="00A449E6" w:rsidP="00642D4B">
            <w:pPr>
              <w:spacing w:line="240" w:lineRule="auto"/>
            </w:pPr>
            <w:r w:rsidRPr="00271BA2">
              <w:rPr>
                <w:spacing w:val="2"/>
              </w:rPr>
              <w:t>Project Owner and CMU</w:t>
            </w:r>
          </w:p>
        </w:tc>
      </w:tr>
      <w:tr w:rsidR="00A449E6" w:rsidRPr="00271BA2" w:rsidTr="007F7771">
        <w:trPr>
          <w:trHeight w:val="1215"/>
        </w:trPr>
        <w:tc>
          <w:tcPr>
            <w:tcW w:w="1669" w:type="dxa"/>
            <w:vMerge/>
            <w:tcBorders>
              <w:left w:val="single" w:sz="4" w:space="0" w:color="auto"/>
              <w:right w:val="single" w:sz="4" w:space="0" w:color="auto"/>
            </w:tcBorders>
            <w:vAlign w:val="center"/>
          </w:tcPr>
          <w:p w:rsidR="00A449E6" w:rsidRPr="00271BA2" w:rsidRDefault="00A449E6" w:rsidP="00642D4B">
            <w:pPr>
              <w:spacing w:line="240" w:lineRule="auto"/>
            </w:pPr>
          </w:p>
        </w:tc>
        <w:tc>
          <w:tcPr>
            <w:tcW w:w="1701" w:type="dxa"/>
            <w:tcBorders>
              <w:top w:val="nil"/>
              <w:left w:val="nil"/>
              <w:bottom w:val="single" w:sz="4" w:space="0" w:color="auto"/>
              <w:right w:val="single" w:sz="4" w:space="0" w:color="auto"/>
            </w:tcBorders>
          </w:tcPr>
          <w:p w:rsidR="00A449E6" w:rsidRPr="00271BA2" w:rsidRDefault="00A449E6" w:rsidP="00642D4B">
            <w:pPr>
              <w:spacing w:line="240" w:lineRule="auto"/>
            </w:pPr>
            <w:r w:rsidRPr="00271BA2">
              <w:t>Violation report</w:t>
            </w:r>
          </w:p>
        </w:tc>
        <w:tc>
          <w:tcPr>
            <w:tcW w:w="2603" w:type="dxa"/>
            <w:tcBorders>
              <w:top w:val="nil"/>
              <w:left w:val="nil"/>
              <w:bottom w:val="single" w:sz="4" w:space="0" w:color="auto"/>
              <w:right w:val="single" w:sz="4" w:space="0" w:color="auto"/>
            </w:tcBorders>
          </w:tcPr>
          <w:p w:rsidR="00A449E6" w:rsidRPr="00271BA2" w:rsidRDefault="00A449E6" w:rsidP="00642D4B">
            <w:pPr>
              <w:spacing w:line="240" w:lineRule="auto"/>
            </w:pPr>
            <w:r w:rsidRPr="00271BA2">
              <w:t>Provide information on violation of regulations environmental and social management</w:t>
            </w:r>
          </w:p>
        </w:tc>
        <w:tc>
          <w:tcPr>
            <w:tcW w:w="1876" w:type="dxa"/>
            <w:tcBorders>
              <w:top w:val="nil"/>
              <w:left w:val="nil"/>
              <w:bottom w:val="single" w:sz="4" w:space="0" w:color="auto"/>
              <w:right w:val="single" w:sz="4" w:space="0" w:color="auto"/>
            </w:tcBorders>
          </w:tcPr>
          <w:p w:rsidR="00A449E6" w:rsidRPr="00271BA2" w:rsidRDefault="00A449E6" w:rsidP="00642D4B">
            <w:pPr>
              <w:spacing w:line="240" w:lineRule="auto"/>
            </w:pPr>
            <w:r w:rsidRPr="00271BA2">
              <w:rPr>
                <w:spacing w:val="1"/>
              </w:rPr>
              <w:t>Within 1 week since the incident occurred</w:t>
            </w:r>
          </w:p>
        </w:tc>
        <w:tc>
          <w:tcPr>
            <w:tcW w:w="1616" w:type="dxa"/>
            <w:tcBorders>
              <w:top w:val="nil"/>
              <w:left w:val="nil"/>
              <w:bottom w:val="single" w:sz="4" w:space="0" w:color="auto"/>
              <w:right w:val="single" w:sz="4" w:space="0" w:color="auto"/>
            </w:tcBorders>
          </w:tcPr>
          <w:p w:rsidR="00A449E6" w:rsidRPr="00271BA2" w:rsidRDefault="00A449E6" w:rsidP="00642D4B">
            <w:pPr>
              <w:spacing w:line="240" w:lineRule="auto"/>
            </w:pPr>
            <w:r w:rsidRPr="00271BA2">
              <w:rPr>
                <w:spacing w:val="2"/>
              </w:rPr>
              <w:t>Project Owner and CMU</w:t>
            </w:r>
          </w:p>
        </w:tc>
      </w:tr>
      <w:tr w:rsidR="00A449E6" w:rsidRPr="00271BA2" w:rsidTr="007F7771">
        <w:trPr>
          <w:trHeight w:val="1188"/>
        </w:trPr>
        <w:tc>
          <w:tcPr>
            <w:tcW w:w="1669" w:type="dxa"/>
            <w:vMerge/>
            <w:tcBorders>
              <w:left w:val="single" w:sz="4" w:space="0" w:color="auto"/>
              <w:right w:val="single" w:sz="4" w:space="0" w:color="auto"/>
            </w:tcBorders>
            <w:vAlign w:val="center"/>
          </w:tcPr>
          <w:p w:rsidR="00A449E6" w:rsidRPr="00271BA2" w:rsidRDefault="00A449E6" w:rsidP="00642D4B">
            <w:pPr>
              <w:spacing w:line="240" w:lineRule="auto"/>
            </w:pPr>
          </w:p>
        </w:tc>
        <w:tc>
          <w:tcPr>
            <w:tcW w:w="1701" w:type="dxa"/>
            <w:tcBorders>
              <w:top w:val="nil"/>
              <w:left w:val="nil"/>
              <w:bottom w:val="single" w:sz="4" w:space="0" w:color="auto"/>
              <w:right w:val="single" w:sz="4" w:space="0" w:color="auto"/>
            </w:tcBorders>
          </w:tcPr>
          <w:p w:rsidR="00A449E6" w:rsidRPr="00271BA2" w:rsidRDefault="00A449E6" w:rsidP="00642D4B">
            <w:pPr>
              <w:spacing w:line="240" w:lineRule="auto"/>
            </w:pPr>
            <w:r w:rsidRPr="00271BA2">
              <w:t>Chance-find report</w:t>
            </w:r>
          </w:p>
        </w:tc>
        <w:tc>
          <w:tcPr>
            <w:tcW w:w="2603" w:type="dxa"/>
            <w:tcBorders>
              <w:top w:val="nil"/>
              <w:left w:val="nil"/>
              <w:bottom w:val="single" w:sz="4" w:space="0" w:color="auto"/>
              <w:right w:val="single" w:sz="4" w:space="0" w:color="auto"/>
            </w:tcBorders>
          </w:tcPr>
          <w:p w:rsidR="00A449E6" w:rsidRPr="00271BA2" w:rsidRDefault="00A449E6" w:rsidP="00642D4B">
            <w:pPr>
              <w:spacing w:line="240" w:lineRule="auto"/>
            </w:pPr>
            <w:r w:rsidRPr="00271BA2">
              <w:t xml:space="preserve">Records and report to responsible unit about findings of relics, antiques, ancient graves,… </w:t>
            </w:r>
          </w:p>
        </w:tc>
        <w:tc>
          <w:tcPr>
            <w:tcW w:w="1876" w:type="dxa"/>
            <w:tcBorders>
              <w:top w:val="nil"/>
              <w:left w:val="nil"/>
              <w:bottom w:val="single" w:sz="4" w:space="0" w:color="auto"/>
              <w:right w:val="single" w:sz="4" w:space="0" w:color="auto"/>
            </w:tcBorders>
          </w:tcPr>
          <w:p w:rsidR="00A449E6" w:rsidRPr="00271BA2" w:rsidRDefault="00A449E6" w:rsidP="00642D4B">
            <w:pPr>
              <w:spacing w:line="240" w:lineRule="auto"/>
            </w:pPr>
            <w:r w:rsidRPr="00271BA2">
              <w:rPr>
                <w:spacing w:val="1"/>
              </w:rPr>
              <w:t>Within 24 hours after finding</w:t>
            </w:r>
          </w:p>
        </w:tc>
        <w:tc>
          <w:tcPr>
            <w:tcW w:w="1616" w:type="dxa"/>
            <w:tcBorders>
              <w:top w:val="nil"/>
              <w:left w:val="nil"/>
              <w:bottom w:val="single" w:sz="4" w:space="0" w:color="auto"/>
              <w:right w:val="single" w:sz="4" w:space="0" w:color="auto"/>
            </w:tcBorders>
          </w:tcPr>
          <w:p w:rsidR="00A449E6" w:rsidRPr="00271BA2" w:rsidRDefault="00A449E6" w:rsidP="00642D4B">
            <w:pPr>
              <w:spacing w:line="240" w:lineRule="auto"/>
            </w:pPr>
            <w:r w:rsidRPr="00271BA2">
              <w:rPr>
                <w:spacing w:val="2"/>
              </w:rPr>
              <w:t>Project Owner, CMU and Department of Culture, Information and Tourism</w:t>
            </w:r>
          </w:p>
        </w:tc>
      </w:tr>
      <w:tr w:rsidR="00A449E6" w:rsidRPr="00271BA2" w:rsidTr="007F7771">
        <w:trPr>
          <w:trHeight w:val="1427"/>
        </w:trPr>
        <w:tc>
          <w:tcPr>
            <w:tcW w:w="1669" w:type="dxa"/>
            <w:vMerge/>
            <w:tcBorders>
              <w:left w:val="single" w:sz="4" w:space="0" w:color="auto"/>
              <w:right w:val="single" w:sz="4" w:space="0" w:color="auto"/>
            </w:tcBorders>
            <w:vAlign w:val="center"/>
          </w:tcPr>
          <w:p w:rsidR="00A449E6" w:rsidRPr="00271BA2" w:rsidRDefault="00A449E6" w:rsidP="00642D4B">
            <w:pPr>
              <w:spacing w:line="240" w:lineRule="auto"/>
            </w:pPr>
          </w:p>
        </w:tc>
        <w:tc>
          <w:tcPr>
            <w:tcW w:w="1701" w:type="dxa"/>
            <w:tcBorders>
              <w:top w:val="nil"/>
              <w:left w:val="nil"/>
              <w:bottom w:val="single" w:sz="4" w:space="0" w:color="auto"/>
              <w:right w:val="single" w:sz="4" w:space="0" w:color="auto"/>
            </w:tcBorders>
          </w:tcPr>
          <w:p w:rsidR="00A449E6" w:rsidRPr="00271BA2" w:rsidRDefault="00A449E6" w:rsidP="00642D4B">
            <w:pPr>
              <w:spacing w:line="240" w:lineRule="auto"/>
            </w:pPr>
            <w:r w:rsidRPr="00271BA2">
              <w:t>ESMP implementation report</w:t>
            </w:r>
          </w:p>
        </w:tc>
        <w:tc>
          <w:tcPr>
            <w:tcW w:w="2603" w:type="dxa"/>
            <w:tcBorders>
              <w:top w:val="nil"/>
              <w:left w:val="nil"/>
              <w:bottom w:val="single" w:sz="4" w:space="0" w:color="auto"/>
              <w:right w:val="single" w:sz="4" w:space="0" w:color="auto"/>
            </w:tcBorders>
          </w:tcPr>
          <w:p w:rsidR="00A449E6" w:rsidRPr="00271BA2" w:rsidRDefault="00A449E6" w:rsidP="00642D4B">
            <w:pPr>
              <w:spacing w:line="240" w:lineRule="auto"/>
            </w:pPr>
            <w:r w:rsidRPr="00271BA2">
              <w:t>Report on results of mitigation measures in reducing impacts on the environment and society</w:t>
            </w:r>
          </w:p>
        </w:tc>
        <w:tc>
          <w:tcPr>
            <w:tcW w:w="1876" w:type="dxa"/>
            <w:tcBorders>
              <w:top w:val="nil"/>
              <w:left w:val="nil"/>
              <w:bottom w:val="single" w:sz="4" w:space="0" w:color="auto"/>
              <w:right w:val="single" w:sz="4" w:space="0" w:color="auto"/>
            </w:tcBorders>
          </w:tcPr>
          <w:p w:rsidR="00A449E6" w:rsidRPr="00271BA2" w:rsidRDefault="00A449E6" w:rsidP="00642D4B">
            <w:pPr>
              <w:spacing w:line="240" w:lineRule="auto"/>
            </w:pPr>
            <w:r w:rsidRPr="00271BA2">
              <w:t>Monthly</w:t>
            </w:r>
          </w:p>
        </w:tc>
        <w:tc>
          <w:tcPr>
            <w:tcW w:w="1616" w:type="dxa"/>
            <w:tcBorders>
              <w:top w:val="nil"/>
              <w:left w:val="nil"/>
              <w:bottom w:val="single" w:sz="4" w:space="0" w:color="auto"/>
              <w:right w:val="single" w:sz="4" w:space="0" w:color="auto"/>
            </w:tcBorders>
          </w:tcPr>
          <w:p w:rsidR="00A449E6" w:rsidRPr="00271BA2" w:rsidRDefault="00A449E6" w:rsidP="00642D4B">
            <w:pPr>
              <w:spacing w:line="240" w:lineRule="auto"/>
            </w:pPr>
            <w:r w:rsidRPr="00271BA2">
              <w:t>Project Owner</w:t>
            </w:r>
          </w:p>
        </w:tc>
      </w:tr>
      <w:tr w:rsidR="00A449E6" w:rsidRPr="00271BA2" w:rsidTr="007F7771">
        <w:trPr>
          <w:trHeight w:val="637"/>
        </w:trPr>
        <w:tc>
          <w:tcPr>
            <w:tcW w:w="1669" w:type="dxa"/>
            <w:vMerge/>
            <w:tcBorders>
              <w:left w:val="single" w:sz="4" w:space="0" w:color="auto"/>
              <w:bottom w:val="single" w:sz="4" w:space="0" w:color="auto"/>
              <w:right w:val="single" w:sz="4" w:space="0" w:color="auto"/>
            </w:tcBorders>
            <w:vAlign w:val="center"/>
          </w:tcPr>
          <w:p w:rsidR="00A449E6" w:rsidRPr="00271BA2" w:rsidRDefault="00A449E6" w:rsidP="00642D4B">
            <w:pPr>
              <w:spacing w:line="240" w:lineRule="auto"/>
            </w:pPr>
          </w:p>
        </w:tc>
        <w:tc>
          <w:tcPr>
            <w:tcW w:w="1701" w:type="dxa"/>
            <w:tcBorders>
              <w:top w:val="nil"/>
              <w:left w:val="nil"/>
              <w:bottom w:val="single" w:sz="4" w:space="0" w:color="auto"/>
              <w:right w:val="single" w:sz="4" w:space="0" w:color="auto"/>
            </w:tcBorders>
          </w:tcPr>
          <w:p w:rsidR="00A449E6" w:rsidRPr="00271BA2" w:rsidRDefault="00A449E6" w:rsidP="00642D4B">
            <w:pPr>
              <w:spacing w:line="240" w:lineRule="auto"/>
            </w:pPr>
            <w:r w:rsidRPr="00271BA2">
              <w:t>Contractors Environmental and Occupational Health and Safety Plan (CEOHSP)</w:t>
            </w:r>
          </w:p>
        </w:tc>
        <w:tc>
          <w:tcPr>
            <w:tcW w:w="2603" w:type="dxa"/>
            <w:tcBorders>
              <w:top w:val="nil"/>
              <w:left w:val="nil"/>
              <w:bottom w:val="single" w:sz="4" w:space="0" w:color="auto"/>
              <w:right w:val="single" w:sz="4" w:space="0" w:color="auto"/>
            </w:tcBorders>
          </w:tcPr>
          <w:p w:rsidR="00A449E6" w:rsidRPr="00271BA2" w:rsidRDefault="00A449E6" w:rsidP="00642D4B">
            <w:pPr>
              <w:spacing w:line="240" w:lineRule="auto"/>
            </w:pPr>
            <w:r w:rsidRPr="00271BA2">
              <w:t>- Construction waste management</w:t>
            </w:r>
          </w:p>
          <w:p w:rsidR="00A449E6" w:rsidRPr="00271BA2" w:rsidRDefault="00A449E6" w:rsidP="00642D4B">
            <w:pPr>
              <w:spacing w:line="240" w:lineRule="auto"/>
            </w:pPr>
            <w:r w:rsidRPr="00271BA2">
              <w:t>- Provision of PPE</w:t>
            </w:r>
          </w:p>
          <w:p w:rsidR="00A449E6" w:rsidRPr="00271BA2" w:rsidRDefault="00A449E6" w:rsidP="00642D4B">
            <w:pPr>
              <w:spacing w:line="240" w:lineRule="auto"/>
            </w:pPr>
            <w:r w:rsidRPr="00271BA2">
              <w:t>- Provision of adequate sanitation facilities at camp sites</w:t>
            </w:r>
          </w:p>
          <w:p w:rsidR="00A449E6" w:rsidRPr="00271BA2" w:rsidRDefault="00A449E6" w:rsidP="00642D4B">
            <w:pPr>
              <w:spacing w:line="240" w:lineRule="auto"/>
            </w:pPr>
            <w:r w:rsidRPr="00271BA2">
              <w:t>- Warning signs, barriers and fences for hazardous areas.</w:t>
            </w:r>
          </w:p>
        </w:tc>
        <w:tc>
          <w:tcPr>
            <w:tcW w:w="1876" w:type="dxa"/>
            <w:tcBorders>
              <w:top w:val="nil"/>
              <w:left w:val="nil"/>
              <w:bottom w:val="single" w:sz="4" w:space="0" w:color="auto"/>
              <w:right w:val="single" w:sz="4" w:space="0" w:color="auto"/>
            </w:tcBorders>
          </w:tcPr>
          <w:p w:rsidR="00A449E6" w:rsidRPr="00271BA2" w:rsidRDefault="00A449E6" w:rsidP="00642D4B">
            <w:pPr>
              <w:spacing w:line="240" w:lineRule="auto"/>
            </w:pPr>
            <w:r w:rsidRPr="00271BA2">
              <w:t>Before the construction phase</w:t>
            </w:r>
          </w:p>
        </w:tc>
        <w:tc>
          <w:tcPr>
            <w:tcW w:w="1616" w:type="dxa"/>
            <w:tcBorders>
              <w:top w:val="nil"/>
              <w:left w:val="nil"/>
              <w:bottom w:val="single" w:sz="4" w:space="0" w:color="auto"/>
              <w:right w:val="single" w:sz="4" w:space="0" w:color="auto"/>
            </w:tcBorders>
          </w:tcPr>
          <w:p w:rsidR="00A449E6" w:rsidRPr="00271BA2" w:rsidRDefault="00A449E6" w:rsidP="00642D4B">
            <w:pPr>
              <w:spacing w:line="240" w:lineRule="auto"/>
            </w:pPr>
            <w:r w:rsidRPr="00271BA2">
              <w:t>CPO</w:t>
            </w:r>
          </w:p>
          <w:p w:rsidR="00A449E6" w:rsidRPr="00271BA2" w:rsidRDefault="00A449E6" w:rsidP="00642D4B">
            <w:pPr>
              <w:spacing w:line="240" w:lineRule="auto"/>
            </w:pPr>
            <w:r w:rsidRPr="00271BA2">
              <w:t>PPMU</w:t>
            </w:r>
          </w:p>
        </w:tc>
      </w:tr>
      <w:tr w:rsidR="00A449E6" w:rsidRPr="00271BA2" w:rsidTr="007F7771">
        <w:trPr>
          <w:trHeight w:val="1511"/>
        </w:trPr>
        <w:tc>
          <w:tcPr>
            <w:tcW w:w="1669" w:type="dxa"/>
            <w:tcBorders>
              <w:top w:val="nil"/>
              <w:left w:val="single" w:sz="4" w:space="0" w:color="auto"/>
              <w:bottom w:val="single" w:sz="4" w:space="0" w:color="auto"/>
              <w:right w:val="single" w:sz="4" w:space="0" w:color="auto"/>
            </w:tcBorders>
            <w:vAlign w:val="center"/>
          </w:tcPr>
          <w:p w:rsidR="00A449E6" w:rsidRPr="00271BA2" w:rsidRDefault="00A449E6" w:rsidP="00642D4B">
            <w:pPr>
              <w:spacing w:line="240" w:lineRule="auto"/>
            </w:pPr>
            <w:r w:rsidRPr="00271BA2">
              <w:t>Construction Monitoring Unit (CMU)</w:t>
            </w:r>
          </w:p>
        </w:tc>
        <w:tc>
          <w:tcPr>
            <w:tcW w:w="1701" w:type="dxa"/>
            <w:tcBorders>
              <w:top w:val="single" w:sz="4" w:space="0" w:color="auto"/>
              <w:left w:val="nil"/>
              <w:bottom w:val="single" w:sz="4" w:space="0" w:color="auto"/>
              <w:right w:val="single" w:sz="4" w:space="0" w:color="auto"/>
            </w:tcBorders>
          </w:tcPr>
          <w:p w:rsidR="00A449E6" w:rsidRPr="00271BA2" w:rsidRDefault="00A449E6" w:rsidP="00642D4B">
            <w:pPr>
              <w:spacing w:line="240" w:lineRule="auto"/>
            </w:pPr>
            <w:r w:rsidRPr="00271BA2">
              <w:t>Report on implementation of mitigation measures to reduce impacts on the environment and society</w:t>
            </w:r>
          </w:p>
        </w:tc>
        <w:tc>
          <w:tcPr>
            <w:tcW w:w="2603" w:type="dxa"/>
            <w:tcBorders>
              <w:top w:val="single" w:sz="4" w:space="0" w:color="auto"/>
              <w:left w:val="nil"/>
              <w:bottom w:val="single" w:sz="4" w:space="0" w:color="auto"/>
              <w:right w:val="single" w:sz="4" w:space="0" w:color="auto"/>
            </w:tcBorders>
          </w:tcPr>
          <w:p w:rsidR="00A449E6" w:rsidRPr="00271BA2" w:rsidRDefault="00A449E6" w:rsidP="00642D4B">
            <w:pPr>
              <w:numPr>
                <w:ilvl w:val="0"/>
                <w:numId w:val="2"/>
              </w:numPr>
              <w:tabs>
                <w:tab w:val="left" w:pos="180"/>
              </w:tabs>
              <w:spacing w:line="240" w:lineRule="auto"/>
              <w:ind w:left="0" w:firstLine="6"/>
            </w:pPr>
            <w:r w:rsidRPr="00271BA2">
              <w:rPr>
                <w:spacing w:val="-6"/>
              </w:rPr>
              <w:t>Assess results of implementation of mitigation measures by contractors in term of reducing impacts on the environment and society</w:t>
            </w:r>
          </w:p>
          <w:p w:rsidR="00A449E6" w:rsidRPr="00271BA2" w:rsidRDefault="00A449E6" w:rsidP="00642D4B">
            <w:pPr>
              <w:numPr>
                <w:ilvl w:val="0"/>
                <w:numId w:val="2"/>
              </w:numPr>
              <w:tabs>
                <w:tab w:val="left" w:pos="180"/>
              </w:tabs>
              <w:spacing w:line="240" w:lineRule="auto"/>
              <w:ind w:left="0" w:firstLine="6"/>
            </w:pPr>
            <w:r w:rsidRPr="00271BA2">
              <w:rPr>
                <w:spacing w:val="-6"/>
              </w:rPr>
              <w:t>Outcomes of incident resolve and solution to resolve existing problems</w:t>
            </w:r>
          </w:p>
        </w:tc>
        <w:tc>
          <w:tcPr>
            <w:tcW w:w="1876" w:type="dxa"/>
            <w:tcBorders>
              <w:top w:val="single" w:sz="4" w:space="0" w:color="auto"/>
              <w:left w:val="nil"/>
              <w:bottom w:val="single" w:sz="4" w:space="0" w:color="auto"/>
              <w:right w:val="single" w:sz="4" w:space="0" w:color="auto"/>
            </w:tcBorders>
          </w:tcPr>
          <w:p w:rsidR="00A449E6" w:rsidRPr="00271BA2" w:rsidRDefault="00A449E6" w:rsidP="00642D4B">
            <w:pPr>
              <w:spacing w:line="240" w:lineRule="auto"/>
            </w:pPr>
            <w:r w:rsidRPr="00271BA2">
              <w:t>Monthly</w:t>
            </w:r>
          </w:p>
        </w:tc>
        <w:tc>
          <w:tcPr>
            <w:tcW w:w="1616" w:type="dxa"/>
            <w:tcBorders>
              <w:top w:val="single" w:sz="4" w:space="0" w:color="auto"/>
              <w:left w:val="nil"/>
              <w:bottom w:val="single" w:sz="4" w:space="0" w:color="auto"/>
              <w:right w:val="single" w:sz="4" w:space="0" w:color="auto"/>
            </w:tcBorders>
          </w:tcPr>
          <w:p w:rsidR="00A449E6" w:rsidRPr="00271BA2" w:rsidRDefault="00A449E6" w:rsidP="00642D4B">
            <w:pPr>
              <w:spacing w:line="240" w:lineRule="auto"/>
            </w:pPr>
            <w:r w:rsidRPr="00271BA2">
              <w:t>Project Owner</w:t>
            </w:r>
          </w:p>
        </w:tc>
      </w:tr>
      <w:tr w:rsidR="00A449E6" w:rsidRPr="00271BA2" w:rsidTr="007F7771">
        <w:trPr>
          <w:trHeight w:val="1573"/>
        </w:trPr>
        <w:tc>
          <w:tcPr>
            <w:tcW w:w="1669" w:type="dxa"/>
            <w:tcBorders>
              <w:top w:val="nil"/>
              <w:left w:val="single" w:sz="4" w:space="0" w:color="auto"/>
              <w:bottom w:val="single" w:sz="4" w:space="0" w:color="auto"/>
              <w:right w:val="single" w:sz="4" w:space="0" w:color="auto"/>
            </w:tcBorders>
            <w:vAlign w:val="center"/>
          </w:tcPr>
          <w:p w:rsidR="00A449E6" w:rsidRPr="00271BA2" w:rsidRDefault="00A449E6" w:rsidP="00642D4B">
            <w:pPr>
              <w:spacing w:line="240" w:lineRule="auto"/>
            </w:pPr>
            <w:r w:rsidRPr="00271BA2">
              <w:t>Independent Monitoring Unit (IMU)</w:t>
            </w:r>
          </w:p>
        </w:tc>
        <w:tc>
          <w:tcPr>
            <w:tcW w:w="1701" w:type="dxa"/>
            <w:tcBorders>
              <w:top w:val="nil"/>
              <w:left w:val="nil"/>
              <w:bottom w:val="single" w:sz="4" w:space="0" w:color="auto"/>
              <w:right w:val="single" w:sz="4" w:space="0" w:color="auto"/>
            </w:tcBorders>
          </w:tcPr>
          <w:p w:rsidR="00A449E6" w:rsidRPr="00271BA2" w:rsidRDefault="00A449E6" w:rsidP="00642D4B">
            <w:pPr>
              <w:spacing w:line="240" w:lineRule="auto"/>
            </w:pPr>
            <w:r w:rsidRPr="00271BA2">
              <w:t>Independent report on safeguards of the environment and society</w:t>
            </w:r>
          </w:p>
        </w:tc>
        <w:tc>
          <w:tcPr>
            <w:tcW w:w="2603" w:type="dxa"/>
            <w:tcBorders>
              <w:top w:val="nil"/>
              <w:left w:val="nil"/>
              <w:bottom w:val="single" w:sz="4" w:space="0" w:color="auto"/>
              <w:right w:val="single" w:sz="4" w:space="0" w:color="auto"/>
            </w:tcBorders>
          </w:tcPr>
          <w:p w:rsidR="00A449E6" w:rsidRPr="00271BA2" w:rsidRDefault="00A449E6" w:rsidP="00642D4B">
            <w:pPr>
              <w:numPr>
                <w:ilvl w:val="0"/>
                <w:numId w:val="2"/>
              </w:numPr>
              <w:tabs>
                <w:tab w:val="left" w:pos="180"/>
              </w:tabs>
              <w:spacing w:line="240" w:lineRule="auto"/>
              <w:ind w:left="0" w:firstLine="6"/>
            </w:pPr>
            <w:r w:rsidRPr="00271BA2">
              <w:rPr>
                <w:spacing w:val="-6"/>
              </w:rPr>
              <w:t>Results of field surveys in construction sites</w:t>
            </w:r>
          </w:p>
          <w:p w:rsidR="00A449E6" w:rsidRPr="00271BA2" w:rsidRDefault="00A449E6" w:rsidP="00642D4B">
            <w:pPr>
              <w:numPr>
                <w:ilvl w:val="0"/>
                <w:numId w:val="2"/>
              </w:numPr>
              <w:tabs>
                <w:tab w:val="left" w:pos="180"/>
              </w:tabs>
              <w:spacing w:line="240" w:lineRule="auto"/>
              <w:ind w:left="0" w:firstLine="6"/>
            </w:pPr>
            <w:r w:rsidRPr="00271BA2">
              <w:rPr>
                <w:spacing w:val="-6"/>
              </w:rPr>
              <w:t>Results of community-based monitoring</w:t>
            </w:r>
          </w:p>
          <w:p w:rsidR="00A449E6" w:rsidRPr="00271BA2" w:rsidRDefault="00A449E6" w:rsidP="00642D4B">
            <w:pPr>
              <w:numPr>
                <w:ilvl w:val="0"/>
                <w:numId w:val="2"/>
              </w:numPr>
              <w:tabs>
                <w:tab w:val="left" w:pos="180"/>
              </w:tabs>
              <w:spacing w:line="240" w:lineRule="auto"/>
              <w:ind w:left="0" w:firstLine="6"/>
            </w:pPr>
            <w:r w:rsidRPr="00271BA2">
              <w:rPr>
                <w:spacing w:val="-6"/>
              </w:rPr>
              <w:t>Summary of construction supervising consultant’s reports</w:t>
            </w:r>
          </w:p>
          <w:p w:rsidR="00A449E6" w:rsidRPr="00271BA2" w:rsidRDefault="00A449E6" w:rsidP="00642D4B">
            <w:pPr>
              <w:numPr>
                <w:ilvl w:val="0"/>
                <w:numId w:val="2"/>
              </w:numPr>
              <w:tabs>
                <w:tab w:val="left" w:pos="180"/>
              </w:tabs>
              <w:spacing w:line="240" w:lineRule="auto"/>
              <w:ind w:left="0" w:firstLine="6"/>
            </w:pPr>
            <w:r w:rsidRPr="00271BA2">
              <w:rPr>
                <w:spacing w:val="-6"/>
              </w:rPr>
              <w:t>Environmental monitoring report</w:t>
            </w:r>
          </w:p>
          <w:p w:rsidR="00A449E6" w:rsidRPr="00271BA2" w:rsidRDefault="00A449E6" w:rsidP="00642D4B">
            <w:pPr>
              <w:numPr>
                <w:ilvl w:val="0"/>
                <w:numId w:val="2"/>
              </w:numPr>
              <w:tabs>
                <w:tab w:val="left" w:pos="180"/>
              </w:tabs>
              <w:spacing w:line="240" w:lineRule="auto"/>
              <w:ind w:left="0" w:firstLine="6"/>
            </w:pPr>
            <w:r w:rsidRPr="00271BA2">
              <w:rPr>
                <w:spacing w:val="-6"/>
              </w:rPr>
              <w:lastRenderedPageBreak/>
              <w:t>Assess results of ESMP implementation and recommendation</w:t>
            </w:r>
          </w:p>
        </w:tc>
        <w:tc>
          <w:tcPr>
            <w:tcW w:w="1876" w:type="dxa"/>
            <w:tcBorders>
              <w:top w:val="nil"/>
              <w:left w:val="nil"/>
              <w:bottom w:val="single" w:sz="4" w:space="0" w:color="auto"/>
              <w:right w:val="single" w:sz="4" w:space="0" w:color="auto"/>
            </w:tcBorders>
          </w:tcPr>
          <w:p w:rsidR="00A449E6" w:rsidRPr="00271BA2" w:rsidRDefault="00A449E6" w:rsidP="00642D4B">
            <w:pPr>
              <w:spacing w:line="240" w:lineRule="auto"/>
            </w:pPr>
            <w:r w:rsidRPr="00271BA2">
              <w:lastRenderedPageBreak/>
              <w:t>Every 6 months or every 3 months</w:t>
            </w:r>
          </w:p>
        </w:tc>
        <w:tc>
          <w:tcPr>
            <w:tcW w:w="1616" w:type="dxa"/>
            <w:tcBorders>
              <w:top w:val="nil"/>
              <w:left w:val="nil"/>
              <w:bottom w:val="single" w:sz="4" w:space="0" w:color="auto"/>
              <w:right w:val="single" w:sz="4" w:space="0" w:color="auto"/>
            </w:tcBorders>
          </w:tcPr>
          <w:p w:rsidR="00A449E6" w:rsidRPr="00271BA2" w:rsidRDefault="00A449E6" w:rsidP="00642D4B">
            <w:pPr>
              <w:spacing w:line="240" w:lineRule="auto"/>
            </w:pPr>
            <w:r w:rsidRPr="00271BA2">
              <w:t>Project Owner and WB</w:t>
            </w:r>
          </w:p>
        </w:tc>
      </w:tr>
      <w:tr w:rsidR="00A449E6" w:rsidRPr="00271BA2" w:rsidTr="007F7771">
        <w:trPr>
          <w:trHeight w:val="1291"/>
        </w:trPr>
        <w:tc>
          <w:tcPr>
            <w:tcW w:w="1669" w:type="dxa"/>
            <w:tcBorders>
              <w:top w:val="nil"/>
              <w:left w:val="single" w:sz="4" w:space="0" w:color="auto"/>
              <w:bottom w:val="single" w:sz="4" w:space="0" w:color="auto"/>
              <w:right w:val="single" w:sz="4" w:space="0" w:color="auto"/>
            </w:tcBorders>
            <w:vAlign w:val="center"/>
          </w:tcPr>
          <w:p w:rsidR="00A449E6" w:rsidRPr="00271BA2" w:rsidRDefault="00A449E6" w:rsidP="00642D4B">
            <w:pPr>
              <w:spacing w:line="240" w:lineRule="auto"/>
            </w:pPr>
            <w:r w:rsidRPr="00271BA2">
              <w:t>Project Owner</w:t>
            </w:r>
          </w:p>
        </w:tc>
        <w:tc>
          <w:tcPr>
            <w:tcW w:w="1701" w:type="dxa"/>
            <w:tcBorders>
              <w:top w:val="nil"/>
              <w:left w:val="nil"/>
              <w:bottom w:val="single" w:sz="4" w:space="0" w:color="auto"/>
              <w:right w:val="single" w:sz="4" w:space="0" w:color="auto"/>
            </w:tcBorders>
          </w:tcPr>
          <w:p w:rsidR="00A449E6" w:rsidRPr="00271BA2" w:rsidRDefault="00A449E6" w:rsidP="00642D4B">
            <w:pPr>
              <w:spacing w:line="240" w:lineRule="auto"/>
            </w:pPr>
            <w:r w:rsidRPr="00271BA2">
              <w:t>Report on environmental activity of the subproject</w:t>
            </w:r>
          </w:p>
        </w:tc>
        <w:tc>
          <w:tcPr>
            <w:tcW w:w="2603" w:type="dxa"/>
            <w:tcBorders>
              <w:top w:val="nil"/>
              <w:left w:val="nil"/>
              <w:bottom w:val="single" w:sz="4" w:space="0" w:color="auto"/>
              <w:right w:val="single" w:sz="4" w:space="0" w:color="auto"/>
            </w:tcBorders>
          </w:tcPr>
          <w:p w:rsidR="00A449E6" w:rsidRPr="00271BA2" w:rsidRDefault="00A449E6" w:rsidP="00642D4B">
            <w:pPr>
              <w:spacing w:line="240" w:lineRule="auto"/>
            </w:pPr>
            <w:r w:rsidRPr="00271BA2">
              <w:t>Results of ESMP implementation</w:t>
            </w:r>
          </w:p>
          <w:p w:rsidR="00A449E6" w:rsidRPr="00271BA2" w:rsidRDefault="00A449E6" w:rsidP="00642D4B">
            <w:pPr>
              <w:spacing w:line="240" w:lineRule="auto"/>
            </w:pPr>
          </w:p>
        </w:tc>
        <w:tc>
          <w:tcPr>
            <w:tcW w:w="1876" w:type="dxa"/>
            <w:tcBorders>
              <w:top w:val="nil"/>
              <w:left w:val="nil"/>
              <w:bottom w:val="single" w:sz="4" w:space="0" w:color="auto"/>
              <w:right w:val="single" w:sz="4" w:space="0" w:color="auto"/>
            </w:tcBorders>
          </w:tcPr>
          <w:p w:rsidR="00A449E6" w:rsidRPr="00271BA2" w:rsidRDefault="00A449E6" w:rsidP="00642D4B">
            <w:pPr>
              <w:spacing w:line="240" w:lineRule="auto"/>
            </w:pPr>
            <w:r w:rsidRPr="00271BA2">
              <w:t>Every 6 months</w:t>
            </w:r>
          </w:p>
        </w:tc>
        <w:tc>
          <w:tcPr>
            <w:tcW w:w="1616" w:type="dxa"/>
            <w:tcBorders>
              <w:top w:val="nil"/>
              <w:left w:val="nil"/>
              <w:bottom w:val="single" w:sz="4" w:space="0" w:color="auto"/>
              <w:right w:val="single" w:sz="4" w:space="0" w:color="auto"/>
            </w:tcBorders>
          </w:tcPr>
          <w:p w:rsidR="00A449E6" w:rsidRPr="00271BA2" w:rsidRDefault="00A449E6" w:rsidP="00642D4B">
            <w:pPr>
              <w:spacing w:line="240" w:lineRule="auto"/>
            </w:pPr>
            <w:r w:rsidRPr="00271BA2">
              <w:t>CPO and WB</w:t>
            </w:r>
          </w:p>
        </w:tc>
      </w:tr>
      <w:tr w:rsidR="00A449E6" w:rsidRPr="00271BA2" w:rsidTr="007F7771">
        <w:trPr>
          <w:trHeight w:val="1291"/>
        </w:trPr>
        <w:tc>
          <w:tcPr>
            <w:tcW w:w="1669" w:type="dxa"/>
            <w:tcBorders>
              <w:top w:val="single" w:sz="4" w:space="0" w:color="auto"/>
              <w:left w:val="single" w:sz="4" w:space="0" w:color="auto"/>
              <w:bottom w:val="single" w:sz="4" w:space="0" w:color="auto"/>
              <w:right w:val="single" w:sz="4" w:space="0" w:color="auto"/>
            </w:tcBorders>
            <w:vAlign w:val="center"/>
          </w:tcPr>
          <w:p w:rsidR="00A449E6" w:rsidRPr="00271BA2" w:rsidRDefault="00A449E6" w:rsidP="00642D4B">
            <w:pPr>
              <w:spacing w:line="240" w:lineRule="auto"/>
            </w:pPr>
            <w:r w:rsidRPr="00271BA2">
              <w:t>Environment consultancy with support from CPMU, PPMU and DARD</w:t>
            </w:r>
          </w:p>
        </w:tc>
        <w:tc>
          <w:tcPr>
            <w:tcW w:w="1701" w:type="dxa"/>
            <w:tcBorders>
              <w:top w:val="single" w:sz="4" w:space="0" w:color="auto"/>
              <w:left w:val="nil"/>
              <w:bottom w:val="single" w:sz="4" w:space="0" w:color="auto"/>
              <w:right w:val="single" w:sz="4" w:space="0" w:color="auto"/>
            </w:tcBorders>
            <w:vAlign w:val="center"/>
          </w:tcPr>
          <w:p w:rsidR="00A449E6" w:rsidRPr="00271BA2" w:rsidRDefault="00A449E6" w:rsidP="00642D4B">
            <w:pPr>
              <w:spacing w:line="240" w:lineRule="auto"/>
            </w:pPr>
            <w:r w:rsidRPr="00271BA2">
              <w:t>IPM plan</w:t>
            </w:r>
          </w:p>
        </w:tc>
        <w:tc>
          <w:tcPr>
            <w:tcW w:w="2603" w:type="dxa"/>
            <w:tcBorders>
              <w:top w:val="single" w:sz="4" w:space="0" w:color="auto"/>
              <w:left w:val="nil"/>
              <w:bottom w:val="single" w:sz="4" w:space="0" w:color="auto"/>
              <w:right w:val="single" w:sz="4" w:space="0" w:color="auto"/>
            </w:tcBorders>
            <w:vAlign w:val="center"/>
          </w:tcPr>
          <w:p w:rsidR="00A449E6" w:rsidRPr="00271BA2" w:rsidRDefault="00A449E6" w:rsidP="00642D4B">
            <w:pPr>
              <w:spacing w:line="240" w:lineRule="auto"/>
            </w:pPr>
            <w:r w:rsidRPr="00271BA2">
              <w:t>Plan for IPM activities</w:t>
            </w:r>
          </w:p>
        </w:tc>
        <w:tc>
          <w:tcPr>
            <w:tcW w:w="1876" w:type="dxa"/>
            <w:tcBorders>
              <w:top w:val="single" w:sz="4" w:space="0" w:color="auto"/>
              <w:left w:val="nil"/>
              <w:bottom w:val="single" w:sz="4" w:space="0" w:color="auto"/>
              <w:right w:val="single" w:sz="4" w:space="0" w:color="auto"/>
            </w:tcBorders>
            <w:vAlign w:val="center"/>
          </w:tcPr>
          <w:p w:rsidR="00A449E6" w:rsidRPr="00271BA2" w:rsidRDefault="00A449E6" w:rsidP="00642D4B">
            <w:pPr>
              <w:spacing w:line="240" w:lineRule="auto"/>
            </w:pPr>
            <w:r w:rsidRPr="00271BA2">
              <w:t>Before the implementation of IPM plan</w:t>
            </w:r>
          </w:p>
        </w:tc>
        <w:tc>
          <w:tcPr>
            <w:tcW w:w="1616" w:type="dxa"/>
            <w:tcBorders>
              <w:top w:val="single" w:sz="4" w:space="0" w:color="auto"/>
              <w:left w:val="nil"/>
              <w:bottom w:val="single" w:sz="4" w:space="0" w:color="auto"/>
              <w:right w:val="single" w:sz="4" w:space="0" w:color="auto"/>
            </w:tcBorders>
            <w:vAlign w:val="center"/>
          </w:tcPr>
          <w:p w:rsidR="00A449E6" w:rsidRPr="00271BA2" w:rsidRDefault="00A449E6" w:rsidP="00642D4B">
            <w:pPr>
              <w:spacing w:line="240" w:lineRule="auto"/>
            </w:pPr>
            <w:r w:rsidRPr="00271BA2">
              <w:t>WB, MARD, PPC, CPO/CPMU, PPMU</w:t>
            </w:r>
          </w:p>
        </w:tc>
      </w:tr>
      <w:tr w:rsidR="00A449E6" w:rsidRPr="00271BA2" w:rsidTr="007F7771">
        <w:trPr>
          <w:trHeight w:val="96"/>
        </w:trPr>
        <w:tc>
          <w:tcPr>
            <w:tcW w:w="1669" w:type="dxa"/>
            <w:tcBorders>
              <w:top w:val="single" w:sz="4" w:space="0" w:color="auto"/>
              <w:left w:val="single" w:sz="4" w:space="0" w:color="auto"/>
              <w:bottom w:val="single" w:sz="4" w:space="0" w:color="auto"/>
              <w:right w:val="single" w:sz="4" w:space="0" w:color="auto"/>
            </w:tcBorders>
            <w:vAlign w:val="center"/>
          </w:tcPr>
          <w:p w:rsidR="00A449E6" w:rsidRPr="00271BA2" w:rsidRDefault="00A449E6" w:rsidP="00642D4B">
            <w:pPr>
              <w:spacing w:line="240" w:lineRule="auto"/>
            </w:pPr>
            <w:r w:rsidRPr="00271BA2">
              <w:t>DARD</w:t>
            </w:r>
          </w:p>
        </w:tc>
        <w:tc>
          <w:tcPr>
            <w:tcW w:w="1701" w:type="dxa"/>
            <w:tcBorders>
              <w:top w:val="single" w:sz="4" w:space="0" w:color="auto"/>
              <w:left w:val="nil"/>
              <w:bottom w:val="single" w:sz="4" w:space="0" w:color="auto"/>
              <w:right w:val="single" w:sz="4" w:space="0" w:color="auto"/>
            </w:tcBorders>
            <w:vAlign w:val="center"/>
          </w:tcPr>
          <w:p w:rsidR="00A449E6" w:rsidRPr="00271BA2" w:rsidRDefault="00A449E6" w:rsidP="00642D4B">
            <w:pPr>
              <w:spacing w:line="240" w:lineRule="auto"/>
            </w:pPr>
            <w:r w:rsidRPr="00271BA2">
              <w:t>Report of implementation of IPM plan</w:t>
            </w:r>
          </w:p>
        </w:tc>
        <w:tc>
          <w:tcPr>
            <w:tcW w:w="2603" w:type="dxa"/>
            <w:tcBorders>
              <w:top w:val="single" w:sz="4" w:space="0" w:color="auto"/>
              <w:left w:val="nil"/>
              <w:bottom w:val="single" w:sz="4" w:space="0" w:color="auto"/>
              <w:right w:val="single" w:sz="4" w:space="0" w:color="auto"/>
            </w:tcBorders>
            <w:vAlign w:val="center"/>
          </w:tcPr>
          <w:p w:rsidR="00A449E6" w:rsidRPr="00271BA2" w:rsidRDefault="00A449E6" w:rsidP="00642D4B">
            <w:pPr>
              <w:spacing w:line="240" w:lineRule="auto"/>
            </w:pPr>
            <w:r w:rsidRPr="00271BA2">
              <w:t>Report of implementation of IPM plan</w:t>
            </w:r>
          </w:p>
        </w:tc>
        <w:tc>
          <w:tcPr>
            <w:tcW w:w="1876" w:type="dxa"/>
            <w:tcBorders>
              <w:top w:val="single" w:sz="4" w:space="0" w:color="auto"/>
              <w:left w:val="nil"/>
              <w:bottom w:val="single" w:sz="4" w:space="0" w:color="auto"/>
              <w:right w:val="single" w:sz="4" w:space="0" w:color="auto"/>
            </w:tcBorders>
            <w:vAlign w:val="center"/>
          </w:tcPr>
          <w:p w:rsidR="00A449E6" w:rsidRPr="00271BA2" w:rsidRDefault="00A449E6" w:rsidP="00642D4B">
            <w:pPr>
              <w:spacing w:line="240" w:lineRule="auto"/>
            </w:pPr>
            <w:r w:rsidRPr="00271BA2">
              <w:t>01 time per year</w:t>
            </w:r>
          </w:p>
        </w:tc>
        <w:tc>
          <w:tcPr>
            <w:tcW w:w="1616" w:type="dxa"/>
            <w:tcBorders>
              <w:top w:val="single" w:sz="4" w:space="0" w:color="auto"/>
              <w:left w:val="nil"/>
              <w:bottom w:val="single" w:sz="4" w:space="0" w:color="auto"/>
              <w:right w:val="single" w:sz="4" w:space="0" w:color="auto"/>
            </w:tcBorders>
            <w:vAlign w:val="center"/>
          </w:tcPr>
          <w:p w:rsidR="00A449E6" w:rsidRPr="00271BA2" w:rsidRDefault="00A449E6" w:rsidP="00642D4B">
            <w:pPr>
              <w:spacing w:line="240" w:lineRule="auto"/>
            </w:pPr>
            <w:r w:rsidRPr="00271BA2">
              <w:t>WB, MARD, PPC, CPO/CPMU, PPMU</w:t>
            </w:r>
          </w:p>
        </w:tc>
      </w:tr>
    </w:tbl>
    <w:p w:rsidR="00A449E6" w:rsidRPr="00271BA2" w:rsidRDefault="00A449E6" w:rsidP="00642D4B">
      <w:pPr>
        <w:spacing w:line="240" w:lineRule="auto"/>
      </w:pPr>
    </w:p>
    <w:p w:rsidR="00276EC2" w:rsidRPr="00271BA2" w:rsidRDefault="00276EC2" w:rsidP="00642D4B">
      <w:pPr>
        <w:pStyle w:val="Heading2"/>
        <w:numPr>
          <w:ilvl w:val="1"/>
          <w:numId w:val="1"/>
        </w:numPr>
        <w:spacing w:line="240" w:lineRule="auto"/>
        <w:rPr>
          <w:sz w:val="24"/>
          <w:szCs w:val="24"/>
        </w:rPr>
      </w:pPr>
      <w:bookmarkStart w:id="4388" w:name="_Toc422911280"/>
      <w:r w:rsidRPr="00271BA2">
        <w:rPr>
          <w:sz w:val="24"/>
          <w:szCs w:val="24"/>
        </w:rPr>
        <w:t>ESMP Implementation responsibilities</w:t>
      </w:r>
      <w:bookmarkEnd w:id="4388"/>
    </w:p>
    <w:p w:rsidR="00276EC2" w:rsidRPr="00271BA2" w:rsidRDefault="00276EC2" w:rsidP="00642D4B">
      <w:pPr>
        <w:spacing w:line="240" w:lineRule="auto"/>
      </w:pPr>
      <w:r w:rsidRPr="00271BA2">
        <w:t>Key responsibilities of PPMU and the contractors are as follows:</w:t>
      </w:r>
    </w:p>
    <w:p w:rsidR="00276EC2" w:rsidRPr="00271BA2" w:rsidRDefault="00561432" w:rsidP="00755C88">
      <w:pPr>
        <w:pStyle w:val="ListParagraph1"/>
        <w:numPr>
          <w:ilvl w:val="0"/>
          <w:numId w:val="96"/>
        </w:numPr>
        <w:tabs>
          <w:tab w:val="left" w:pos="567"/>
        </w:tabs>
        <w:spacing w:before="120" w:after="120" w:line="240" w:lineRule="auto"/>
        <w:ind w:left="0" w:firstLine="0"/>
        <w:jc w:val="left"/>
        <w:rPr>
          <w:rFonts w:ascii="Times New Roman" w:hAnsi="Times New Roman"/>
          <w:b/>
          <w:i/>
          <w:szCs w:val="24"/>
          <w:lang w:val="en-GB"/>
        </w:rPr>
      </w:pPr>
      <w:r w:rsidRPr="00271BA2">
        <w:rPr>
          <w:rFonts w:ascii="Times New Roman" w:hAnsi="Times New Roman"/>
          <w:b/>
          <w:i/>
          <w:szCs w:val="24"/>
          <w:lang w:val="en-GB"/>
        </w:rPr>
        <w:t>Quang Binh</w:t>
      </w:r>
      <w:r w:rsidR="00276EC2" w:rsidRPr="00271BA2">
        <w:rPr>
          <w:rFonts w:ascii="Times New Roman" w:hAnsi="Times New Roman"/>
          <w:b/>
          <w:i/>
          <w:szCs w:val="24"/>
          <w:lang w:val="en-GB"/>
        </w:rPr>
        <w:t>-PPMU</w:t>
      </w:r>
    </w:p>
    <w:p w:rsidR="00276EC2" w:rsidRPr="00271BA2" w:rsidRDefault="00561432" w:rsidP="00642D4B">
      <w:pPr>
        <w:tabs>
          <w:tab w:val="left" w:pos="709"/>
        </w:tabs>
        <w:spacing w:line="240" w:lineRule="auto"/>
      </w:pPr>
      <w:r w:rsidRPr="00271BA2">
        <w:t>Quang Binh</w:t>
      </w:r>
      <w:r w:rsidR="00276EC2" w:rsidRPr="00271BA2">
        <w:t xml:space="preserve"> Provincial Project Management Unit (PPMU) is representative of </w:t>
      </w:r>
      <w:r w:rsidRPr="00271BA2">
        <w:t>Quang Binh</w:t>
      </w:r>
      <w:r w:rsidR="00276EC2" w:rsidRPr="00271BA2">
        <w:t xml:space="preserve"> DARD and is responsible for ensuring effective implementation of subproject environmental management in close coordination with local authorities and communities. </w:t>
      </w:r>
    </w:p>
    <w:p w:rsidR="00276EC2" w:rsidRPr="00271BA2" w:rsidRDefault="00276EC2" w:rsidP="00642D4B">
      <w:pPr>
        <w:spacing w:line="240" w:lineRule="auto"/>
      </w:pPr>
      <w:r w:rsidRPr="00271BA2">
        <w:t xml:space="preserve">People’s Committee of </w:t>
      </w:r>
      <w:r w:rsidR="00561432" w:rsidRPr="00271BA2">
        <w:t>Thuan Duc</w:t>
      </w:r>
      <w:r w:rsidRPr="00271BA2">
        <w:t xml:space="preserve"> commune and </w:t>
      </w:r>
      <w:r w:rsidR="00561432" w:rsidRPr="00271BA2">
        <w:t>Dong Son ward</w:t>
      </w:r>
      <w:r w:rsidRPr="00271BA2">
        <w:t xml:space="preserve"> will take part in community </w:t>
      </w:r>
      <w:r w:rsidR="00823D43" w:rsidRPr="00271BA2">
        <w:t>monitoring</w:t>
      </w:r>
      <w:r w:rsidRPr="00271BA2">
        <w:t xml:space="preserve"> during construction phase. </w:t>
      </w:r>
    </w:p>
    <w:p w:rsidR="00276EC2" w:rsidRPr="00271BA2" w:rsidRDefault="00276EC2" w:rsidP="00755C88">
      <w:pPr>
        <w:pStyle w:val="ListParagraph1"/>
        <w:numPr>
          <w:ilvl w:val="0"/>
          <w:numId w:val="96"/>
        </w:numPr>
        <w:tabs>
          <w:tab w:val="left" w:pos="567"/>
        </w:tabs>
        <w:spacing w:before="120" w:after="120" w:line="240" w:lineRule="auto"/>
        <w:ind w:left="0" w:firstLine="0"/>
        <w:jc w:val="left"/>
        <w:rPr>
          <w:rFonts w:ascii="Times New Roman" w:hAnsi="Times New Roman"/>
          <w:b/>
          <w:i/>
          <w:szCs w:val="24"/>
          <w:lang w:val="en-GB"/>
        </w:rPr>
      </w:pPr>
      <w:r w:rsidRPr="00271BA2">
        <w:rPr>
          <w:rFonts w:ascii="Times New Roman" w:hAnsi="Times New Roman"/>
          <w:b/>
          <w:i/>
          <w:szCs w:val="24"/>
          <w:lang w:val="en-GB"/>
        </w:rPr>
        <w:t>Construction Supervision Consultant (CSC)</w:t>
      </w:r>
    </w:p>
    <w:p w:rsidR="00276EC2" w:rsidRPr="00271BA2" w:rsidRDefault="00276EC2" w:rsidP="00642D4B">
      <w:pPr>
        <w:spacing w:line="240" w:lineRule="auto"/>
      </w:pPr>
      <w:r w:rsidRPr="00271BA2">
        <w:t>During construction phase, the CSC will also supervise the contractor’s environmental and safety performance to ensure that the potential social and environmental impacts of the subproject are adequately addressed during construction phase. The CSC will report on the contractor’s environmental and safety performance as part of construction progress report.</w:t>
      </w:r>
    </w:p>
    <w:p w:rsidR="00276EC2" w:rsidRPr="00271BA2" w:rsidRDefault="00276EC2" w:rsidP="00642D4B">
      <w:pPr>
        <w:spacing w:line="240" w:lineRule="auto"/>
      </w:pPr>
      <w:r w:rsidRPr="00271BA2">
        <w:t xml:space="preserve">When there are arising issues or complaints, the CSC will work closely with the PMU to direct the contractor to carry out corrective actions in a timely manner. </w:t>
      </w:r>
    </w:p>
    <w:p w:rsidR="00276EC2" w:rsidRPr="00271BA2" w:rsidRDefault="00276EC2" w:rsidP="00755C88">
      <w:pPr>
        <w:pStyle w:val="ListParagraph1"/>
        <w:numPr>
          <w:ilvl w:val="0"/>
          <w:numId w:val="96"/>
        </w:numPr>
        <w:tabs>
          <w:tab w:val="left" w:pos="567"/>
        </w:tabs>
        <w:spacing w:before="120" w:after="120" w:line="240" w:lineRule="auto"/>
        <w:ind w:left="0" w:firstLine="0"/>
        <w:jc w:val="left"/>
        <w:rPr>
          <w:rFonts w:ascii="Times New Roman" w:hAnsi="Times New Roman"/>
          <w:b/>
          <w:i/>
          <w:szCs w:val="24"/>
          <w:lang w:val="en-GB"/>
        </w:rPr>
      </w:pPr>
      <w:r w:rsidRPr="00271BA2">
        <w:rPr>
          <w:rFonts w:ascii="Times New Roman" w:hAnsi="Times New Roman"/>
          <w:b/>
          <w:i/>
          <w:szCs w:val="24"/>
          <w:lang w:val="en-GB"/>
        </w:rPr>
        <w:t xml:space="preserve">Construction contractor </w:t>
      </w:r>
    </w:p>
    <w:p w:rsidR="00276EC2" w:rsidRPr="00271BA2" w:rsidRDefault="00276EC2" w:rsidP="00642D4B">
      <w:pPr>
        <w:spacing w:line="240" w:lineRule="auto"/>
      </w:pPr>
      <w:r w:rsidRPr="00271BA2">
        <w:t xml:space="preserve">The construction contractors are responsible for implementing all mitigation measures at costs included in the contract. Take actions to mitigate all potential negative impacts in line with the objective described in the ESMP. </w:t>
      </w:r>
    </w:p>
    <w:p w:rsidR="00276EC2" w:rsidRPr="00271BA2" w:rsidRDefault="00276EC2" w:rsidP="00642D4B">
      <w:pPr>
        <w:spacing w:line="240" w:lineRule="auto"/>
      </w:pPr>
      <w:r w:rsidRPr="00271BA2">
        <w:t xml:space="preserve">In addition, the contractor will appoint a staff being responsible for </w:t>
      </w:r>
      <w:r w:rsidR="00823D43" w:rsidRPr="00271BA2">
        <w:t>environmental</w:t>
      </w:r>
      <w:r w:rsidRPr="00271BA2">
        <w:t xml:space="preserve"> aspects during construction phase. He/She will work with the contractor’s technical team to </w:t>
      </w:r>
      <w:r w:rsidR="00823D43" w:rsidRPr="00271BA2">
        <w:t>prepare</w:t>
      </w:r>
      <w:r w:rsidRPr="00271BA2">
        <w:t xml:space="preserve"> Site-specific Environmental Management Plan (SEMP) and submit to the Project Owner for review and approval before construction is started. </w:t>
      </w:r>
    </w:p>
    <w:p w:rsidR="00276EC2" w:rsidRPr="00271BA2" w:rsidRDefault="00276EC2" w:rsidP="00755C88">
      <w:pPr>
        <w:pStyle w:val="ListParagraph1"/>
        <w:numPr>
          <w:ilvl w:val="0"/>
          <w:numId w:val="96"/>
        </w:numPr>
        <w:tabs>
          <w:tab w:val="left" w:pos="567"/>
        </w:tabs>
        <w:spacing w:before="120" w:after="120" w:line="240" w:lineRule="auto"/>
        <w:ind w:left="0" w:firstLine="0"/>
        <w:jc w:val="left"/>
        <w:rPr>
          <w:rFonts w:ascii="Times New Roman" w:hAnsi="Times New Roman"/>
          <w:b/>
          <w:i/>
          <w:szCs w:val="24"/>
          <w:lang w:val="en-GB"/>
        </w:rPr>
      </w:pPr>
      <w:r w:rsidRPr="00271BA2">
        <w:rPr>
          <w:rFonts w:ascii="Times New Roman" w:hAnsi="Times New Roman"/>
          <w:b/>
          <w:i/>
          <w:szCs w:val="24"/>
          <w:lang w:val="en-GB"/>
        </w:rPr>
        <w:lastRenderedPageBreak/>
        <w:t xml:space="preserve">Independent Environmental Monitoring Consultant (IEMC) </w:t>
      </w:r>
    </w:p>
    <w:p w:rsidR="00276EC2" w:rsidRPr="00271BA2" w:rsidRDefault="00276EC2" w:rsidP="00642D4B">
      <w:pPr>
        <w:spacing w:line="240" w:lineRule="auto"/>
      </w:pPr>
      <w:r w:rsidRPr="00271BA2">
        <w:t>IEMC will support PMU to establish and operate an environmental management system, offers suggestions for adjusting and building capacity for relevant agencies during project implementation and monitor the Contractor’s EMP implementation in both construction and operation stages. IEMC will also be responsible to support PMU to prepare monitoring reports on ESMP implementation. The IEMC shall have extensive knowledge and experience in environmental monitoring and auditing to provide independent, objective and professional advice on the environmental performance of the project. The IEMC will carry out environmental sampling for the subproject</w:t>
      </w:r>
    </w:p>
    <w:p w:rsidR="00276EC2" w:rsidRPr="00271BA2" w:rsidRDefault="00276EC2" w:rsidP="00755C88">
      <w:pPr>
        <w:pStyle w:val="ListParagraph1"/>
        <w:numPr>
          <w:ilvl w:val="0"/>
          <w:numId w:val="96"/>
        </w:numPr>
        <w:tabs>
          <w:tab w:val="left" w:pos="567"/>
        </w:tabs>
        <w:spacing w:before="120" w:after="120" w:line="240" w:lineRule="auto"/>
        <w:ind w:left="0" w:firstLine="0"/>
        <w:jc w:val="left"/>
        <w:rPr>
          <w:rFonts w:ascii="Times New Roman" w:hAnsi="Times New Roman"/>
          <w:b/>
          <w:i/>
          <w:szCs w:val="24"/>
          <w:lang w:val="en-GB"/>
        </w:rPr>
      </w:pPr>
      <w:r w:rsidRPr="00271BA2">
        <w:rPr>
          <w:rFonts w:ascii="Times New Roman" w:hAnsi="Times New Roman"/>
          <w:b/>
          <w:i/>
          <w:szCs w:val="24"/>
          <w:lang w:val="en-GB"/>
        </w:rPr>
        <w:t>Local Community</w:t>
      </w:r>
    </w:p>
    <w:p w:rsidR="00276EC2" w:rsidRPr="00271BA2" w:rsidRDefault="00276EC2" w:rsidP="00642D4B">
      <w:pPr>
        <w:spacing w:line="240" w:lineRule="auto"/>
        <w:rPr>
          <w:rFonts w:eastAsia="PMingLiU"/>
        </w:rPr>
      </w:pPr>
      <w:r w:rsidRPr="00271BA2">
        <w:t xml:space="preserve">The community are encouraged to take part in environmental monitoring during </w:t>
      </w:r>
      <w:r w:rsidR="00823D43" w:rsidRPr="00271BA2">
        <w:t>construction</w:t>
      </w:r>
      <w:r w:rsidRPr="00271BA2">
        <w:t xml:space="preserve"> phase.  In case of there are arising environmental problems that affect the community, they will discuss directly with the contractor for corrective action and/or report to the Supervision Consultant and/or PPMU.</w:t>
      </w:r>
    </w:p>
    <w:p w:rsidR="00276EC2" w:rsidRPr="00271BA2" w:rsidRDefault="00276EC2" w:rsidP="00642D4B">
      <w:pPr>
        <w:spacing w:line="240" w:lineRule="auto"/>
        <w:rPr>
          <w:i/>
        </w:rPr>
      </w:pPr>
    </w:p>
    <w:p w:rsidR="00276EC2" w:rsidRPr="00271BA2" w:rsidRDefault="00276EC2" w:rsidP="00642D4B">
      <w:pPr>
        <w:spacing w:line="240" w:lineRule="auto"/>
      </w:pPr>
      <w:r w:rsidRPr="00271BA2">
        <w:rPr>
          <w:i/>
        </w:rPr>
        <w:t xml:space="preserve">CPO: </w:t>
      </w:r>
      <w:r w:rsidRPr="00271BA2">
        <w:t xml:space="preserve">CPO will guide </w:t>
      </w:r>
      <w:r w:rsidR="00561432" w:rsidRPr="00271BA2">
        <w:t>Quang Binh</w:t>
      </w:r>
      <w:r w:rsidRPr="00271BA2">
        <w:t xml:space="preserve"> PPMU staffs to carry out environmental and social management plan of subproject. Supervising the progress of subproject during construction time.</w:t>
      </w:r>
    </w:p>
    <w:p w:rsidR="00276EC2" w:rsidRPr="00271BA2" w:rsidRDefault="00276EC2" w:rsidP="00642D4B">
      <w:pPr>
        <w:spacing w:line="240" w:lineRule="auto"/>
      </w:pPr>
      <w:r w:rsidRPr="00271BA2">
        <w:rPr>
          <w:i/>
        </w:rPr>
        <w:t xml:space="preserve">Province People’s Committees </w:t>
      </w:r>
      <w:r w:rsidR="0012115D" w:rsidRPr="00271BA2">
        <w:rPr>
          <w:i/>
        </w:rPr>
        <w:t xml:space="preserve">and Dong Hoi city People’s Committee, </w:t>
      </w:r>
      <w:r w:rsidR="00561432" w:rsidRPr="00271BA2">
        <w:rPr>
          <w:i/>
        </w:rPr>
        <w:t>Quang Binh</w:t>
      </w:r>
      <w:r w:rsidRPr="00271BA2">
        <w:rPr>
          <w:i/>
        </w:rPr>
        <w:t xml:space="preserve"> Provincial DoNRE: </w:t>
      </w:r>
      <w:r w:rsidRPr="00271BA2">
        <w:t xml:space="preserve">oversee implementation of subprojects under recommendations of </w:t>
      </w:r>
      <w:r w:rsidR="00561432" w:rsidRPr="00271BA2">
        <w:t>Quang Binh</w:t>
      </w:r>
      <w:r w:rsidRPr="00271BA2">
        <w:t xml:space="preserve"> DoNRE and PPMU to ensure compliance of Government policy and regulations. </w:t>
      </w:r>
      <w:r w:rsidR="00561432" w:rsidRPr="00271BA2">
        <w:t>Quang Binh</w:t>
      </w:r>
      <w:r w:rsidRPr="00271BA2">
        <w:t xml:space="preserve"> DoNRE is responsible for monitoring the compliance with the Government environmental requirements</w:t>
      </w:r>
    </w:p>
    <w:p w:rsidR="00276EC2" w:rsidRPr="00271BA2" w:rsidRDefault="00276EC2" w:rsidP="00642D4B">
      <w:pPr>
        <w:pStyle w:val="Heading2"/>
        <w:numPr>
          <w:ilvl w:val="1"/>
          <w:numId w:val="1"/>
        </w:numPr>
        <w:spacing w:line="240" w:lineRule="auto"/>
        <w:rPr>
          <w:sz w:val="24"/>
          <w:szCs w:val="24"/>
        </w:rPr>
      </w:pPr>
      <w:bookmarkStart w:id="4389" w:name="_Toc422405562"/>
      <w:bookmarkStart w:id="4390" w:name="_Toc422563124"/>
      <w:bookmarkStart w:id="4391" w:name="_Toc422911281"/>
      <w:r w:rsidRPr="00271BA2">
        <w:rPr>
          <w:sz w:val="24"/>
          <w:szCs w:val="24"/>
        </w:rPr>
        <w:t>ESMP Implementation budget</w:t>
      </w:r>
      <w:bookmarkEnd w:id="4389"/>
      <w:bookmarkEnd w:id="4390"/>
      <w:bookmarkEnd w:id="4391"/>
    </w:p>
    <w:p w:rsidR="00276EC2" w:rsidRPr="00271BA2" w:rsidRDefault="00276EC2" w:rsidP="00642D4B">
      <w:pPr>
        <w:pStyle w:val="Caption"/>
        <w:spacing w:line="240" w:lineRule="auto"/>
        <w:jc w:val="center"/>
        <w:rPr>
          <w:b/>
          <w:i/>
          <w:sz w:val="24"/>
          <w:szCs w:val="24"/>
          <w:lang w:val="en-GB"/>
        </w:rPr>
      </w:pPr>
      <w:bookmarkStart w:id="4392" w:name="_Toc419453685"/>
      <w:bookmarkStart w:id="4393" w:name="_Toc422216977"/>
      <w:bookmarkStart w:id="4394" w:name="_Toc422408897"/>
      <w:r w:rsidRPr="00271BA2">
        <w:rPr>
          <w:b/>
          <w:i/>
          <w:sz w:val="24"/>
          <w:szCs w:val="24"/>
          <w:lang w:val="en-GB"/>
        </w:rPr>
        <w:t>Table 8.</w:t>
      </w:r>
      <w:r w:rsidR="00ED74D1" w:rsidRPr="00271BA2">
        <w:rPr>
          <w:b/>
          <w:i/>
          <w:sz w:val="24"/>
          <w:szCs w:val="24"/>
        </w:rPr>
        <w:fldChar w:fldCharType="begin"/>
      </w:r>
      <w:r w:rsidR="00ED74D1" w:rsidRPr="00271BA2">
        <w:rPr>
          <w:b/>
          <w:i/>
          <w:sz w:val="24"/>
          <w:szCs w:val="24"/>
        </w:rPr>
        <w:instrText xml:space="preserve"> SEQ Bảng \* ARABIC \s 1 </w:instrText>
      </w:r>
      <w:r w:rsidR="00ED74D1" w:rsidRPr="00271BA2">
        <w:rPr>
          <w:b/>
          <w:i/>
          <w:sz w:val="24"/>
          <w:szCs w:val="24"/>
        </w:rPr>
        <w:fldChar w:fldCharType="separate"/>
      </w:r>
      <w:r w:rsidR="00ED74D1" w:rsidRPr="00271BA2">
        <w:rPr>
          <w:b/>
          <w:i/>
          <w:noProof/>
          <w:sz w:val="24"/>
          <w:szCs w:val="24"/>
        </w:rPr>
        <w:t>6</w:t>
      </w:r>
      <w:r w:rsidR="00ED74D1" w:rsidRPr="00271BA2">
        <w:rPr>
          <w:b/>
          <w:i/>
          <w:sz w:val="24"/>
          <w:szCs w:val="24"/>
        </w:rPr>
        <w:fldChar w:fldCharType="end"/>
      </w:r>
      <w:r w:rsidRPr="00271BA2">
        <w:rPr>
          <w:b/>
          <w:i/>
          <w:sz w:val="24"/>
          <w:szCs w:val="24"/>
          <w:lang w:val="en-GB"/>
        </w:rPr>
        <w:t>: Budget of ESMP implementation</w:t>
      </w:r>
      <w:bookmarkEnd w:id="4392"/>
      <w:bookmarkEnd w:id="4393"/>
      <w:bookmarkEnd w:id="43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825"/>
        <w:gridCol w:w="2397"/>
      </w:tblGrid>
      <w:tr w:rsidR="00276EC2" w:rsidRPr="00271BA2" w:rsidTr="007F7771">
        <w:trPr>
          <w:trHeight w:val="217"/>
          <w:jc w:val="center"/>
        </w:trPr>
        <w:tc>
          <w:tcPr>
            <w:tcW w:w="630" w:type="dxa"/>
            <w:shd w:val="clear" w:color="auto" w:fill="auto"/>
          </w:tcPr>
          <w:p w:rsidR="00276EC2" w:rsidRPr="00271BA2" w:rsidRDefault="00276EC2" w:rsidP="00642D4B">
            <w:pPr>
              <w:spacing w:line="240" w:lineRule="auto"/>
              <w:jc w:val="center"/>
              <w:rPr>
                <w:b/>
              </w:rPr>
            </w:pPr>
            <w:r w:rsidRPr="00271BA2">
              <w:rPr>
                <w:b/>
              </w:rPr>
              <w:t>No</w:t>
            </w:r>
          </w:p>
        </w:tc>
        <w:tc>
          <w:tcPr>
            <w:tcW w:w="3825" w:type="dxa"/>
            <w:shd w:val="clear" w:color="auto" w:fill="auto"/>
          </w:tcPr>
          <w:p w:rsidR="00276EC2" w:rsidRPr="00271BA2" w:rsidRDefault="00276EC2" w:rsidP="00642D4B">
            <w:pPr>
              <w:spacing w:line="240" w:lineRule="auto"/>
              <w:jc w:val="center"/>
              <w:rPr>
                <w:b/>
              </w:rPr>
            </w:pPr>
            <w:r w:rsidRPr="00271BA2">
              <w:rPr>
                <w:b/>
                <w:i/>
              </w:rPr>
              <w:t>Item</w:t>
            </w:r>
          </w:p>
        </w:tc>
        <w:tc>
          <w:tcPr>
            <w:tcW w:w="2397" w:type="dxa"/>
            <w:shd w:val="clear" w:color="auto" w:fill="auto"/>
          </w:tcPr>
          <w:p w:rsidR="00276EC2" w:rsidRPr="00271BA2" w:rsidRDefault="00276EC2" w:rsidP="00642D4B">
            <w:pPr>
              <w:spacing w:line="240" w:lineRule="auto"/>
              <w:jc w:val="center"/>
              <w:rPr>
                <w:b/>
                <w:i/>
              </w:rPr>
            </w:pPr>
            <w:r w:rsidRPr="00271BA2">
              <w:rPr>
                <w:b/>
                <w:i/>
              </w:rPr>
              <w:t>Costs</w:t>
            </w:r>
            <w:r w:rsidR="00561432" w:rsidRPr="00271BA2">
              <w:rPr>
                <w:b/>
                <w:i/>
              </w:rPr>
              <w:t xml:space="preserve"> (VND)</w:t>
            </w:r>
          </w:p>
        </w:tc>
      </w:tr>
      <w:tr w:rsidR="00276EC2" w:rsidRPr="00271BA2" w:rsidTr="007F7771">
        <w:trPr>
          <w:jc w:val="center"/>
        </w:trPr>
        <w:tc>
          <w:tcPr>
            <w:tcW w:w="630" w:type="dxa"/>
            <w:shd w:val="clear" w:color="auto" w:fill="auto"/>
          </w:tcPr>
          <w:p w:rsidR="00276EC2" w:rsidRPr="00271BA2" w:rsidRDefault="00276EC2" w:rsidP="00755C88">
            <w:pPr>
              <w:numPr>
                <w:ilvl w:val="0"/>
                <w:numId w:val="97"/>
              </w:numPr>
              <w:spacing w:line="240" w:lineRule="auto"/>
              <w:ind w:left="0" w:firstLine="0"/>
              <w:jc w:val="center"/>
            </w:pPr>
          </w:p>
        </w:tc>
        <w:tc>
          <w:tcPr>
            <w:tcW w:w="3825" w:type="dxa"/>
            <w:shd w:val="clear" w:color="auto" w:fill="auto"/>
          </w:tcPr>
          <w:p w:rsidR="00276EC2" w:rsidRPr="00271BA2" w:rsidRDefault="00276EC2" w:rsidP="00642D4B">
            <w:pPr>
              <w:spacing w:line="240" w:lineRule="auto"/>
            </w:pPr>
            <w:r w:rsidRPr="00271BA2">
              <w:t>Mitigation measures</w:t>
            </w:r>
          </w:p>
        </w:tc>
        <w:tc>
          <w:tcPr>
            <w:tcW w:w="2397" w:type="dxa"/>
            <w:shd w:val="clear" w:color="auto" w:fill="auto"/>
          </w:tcPr>
          <w:p w:rsidR="00276EC2" w:rsidRPr="00271BA2" w:rsidRDefault="00276EC2" w:rsidP="00642D4B">
            <w:pPr>
              <w:spacing w:line="240" w:lineRule="auto"/>
              <w:jc w:val="center"/>
            </w:pPr>
            <w:r w:rsidRPr="00271BA2">
              <w:t>In construction cost</w:t>
            </w:r>
          </w:p>
        </w:tc>
      </w:tr>
      <w:tr w:rsidR="008F34CA" w:rsidRPr="00271BA2" w:rsidTr="007F7771">
        <w:trPr>
          <w:jc w:val="center"/>
        </w:trPr>
        <w:tc>
          <w:tcPr>
            <w:tcW w:w="630" w:type="dxa"/>
            <w:shd w:val="clear" w:color="auto" w:fill="auto"/>
          </w:tcPr>
          <w:p w:rsidR="008F34CA" w:rsidRPr="00271BA2" w:rsidRDefault="008F34CA" w:rsidP="00755C88">
            <w:pPr>
              <w:numPr>
                <w:ilvl w:val="0"/>
                <w:numId w:val="97"/>
              </w:numPr>
              <w:spacing w:line="240" w:lineRule="auto"/>
              <w:ind w:left="0" w:firstLine="0"/>
              <w:jc w:val="center"/>
            </w:pPr>
          </w:p>
        </w:tc>
        <w:tc>
          <w:tcPr>
            <w:tcW w:w="3825" w:type="dxa"/>
            <w:shd w:val="clear" w:color="auto" w:fill="auto"/>
            <w:vAlign w:val="center"/>
          </w:tcPr>
          <w:p w:rsidR="008F34CA" w:rsidRPr="00271BA2" w:rsidRDefault="008F34CA" w:rsidP="00642D4B">
            <w:pPr>
              <w:spacing w:line="240" w:lineRule="auto"/>
            </w:pPr>
            <w:r w:rsidRPr="00271BA2">
              <w:t>Compensation and support (detail in RAP report)</w:t>
            </w:r>
          </w:p>
        </w:tc>
        <w:tc>
          <w:tcPr>
            <w:tcW w:w="2397" w:type="dxa"/>
            <w:shd w:val="clear" w:color="auto" w:fill="auto"/>
            <w:vAlign w:val="center"/>
          </w:tcPr>
          <w:p w:rsidR="008F34CA" w:rsidRPr="00271BA2" w:rsidRDefault="008F34CA" w:rsidP="00642D4B">
            <w:pPr>
              <w:spacing w:line="240" w:lineRule="auto"/>
              <w:jc w:val="right"/>
            </w:pPr>
            <w:r w:rsidRPr="00271BA2">
              <w:t>1,360,000,000</w:t>
            </w:r>
          </w:p>
        </w:tc>
      </w:tr>
      <w:tr w:rsidR="008F34CA" w:rsidRPr="00271BA2" w:rsidTr="007F7771">
        <w:trPr>
          <w:jc w:val="center"/>
        </w:trPr>
        <w:tc>
          <w:tcPr>
            <w:tcW w:w="630" w:type="dxa"/>
            <w:shd w:val="clear" w:color="auto" w:fill="auto"/>
          </w:tcPr>
          <w:p w:rsidR="008F34CA" w:rsidRPr="00271BA2" w:rsidRDefault="008F34CA" w:rsidP="00755C88">
            <w:pPr>
              <w:numPr>
                <w:ilvl w:val="0"/>
                <w:numId w:val="97"/>
              </w:numPr>
              <w:spacing w:line="240" w:lineRule="auto"/>
              <w:ind w:left="0" w:firstLine="0"/>
              <w:jc w:val="center"/>
            </w:pPr>
          </w:p>
        </w:tc>
        <w:tc>
          <w:tcPr>
            <w:tcW w:w="3825" w:type="dxa"/>
            <w:shd w:val="clear" w:color="auto" w:fill="auto"/>
          </w:tcPr>
          <w:p w:rsidR="008F34CA" w:rsidRPr="00271BA2" w:rsidRDefault="008F34CA" w:rsidP="00642D4B">
            <w:pPr>
              <w:spacing w:line="240" w:lineRule="auto"/>
            </w:pPr>
            <w:r w:rsidRPr="00271BA2">
              <w:t>Public health management plan</w:t>
            </w:r>
          </w:p>
        </w:tc>
        <w:tc>
          <w:tcPr>
            <w:tcW w:w="2397" w:type="dxa"/>
            <w:shd w:val="clear" w:color="auto" w:fill="auto"/>
            <w:vAlign w:val="center"/>
          </w:tcPr>
          <w:p w:rsidR="008F34CA" w:rsidRPr="00271BA2" w:rsidRDefault="008F34CA" w:rsidP="00642D4B">
            <w:pPr>
              <w:spacing w:line="240" w:lineRule="auto"/>
              <w:jc w:val="right"/>
            </w:pPr>
            <w:r w:rsidRPr="00271BA2">
              <w:t>50,000,000</w:t>
            </w:r>
          </w:p>
        </w:tc>
      </w:tr>
      <w:tr w:rsidR="008F34CA" w:rsidRPr="00271BA2" w:rsidTr="007F7771">
        <w:trPr>
          <w:jc w:val="center"/>
        </w:trPr>
        <w:tc>
          <w:tcPr>
            <w:tcW w:w="630" w:type="dxa"/>
            <w:shd w:val="clear" w:color="auto" w:fill="auto"/>
          </w:tcPr>
          <w:p w:rsidR="008F34CA" w:rsidRPr="00271BA2" w:rsidRDefault="008F34CA" w:rsidP="00755C88">
            <w:pPr>
              <w:numPr>
                <w:ilvl w:val="0"/>
                <w:numId w:val="97"/>
              </w:numPr>
              <w:spacing w:line="240" w:lineRule="auto"/>
              <w:ind w:left="0" w:firstLine="0"/>
              <w:jc w:val="center"/>
            </w:pPr>
          </w:p>
        </w:tc>
        <w:tc>
          <w:tcPr>
            <w:tcW w:w="3825" w:type="dxa"/>
            <w:shd w:val="clear" w:color="auto" w:fill="auto"/>
          </w:tcPr>
          <w:p w:rsidR="008F34CA" w:rsidRPr="00271BA2" w:rsidRDefault="008F34CA" w:rsidP="00642D4B">
            <w:pPr>
              <w:spacing w:line="240" w:lineRule="auto"/>
            </w:pPr>
            <w:r w:rsidRPr="00271BA2">
              <w:t>Gender Action Plan</w:t>
            </w:r>
          </w:p>
        </w:tc>
        <w:tc>
          <w:tcPr>
            <w:tcW w:w="2397" w:type="dxa"/>
            <w:shd w:val="clear" w:color="auto" w:fill="auto"/>
            <w:vAlign w:val="center"/>
          </w:tcPr>
          <w:p w:rsidR="008F34CA" w:rsidRPr="00271BA2" w:rsidRDefault="008F34CA" w:rsidP="00642D4B">
            <w:pPr>
              <w:spacing w:line="240" w:lineRule="auto"/>
              <w:jc w:val="right"/>
            </w:pPr>
            <w:r w:rsidRPr="00271BA2">
              <w:t>6,000,000</w:t>
            </w:r>
          </w:p>
        </w:tc>
      </w:tr>
      <w:tr w:rsidR="008F34CA" w:rsidRPr="00271BA2" w:rsidTr="007F7771">
        <w:trPr>
          <w:jc w:val="center"/>
        </w:trPr>
        <w:tc>
          <w:tcPr>
            <w:tcW w:w="630" w:type="dxa"/>
            <w:shd w:val="clear" w:color="auto" w:fill="auto"/>
          </w:tcPr>
          <w:p w:rsidR="008F34CA" w:rsidRPr="00271BA2" w:rsidRDefault="008F34CA" w:rsidP="00755C88">
            <w:pPr>
              <w:numPr>
                <w:ilvl w:val="0"/>
                <w:numId w:val="97"/>
              </w:numPr>
              <w:spacing w:line="240" w:lineRule="auto"/>
              <w:ind w:left="0" w:firstLine="0"/>
              <w:jc w:val="center"/>
            </w:pPr>
          </w:p>
        </w:tc>
        <w:tc>
          <w:tcPr>
            <w:tcW w:w="3825" w:type="dxa"/>
            <w:shd w:val="clear" w:color="auto" w:fill="auto"/>
          </w:tcPr>
          <w:p w:rsidR="008F34CA" w:rsidRPr="00271BA2" w:rsidRDefault="008F34CA" w:rsidP="00642D4B">
            <w:pPr>
              <w:spacing w:line="240" w:lineRule="auto"/>
            </w:pPr>
            <w:r w:rsidRPr="00271BA2">
              <w:t>Independent Monitoring</w:t>
            </w:r>
          </w:p>
        </w:tc>
        <w:tc>
          <w:tcPr>
            <w:tcW w:w="2397" w:type="dxa"/>
            <w:shd w:val="clear" w:color="auto" w:fill="auto"/>
          </w:tcPr>
          <w:p w:rsidR="008F34CA" w:rsidRPr="00271BA2" w:rsidRDefault="008F34CA" w:rsidP="00642D4B">
            <w:pPr>
              <w:spacing w:line="240" w:lineRule="auto"/>
              <w:jc w:val="right"/>
            </w:pPr>
            <w:r w:rsidRPr="00271BA2">
              <w:t>560,000,000</w:t>
            </w:r>
          </w:p>
        </w:tc>
      </w:tr>
      <w:tr w:rsidR="008F34CA" w:rsidRPr="00271BA2" w:rsidTr="007F7771">
        <w:trPr>
          <w:trHeight w:val="360"/>
          <w:jc w:val="center"/>
        </w:trPr>
        <w:tc>
          <w:tcPr>
            <w:tcW w:w="630" w:type="dxa"/>
            <w:shd w:val="clear" w:color="auto" w:fill="auto"/>
          </w:tcPr>
          <w:p w:rsidR="008F34CA" w:rsidRPr="00271BA2" w:rsidRDefault="008F34CA" w:rsidP="00755C88">
            <w:pPr>
              <w:numPr>
                <w:ilvl w:val="0"/>
                <w:numId w:val="97"/>
              </w:numPr>
              <w:spacing w:line="240" w:lineRule="auto"/>
              <w:ind w:left="0" w:firstLine="0"/>
              <w:jc w:val="center"/>
            </w:pPr>
          </w:p>
        </w:tc>
        <w:tc>
          <w:tcPr>
            <w:tcW w:w="3825" w:type="dxa"/>
            <w:shd w:val="clear" w:color="auto" w:fill="auto"/>
          </w:tcPr>
          <w:p w:rsidR="008F34CA" w:rsidRPr="00271BA2" w:rsidRDefault="008F34CA" w:rsidP="00642D4B">
            <w:pPr>
              <w:spacing w:line="240" w:lineRule="auto"/>
            </w:pPr>
            <w:r w:rsidRPr="00271BA2">
              <w:t>IPM training</w:t>
            </w:r>
          </w:p>
        </w:tc>
        <w:tc>
          <w:tcPr>
            <w:tcW w:w="2397" w:type="dxa"/>
            <w:shd w:val="clear" w:color="auto" w:fill="auto"/>
          </w:tcPr>
          <w:p w:rsidR="008F34CA" w:rsidRPr="00271BA2" w:rsidRDefault="008F34CA" w:rsidP="00642D4B">
            <w:pPr>
              <w:spacing w:line="240" w:lineRule="auto"/>
              <w:jc w:val="right"/>
            </w:pPr>
            <w:r w:rsidRPr="00271BA2">
              <w:t>120,000,000</w:t>
            </w:r>
          </w:p>
        </w:tc>
      </w:tr>
      <w:tr w:rsidR="008F34CA" w:rsidRPr="00271BA2" w:rsidTr="007F7771">
        <w:trPr>
          <w:jc w:val="center"/>
        </w:trPr>
        <w:tc>
          <w:tcPr>
            <w:tcW w:w="630" w:type="dxa"/>
            <w:tcBorders>
              <w:bottom w:val="single" w:sz="4" w:space="0" w:color="auto"/>
            </w:tcBorders>
            <w:shd w:val="clear" w:color="auto" w:fill="auto"/>
          </w:tcPr>
          <w:p w:rsidR="008F34CA" w:rsidRPr="00271BA2" w:rsidRDefault="008F34CA" w:rsidP="00755C88">
            <w:pPr>
              <w:numPr>
                <w:ilvl w:val="0"/>
                <w:numId w:val="97"/>
              </w:numPr>
              <w:spacing w:line="240" w:lineRule="auto"/>
              <w:ind w:left="0" w:firstLine="0"/>
              <w:jc w:val="center"/>
            </w:pPr>
          </w:p>
        </w:tc>
        <w:tc>
          <w:tcPr>
            <w:tcW w:w="3825" w:type="dxa"/>
            <w:tcBorders>
              <w:bottom w:val="single" w:sz="4" w:space="0" w:color="auto"/>
            </w:tcBorders>
            <w:shd w:val="clear" w:color="auto" w:fill="auto"/>
          </w:tcPr>
          <w:p w:rsidR="008F34CA" w:rsidRPr="00271BA2" w:rsidRDefault="008F34CA" w:rsidP="00642D4B">
            <w:pPr>
              <w:spacing w:line="240" w:lineRule="auto"/>
            </w:pPr>
            <w:r w:rsidRPr="00271BA2">
              <w:t>Capacity Building</w:t>
            </w:r>
          </w:p>
        </w:tc>
        <w:tc>
          <w:tcPr>
            <w:tcW w:w="2397" w:type="dxa"/>
            <w:tcBorders>
              <w:bottom w:val="single" w:sz="4" w:space="0" w:color="auto"/>
            </w:tcBorders>
            <w:shd w:val="clear" w:color="auto" w:fill="auto"/>
          </w:tcPr>
          <w:p w:rsidR="008F34CA" w:rsidRPr="00271BA2" w:rsidRDefault="008F34CA" w:rsidP="00642D4B">
            <w:pPr>
              <w:spacing w:line="240" w:lineRule="auto"/>
              <w:jc w:val="right"/>
            </w:pPr>
            <w:r w:rsidRPr="00271BA2">
              <w:t>220,000,000</w:t>
            </w:r>
          </w:p>
        </w:tc>
      </w:tr>
      <w:tr w:rsidR="008F34CA" w:rsidRPr="00271BA2" w:rsidTr="007F7771">
        <w:trPr>
          <w:trHeight w:val="320"/>
          <w:jc w:val="center"/>
        </w:trPr>
        <w:tc>
          <w:tcPr>
            <w:tcW w:w="630" w:type="dxa"/>
            <w:shd w:val="clear" w:color="auto" w:fill="auto"/>
          </w:tcPr>
          <w:p w:rsidR="008F34CA" w:rsidRPr="00271BA2" w:rsidRDefault="008F34CA" w:rsidP="00642D4B">
            <w:pPr>
              <w:spacing w:line="240" w:lineRule="auto"/>
            </w:pPr>
          </w:p>
        </w:tc>
        <w:tc>
          <w:tcPr>
            <w:tcW w:w="3825" w:type="dxa"/>
            <w:shd w:val="clear" w:color="auto" w:fill="auto"/>
          </w:tcPr>
          <w:p w:rsidR="008F34CA" w:rsidRPr="00271BA2" w:rsidRDefault="008F34CA" w:rsidP="00642D4B">
            <w:pPr>
              <w:spacing w:line="240" w:lineRule="auto"/>
              <w:jc w:val="center"/>
              <w:rPr>
                <w:b/>
              </w:rPr>
            </w:pPr>
            <w:r w:rsidRPr="00271BA2">
              <w:rPr>
                <w:b/>
              </w:rPr>
              <w:t>TOTAL</w:t>
            </w:r>
          </w:p>
        </w:tc>
        <w:tc>
          <w:tcPr>
            <w:tcW w:w="2397" w:type="dxa"/>
            <w:shd w:val="clear" w:color="auto" w:fill="auto"/>
          </w:tcPr>
          <w:p w:rsidR="008F34CA" w:rsidRPr="00271BA2" w:rsidRDefault="008F34CA" w:rsidP="00642D4B">
            <w:pPr>
              <w:spacing w:line="240" w:lineRule="auto"/>
              <w:jc w:val="right"/>
              <w:rPr>
                <w:b/>
              </w:rPr>
            </w:pPr>
            <w:r w:rsidRPr="00271BA2">
              <w:rPr>
                <w:b/>
              </w:rPr>
              <w:fldChar w:fldCharType="begin"/>
            </w:r>
            <w:r w:rsidRPr="00271BA2">
              <w:rPr>
                <w:b/>
              </w:rPr>
              <w:instrText xml:space="preserve"> =SUM(ABOVE) </w:instrText>
            </w:r>
            <w:r w:rsidRPr="00271BA2">
              <w:rPr>
                <w:b/>
              </w:rPr>
              <w:fldChar w:fldCharType="separate"/>
            </w:r>
            <w:r w:rsidRPr="00271BA2">
              <w:rPr>
                <w:b/>
              </w:rPr>
              <w:t>2,316,000,000</w:t>
            </w:r>
            <w:r w:rsidRPr="00271BA2">
              <w:rPr>
                <w:b/>
              </w:rPr>
              <w:fldChar w:fldCharType="end"/>
            </w:r>
          </w:p>
        </w:tc>
      </w:tr>
    </w:tbl>
    <w:p w:rsidR="00276EC2" w:rsidRPr="00271BA2" w:rsidRDefault="00276EC2" w:rsidP="00642D4B">
      <w:pPr>
        <w:spacing w:line="240" w:lineRule="auto"/>
      </w:pPr>
    </w:p>
    <w:p w:rsidR="00A449E6" w:rsidRPr="00271BA2" w:rsidRDefault="00A449E6" w:rsidP="00642D4B">
      <w:pPr>
        <w:spacing w:line="240" w:lineRule="auto"/>
      </w:pPr>
    </w:p>
    <w:p w:rsidR="00A449E6" w:rsidRPr="00271BA2" w:rsidRDefault="00A449E6" w:rsidP="00642D4B">
      <w:pPr>
        <w:spacing w:line="240" w:lineRule="auto"/>
        <w:rPr>
          <w:spacing w:val="-2"/>
        </w:rPr>
      </w:pPr>
    </w:p>
    <w:p w:rsidR="0082787A" w:rsidRPr="00271BA2" w:rsidRDefault="00A449E6" w:rsidP="0082787A">
      <w:pPr>
        <w:pStyle w:val="Heading1"/>
        <w:spacing w:line="240" w:lineRule="auto"/>
        <w:rPr>
          <w:rFonts w:ascii="Times New Roman" w:hAnsi="Times New Roman"/>
          <w:color w:val="auto"/>
          <w:sz w:val="24"/>
          <w:szCs w:val="24"/>
          <w:lang w:val="en-GB"/>
        </w:rPr>
      </w:pPr>
      <w:r w:rsidRPr="00271BA2">
        <w:rPr>
          <w:rFonts w:ascii="Times New Roman" w:hAnsi="Times New Roman"/>
          <w:color w:val="auto"/>
          <w:sz w:val="24"/>
          <w:szCs w:val="24"/>
          <w:lang w:val="en-GB"/>
        </w:rPr>
        <w:br w:type="page"/>
      </w:r>
    </w:p>
    <w:p w:rsidR="00A449E6" w:rsidRPr="00271BA2" w:rsidRDefault="00A449E6" w:rsidP="0082787A">
      <w:pPr>
        <w:pStyle w:val="Heading1"/>
        <w:spacing w:line="240" w:lineRule="auto"/>
        <w:rPr>
          <w:rFonts w:ascii="Times New Roman" w:hAnsi="Times New Roman"/>
          <w:color w:val="auto"/>
          <w:sz w:val="24"/>
          <w:szCs w:val="24"/>
          <w:lang w:val="en-GB"/>
        </w:rPr>
      </w:pPr>
      <w:bookmarkStart w:id="4395" w:name="_Toc422911282"/>
      <w:r w:rsidRPr="00271BA2">
        <w:rPr>
          <w:rFonts w:ascii="Times New Roman" w:hAnsi="Times New Roman"/>
          <w:color w:val="auto"/>
          <w:sz w:val="24"/>
          <w:szCs w:val="24"/>
          <w:lang w:val="en-GB"/>
        </w:rPr>
        <w:lastRenderedPageBreak/>
        <w:t>REFERENCES</w:t>
      </w:r>
      <w:bookmarkEnd w:id="4395"/>
    </w:p>
    <w:p w:rsidR="00A449E6" w:rsidRPr="00271BA2" w:rsidRDefault="00A449E6" w:rsidP="00755C88">
      <w:pPr>
        <w:numPr>
          <w:ilvl w:val="0"/>
          <w:numId w:val="22"/>
        </w:numPr>
        <w:tabs>
          <w:tab w:val="left" w:pos="851"/>
        </w:tabs>
        <w:spacing w:before="120" w:after="120" w:line="240" w:lineRule="auto"/>
      </w:pPr>
      <w:r w:rsidRPr="00271BA2">
        <w:t xml:space="preserve">Quang Binh province Official website </w:t>
      </w:r>
      <w:hyperlink r:id="rId33" w:history="1">
        <w:r w:rsidRPr="00271BA2">
          <w:rPr>
            <w:rStyle w:val="Hyperlink"/>
          </w:rPr>
          <w:t>http://www.quangbinh.gov.vn/</w:t>
        </w:r>
      </w:hyperlink>
    </w:p>
    <w:p w:rsidR="00A449E6" w:rsidRPr="00271BA2" w:rsidRDefault="00A449E6" w:rsidP="00755C88">
      <w:pPr>
        <w:numPr>
          <w:ilvl w:val="0"/>
          <w:numId w:val="22"/>
        </w:numPr>
        <w:tabs>
          <w:tab w:val="left" w:pos="851"/>
        </w:tabs>
        <w:spacing w:before="120" w:after="120" w:line="240" w:lineRule="auto"/>
        <w:ind w:left="851" w:hanging="491"/>
        <w:rPr>
          <w:spacing w:val="-4"/>
        </w:rPr>
      </w:pPr>
      <w:r w:rsidRPr="00271BA2">
        <w:t>Feasibility Study Report of subproject</w:t>
      </w:r>
      <w:r w:rsidRPr="00271BA2">
        <w:rPr>
          <w:spacing w:val="-4"/>
        </w:rPr>
        <w:t xml:space="preserve"> “</w:t>
      </w:r>
      <w:r w:rsidR="00B942D4" w:rsidRPr="00271BA2">
        <w:rPr>
          <w:spacing w:val="-4"/>
        </w:rPr>
        <w:t>Repair and rehabilitation</w:t>
      </w:r>
      <w:r w:rsidRPr="00271BA2">
        <w:rPr>
          <w:spacing w:val="-4"/>
        </w:rPr>
        <w:t xml:space="preserve"> Phu Vinh reservoir, Dong Hoi city”</w:t>
      </w:r>
    </w:p>
    <w:p w:rsidR="00A449E6" w:rsidRPr="00271BA2" w:rsidRDefault="00A449E6" w:rsidP="00755C88">
      <w:pPr>
        <w:numPr>
          <w:ilvl w:val="0"/>
          <w:numId w:val="22"/>
        </w:numPr>
        <w:tabs>
          <w:tab w:val="left" w:pos="851"/>
        </w:tabs>
        <w:spacing w:before="120" w:after="120" w:line="240" w:lineRule="auto"/>
        <w:ind w:left="851" w:hanging="491"/>
      </w:pPr>
      <w:r w:rsidRPr="00271BA2">
        <w:t>Design drawings and construction methods provided by Designing Consultant Unit.</w:t>
      </w:r>
    </w:p>
    <w:p w:rsidR="00A449E6" w:rsidRPr="00271BA2" w:rsidRDefault="00A449E6" w:rsidP="00755C88">
      <w:pPr>
        <w:numPr>
          <w:ilvl w:val="0"/>
          <w:numId w:val="22"/>
        </w:numPr>
        <w:tabs>
          <w:tab w:val="left" w:pos="851"/>
        </w:tabs>
        <w:spacing w:before="120" w:after="120" w:line="240" w:lineRule="auto"/>
        <w:ind w:left="851" w:hanging="491"/>
        <w:rPr>
          <w:i/>
        </w:rPr>
      </w:pPr>
      <w:r w:rsidRPr="00271BA2">
        <w:rPr>
          <w:kern w:val="28"/>
        </w:rPr>
        <w:t xml:space="preserve">Le Thac Can et al., </w:t>
      </w:r>
      <w:r w:rsidRPr="00271BA2">
        <w:rPr>
          <w:i/>
          <w:kern w:val="28"/>
        </w:rPr>
        <w:t>Environmental Assessment: Methodologies and Field Experiences</w:t>
      </w:r>
      <w:r w:rsidRPr="00271BA2">
        <w:rPr>
          <w:kern w:val="28"/>
        </w:rPr>
        <w:t>, Sciences and Techniques Publisher, Hanoi, 1994.</w:t>
      </w:r>
    </w:p>
    <w:p w:rsidR="00A449E6" w:rsidRPr="00271BA2" w:rsidRDefault="00A449E6" w:rsidP="00755C88">
      <w:pPr>
        <w:numPr>
          <w:ilvl w:val="0"/>
          <w:numId w:val="22"/>
        </w:numPr>
        <w:tabs>
          <w:tab w:val="left" w:pos="851"/>
        </w:tabs>
        <w:spacing w:before="120" w:after="120" w:line="240" w:lineRule="auto"/>
        <w:ind w:left="851" w:hanging="491"/>
        <w:rPr>
          <w:i/>
        </w:rPr>
      </w:pPr>
      <w:r w:rsidRPr="00271BA2">
        <w:t xml:space="preserve">Hoang Xuan Co and Pham Ngoc Ho, </w:t>
      </w:r>
      <w:r w:rsidRPr="00271BA2">
        <w:rPr>
          <w:i/>
        </w:rPr>
        <w:t>Environmental Impact Assessment Textbook</w:t>
      </w:r>
      <w:r w:rsidRPr="00271BA2">
        <w:t xml:space="preserve">, </w:t>
      </w:r>
      <w:r w:rsidRPr="00271BA2">
        <w:rPr>
          <w:kern w:val="28"/>
        </w:rPr>
        <w:t>Sciences and Techniques Publisher, Hanoi, 1997</w:t>
      </w:r>
      <w:r w:rsidRPr="00271BA2">
        <w:t>.</w:t>
      </w:r>
    </w:p>
    <w:p w:rsidR="00A449E6" w:rsidRPr="00271BA2" w:rsidRDefault="00A449E6" w:rsidP="00755C88">
      <w:pPr>
        <w:numPr>
          <w:ilvl w:val="0"/>
          <w:numId w:val="22"/>
        </w:numPr>
        <w:tabs>
          <w:tab w:val="left" w:pos="851"/>
        </w:tabs>
        <w:spacing w:before="120" w:after="120" w:line="240" w:lineRule="auto"/>
        <w:ind w:left="851" w:hanging="491"/>
        <w:rPr>
          <w:i/>
        </w:rPr>
      </w:pPr>
      <w:r w:rsidRPr="00271BA2">
        <w:rPr>
          <w:spacing w:val="-6"/>
        </w:rPr>
        <w:t xml:space="preserve">Pham Ngoc Dang, </w:t>
      </w:r>
      <w:r w:rsidRPr="00271BA2">
        <w:rPr>
          <w:i/>
          <w:spacing w:val="-6"/>
        </w:rPr>
        <w:t xml:space="preserve">Urban and Industrial Air </w:t>
      </w:r>
      <w:r w:rsidR="00823D43" w:rsidRPr="00271BA2">
        <w:rPr>
          <w:i/>
          <w:spacing w:val="-6"/>
        </w:rPr>
        <w:t>Pollution</w:t>
      </w:r>
      <w:r w:rsidRPr="00271BA2">
        <w:rPr>
          <w:spacing w:val="-6"/>
        </w:rPr>
        <w:t xml:space="preserve">, </w:t>
      </w:r>
      <w:r w:rsidRPr="00271BA2">
        <w:rPr>
          <w:kern w:val="28"/>
        </w:rPr>
        <w:t>Sciences and Techniques Publisher, Hanoi, 1997</w:t>
      </w:r>
      <w:r w:rsidRPr="00271BA2">
        <w:rPr>
          <w:spacing w:val="-6"/>
        </w:rPr>
        <w:t>.</w:t>
      </w:r>
    </w:p>
    <w:p w:rsidR="00A449E6" w:rsidRPr="00271BA2" w:rsidRDefault="00A449E6" w:rsidP="00755C88">
      <w:pPr>
        <w:numPr>
          <w:ilvl w:val="0"/>
          <w:numId w:val="22"/>
        </w:numPr>
        <w:tabs>
          <w:tab w:val="left" w:pos="851"/>
        </w:tabs>
        <w:spacing w:before="120" w:after="120" w:line="240" w:lineRule="auto"/>
        <w:ind w:left="851" w:hanging="491"/>
        <w:rPr>
          <w:i/>
        </w:rPr>
      </w:pPr>
      <w:r w:rsidRPr="00271BA2">
        <w:t>Environmental Assessment Guidelines, Asian Development Bank, 2003.</w:t>
      </w:r>
    </w:p>
    <w:p w:rsidR="00A449E6" w:rsidRPr="00271BA2" w:rsidRDefault="00A449E6" w:rsidP="00755C88">
      <w:pPr>
        <w:numPr>
          <w:ilvl w:val="0"/>
          <w:numId w:val="22"/>
        </w:numPr>
        <w:tabs>
          <w:tab w:val="left" w:pos="851"/>
        </w:tabs>
        <w:spacing w:before="120" w:after="120" w:line="240" w:lineRule="auto"/>
        <w:ind w:left="851" w:hanging="491"/>
        <w:rPr>
          <w:i/>
        </w:rPr>
      </w:pPr>
      <w:r w:rsidRPr="00271BA2">
        <w:rPr>
          <w:iCs/>
        </w:rPr>
        <w:t>Environmental Assessment Sourcebook, Volume II, Sectorial Guidelines, Environment, World Bank, Washington D.C, 1991</w:t>
      </w:r>
    </w:p>
    <w:p w:rsidR="00A449E6" w:rsidRPr="00271BA2" w:rsidRDefault="00A449E6" w:rsidP="00755C88">
      <w:pPr>
        <w:numPr>
          <w:ilvl w:val="0"/>
          <w:numId w:val="22"/>
        </w:numPr>
        <w:tabs>
          <w:tab w:val="left" w:pos="851"/>
        </w:tabs>
        <w:spacing w:before="120" w:after="120" w:line="240" w:lineRule="auto"/>
        <w:ind w:left="851" w:hanging="491"/>
      </w:pPr>
      <w:r w:rsidRPr="00271BA2">
        <w:t>P.A. Economopoulos, Assessment of Sources of Water, Solid, Air and Land Pollution Sources, WHO, Geneva, 1993</w:t>
      </w:r>
    </w:p>
    <w:p w:rsidR="00A449E6" w:rsidRPr="00271BA2" w:rsidRDefault="00A449E6" w:rsidP="00755C88">
      <w:pPr>
        <w:numPr>
          <w:ilvl w:val="0"/>
          <w:numId w:val="22"/>
        </w:numPr>
        <w:tabs>
          <w:tab w:val="left" w:pos="851"/>
        </w:tabs>
        <w:spacing w:before="120" w:after="120" w:line="240" w:lineRule="auto"/>
        <w:ind w:left="851" w:hanging="491"/>
      </w:pPr>
      <w:r w:rsidRPr="00271BA2">
        <w:t>Report No. 27/BC-UBND dated Dec 24</w:t>
      </w:r>
      <w:r w:rsidRPr="00271BA2">
        <w:rPr>
          <w:vertAlign w:val="superscript"/>
        </w:rPr>
        <w:t>th</w:t>
      </w:r>
      <w:r w:rsidRPr="00271BA2">
        <w:t>, 2012, Socio - Economic in 2012 and development mission in 2013 of Thuan Duc commune;</w:t>
      </w:r>
    </w:p>
    <w:p w:rsidR="00A449E6" w:rsidRPr="00271BA2" w:rsidRDefault="00A449E6" w:rsidP="00755C88">
      <w:pPr>
        <w:numPr>
          <w:ilvl w:val="0"/>
          <w:numId w:val="22"/>
        </w:numPr>
        <w:tabs>
          <w:tab w:val="left" w:pos="851"/>
        </w:tabs>
        <w:spacing w:before="120" w:after="120" w:line="240" w:lineRule="auto"/>
        <w:ind w:left="851" w:hanging="491"/>
      </w:pPr>
      <w:r w:rsidRPr="00271BA2">
        <w:t>Report No. 32/BC-UBND dated Dec 20</w:t>
      </w:r>
      <w:r w:rsidRPr="00271BA2">
        <w:rPr>
          <w:vertAlign w:val="superscript"/>
        </w:rPr>
        <w:t>th</w:t>
      </w:r>
      <w:r w:rsidRPr="00271BA2">
        <w:t>, 2013 Socio - Economic in 2013 and development mission in 2014 of Thuan Duc commune;</w:t>
      </w:r>
    </w:p>
    <w:p w:rsidR="00A449E6" w:rsidRPr="00271BA2" w:rsidRDefault="00A449E6" w:rsidP="00755C88">
      <w:pPr>
        <w:numPr>
          <w:ilvl w:val="0"/>
          <w:numId w:val="22"/>
        </w:numPr>
        <w:tabs>
          <w:tab w:val="left" w:pos="851"/>
        </w:tabs>
        <w:spacing w:before="120" w:after="120" w:line="240" w:lineRule="auto"/>
        <w:ind w:left="851" w:hanging="491"/>
      </w:pPr>
      <w:r w:rsidRPr="00271BA2">
        <w:t>Report No. 25/BC-UBND dated Dec 26</w:t>
      </w:r>
      <w:r w:rsidRPr="00271BA2">
        <w:rPr>
          <w:vertAlign w:val="superscript"/>
        </w:rPr>
        <w:t>th</w:t>
      </w:r>
      <w:r w:rsidRPr="00271BA2">
        <w:t>, 2014 Socio - Economic in 2014 and development mission in 2015 of Thuan Duc commune;</w:t>
      </w:r>
    </w:p>
    <w:p w:rsidR="00A449E6" w:rsidRPr="00271BA2" w:rsidRDefault="00A449E6" w:rsidP="00755C88">
      <w:pPr>
        <w:numPr>
          <w:ilvl w:val="0"/>
          <w:numId w:val="22"/>
        </w:numPr>
        <w:tabs>
          <w:tab w:val="left" w:pos="851"/>
        </w:tabs>
        <w:spacing w:before="120" w:after="120" w:line="240" w:lineRule="auto"/>
        <w:ind w:left="851" w:hanging="491"/>
      </w:pPr>
      <w:r w:rsidRPr="00271BA2">
        <w:t>Report on the Socio - Economic plan and activities of Dong Son people’s committee in 2012 and key task in 2013;</w:t>
      </w:r>
    </w:p>
    <w:p w:rsidR="00A449E6" w:rsidRPr="00271BA2" w:rsidRDefault="00A449E6" w:rsidP="00755C88">
      <w:pPr>
        <w:numPr>
          <w:ilvl w:val="0"/>
          <w:numId w:val="22"/>
        </w:numPr>
        <w:tabs>
          <w:tab w:val="left" w:pos="851"/>
        </w:tabs>
        <w:spacing w:before="120" w:after="120" w:line="240" w:lineRule="auto"/>
      </w:pPr>
      <w:r w:rsidRPr="00271BA2">
        <w:t>Report No. 96/BC-UBND dated Dec 24</w:t>
      </w:r>
      <w:r w:rsidRPr="00271BA2">
        <w:rPr>
          <w:vertAlign w:val="superscript"/>
        </w:rPr>
        <w:t>th</w:t>
      </w:r>
      <w:r w:rsidRPr="00271BA2">
        <w:t>, 2013 on status of Socio - Economic in 2013 and implementing measures the task in 2014;</w:t>
      </w:r>
    </w:p>
    <w:p w:rsidR="00A449E6" w:rsidRPr="00271BA2" w:rsidRDefault="00A449E6" w:rsidP="00755C88">
      <w:pPr>
        <w:numPr>
          <w:ilvl w:val="0"/>
          <w:numId w:val="22"/>
        </w:numPr>
        <w:tabs>
          <w:tab w:val="left" w:pos="851"/>
        </w:tabs>
        <w:spacing w:before="120" w:after="120" w:line="240" w:lineRule="auto"/>
        <w:ind w:left="851" w:hanging="491"/>
      </w:pPr>
      <w:r w:rsidRPr="00271BA2">
        <w:t>Report on the Socio - Economic plan and activities of Dong Son people’s committee in 2014 and key task in 2015;</w:t>
      </w:r>
    </w:p>
    <w:p w:rsidR="00A449E6" w:rsidRPr="00271BA2" w:rsidRDefault="00A449E6" w:rsidP="00755C88">
      <w:pPr>
        <w:numPr>
          <w:ilvl w:val="0"/>
          <w:numId w:val="22"/>
        </w:numPr>
        <w:tabs>
          <w:tab w:val="left" w:pos="851"/>
        </w:tabs>
        <w:spacing w:before="120" w:after="120" w:line="240" w:lineRule="auto"/>
      </w:pPr>
      <w:r w:rsidRPr="00271BA2">
        <w:t>US Environmental Protection Agency, Noise from Construction Equipment and Operations, Building Equipment and Home Appliances, NTID 300.1, Dec 31 1971</w:t>
      </w:r>
    </w:p>
    <w:p w:rsidR="00A449E6" w:rsidRPr="00271BA2" w:rsidRDefault="00A449E6" w:rsidP="00642D4B">
      <w:pPr>
        <w:pStyle w:val="Heading1"/>
        <w:spacing w:line="240" w:lineRule="auto"/>
        <w:rPr>
          <w:rFonts w:ascii="Times New Roman" w:hAnsi="Times New Roman"/>
          <w:color w:val="auto"/>
          <w:sz w:val="24"/>
          <w:szCs w:val="24"/>
          <w:lang w:val="en-GB"/>
        </w:rPr>
      </w:pPr>
      <w:r w:rsidRPr="00271BA2">
        <w:rPr>
          <w:rFonts w:ascii="Times New Roman" w:hAnsi="Times New Roman"/>
          <w:color w:val="auto"/>
          <w:sz w:val="24"/>
          <w:szCs w:val="24"/>
          <w:lang w:val="en-GB"/>
        </w:rPr>
        <w:br w:type="page"/>
      </w:r>
      <w:bookmarkStart w:id="4396" w:name="_Toc422911283"/>
      <w:r w:rsidRPr="00271BA2">
        <w:rPr>
          <w:rFonts w:ascii="Times New Roman" w:hAnsi="Times New Roman"/>
          <w:color w:val="auto"/>
          <w:sz w:val="24"/>
          <w:szCs w:val="24"/>
          <w:lang w:val="en-GB"/>
        </w:rPr>
        <w:lastRenderedPageBreak/>
        <w:t>APPENDIX A – ENVIRONMENT</w:t>
      </w:r>
      <w:bookmarkEnd w:id="4396"/>
    </w:p>
    <w:p w:rsidR="00A449E6" w:rsidRPr="00271BA2" w:rsidRDefault="00A449E6" w:rsidP="00642D4B">
      <w:pPr>
        <w:numPr>
          <w:ilvl w:val="2"/>
          <w:numId w:val="5"/>
        </w:numPr>
        <w:spacing w:line="240" w:lineRule="auto"/>
        <w:ind w:left="2058" w:hanging="1701"/>
      </w:pPr>
      <w:r w:rsidRPr="00271BA2">
        <w:t>Drawing of the main works</w:t>
      </w:r>
    </w:p>
    <w:p w:rsidR="00A449E6" w:rsidRPr="00271BA2" w:rsidRDefault="00A449E6" w:rsidP="00642D4B">
      <w:pPr>
        <w:numPr>
          <w:ilvl w:val="2"/>
          <w:numId w:val="5"/>
        </w:numPr>
        <w:spacing w:line="240" w:lineRule="auto"/>
        <w:ind w:left="2058" w:hanging="1701"/>
      </w:pPr>
      <w:r w:rsidRPr="00271BA2">
        <w:t>Policy framework, institution and regulation</w:t>
      </w:r>
    </w:p>
    <w:p w:rsidR="00A449E6" w:rsidRPr="00271BA2" w:rsidRDefault="00A449E6" w:rsidP="00642D4B">
      <w:pPr>
        <w:numPr>
          <w:ilvl w:val="2"/>
          <w:numId w:val="5"/>
        </w:numPr>
        <w:spacing w:line="240" w:lineRule="auto"/>
        <w:ind w:left="2058" w:hanging="1701"/>
      </w:pPr>
      <w:bookmarkStart w:id="4397" w:name="_Ref419360342"/>
      <w:r w:rsidRPr="00271BA2">
        <w:t>Environmental and Social Screening</w:t>
      </w:r>
      <w:bookmarkEnd w:id="4397"/>
    </w:p>
    <w:p w:rsidR="00A449E6" w:rsidRPr="00271BA2" w:rsidRDefault="00AF63FD" w:rsidP="00642D4B">
      <w:pPr>
        <w:numPr>
          <w:ilvl w:val="2"/>
          <w:numId w:val="5"/>
        </w:numPr>
        <w:spacing w:line="240" w:lineRule="auto"/>
        <w:ind w:left="2058" w:hanging="1701"/>
      </w:pPr>
      <w:r w:rsidRPr="00271BA2">
        <w:rPr>
          <w:color w:val="000000"/>
        </w:rPr>
        <w:t>Environmental sampling locations</w:t>
      </w:r>
    </w:p>
    <w:p w:rsidR="00A449E6" w:rsidRPr="00271BA2" w:rsidRDefault="00B866FA" w:rsidP="00642D4B">
      <w:pPr>
        <w:numPr>
          <w:ilvl w:val="2"/>
          <w:numId w:val="5"/>
        </w:numPr>
        <w:spacing w:line="240" w:lineRule="auto"/>
        <w:ind w:left="2058" w:hanging="1701"/>
      </w:pPr>
      <w:bookmarkStart w:id="4398" w:name="_Ref417286143"/>
      <w:r w:rsidRPr="00271BA2">
        <w:t>Coe</w:t>
      </w:r>
      <w:r w:rsidR="00676ABD" w:rsidRPr="00271BA2">
        <w:t xml:space="preserve">fficients used for calculating emissions </w:t>
      </w:r>
      <w:bookmarkEnd w:id="4398"/>
    </w:p>
    <w:p w:rsidR="00A449E6" w:rsidRPr="00271BA2" w:rsidRDefault="00AF63FD" w:rsidP="00642D4B">
      <w:pPr>
        <w:numPr>
          <w:ilvl w:val="2"/>
          <w:numId w:val="5"/>
        </w:numPr>
        <w:spacing w:line="240" w:lineRule="auto"/>
        <w:ind w:left="2058" w:hanging="1701"/>
      </w:pPr>
      <w:bookmarkStart w:id="4399" w:name="_Ref421119864"/>
      <w:r w:rsidRPr="00271BA2">
        <w:t xml:space="preserve">Sample of </w:t>
      </w:r>
      <w:r w:rsidR="00A449E6" w:rsidRPr="00271BA2">
        <w:t xml:space="preserve">Public consultation </w:t>
      </w:r>
      <w:r w:rsidRPr="00271BA2">
        <w:t xml:space="preserve">Meeting </w:t>
      </w:r>
      <w:r w:rsidR="00A449E6" w:rsidRPr="00271BA2">
        <w:t>minutes</w:t>
      </w:r>
      <w:bookmarkEnd w:id="4399"/>
    </w:p>
    <w:p w:rsidR="00A449E6" w:rsidRPr="00271BA2" w:rsidRDefault="00A449E6" w:rsidP="00642D4B">
      <w:pPr>
        <w:numPr>
          <w:ilvl w:val="2"/>
          <w:numId w:val="5"/>
        </w:numPr>
        <w:spacing w:line="240" w:lineRule="auto"/>
        <w:ind w:left="2058" w:hanging="1701"/>
      </w:pPr>
      <w:r w:rsidRPr="00271BA2">
        <w:t>Picture of current status of subproject area</w:t>
      </w:r>
    </w:p>
    <w:p w:rsidR="00A449E6" w:rsidRPr="00271BA2" w:rsidRDefault="00A449E6" w:rsidP="00642D4B">
      <w:pPr>
        <w:numPr>
          <w:ilvl w:val="2"/>
          <w:numId w:val="5"/>
        </w:numPr>
        <w:spacing w:line="240" w:lineRule="auto"/>
        <w:ind w:left="2058" w:hanging="1701"/>
      </w:pPr>
      <w:bookmarkStart w:id="4400" w:name="_Ref420075113"/>
      <w:r w:rsidRPr="00271BA2">
        <w:t>Integrated Pest Management</w:t>
      </w:r>
      <w:bookmarkEnd w:id="4400"/>
    </w:p>
    <w:p w:rsidR="00AF63FD" w:rsidRPr="00271BA2" w:rsidRDefault="00AF63FD" w:rsidP="00642D4B">
      <w:pPr>
        <w:numPr>
          <w:ilvl w:val="2"/>
          <w:numId w:val="5"/>
        </w:numPr>
        <w:spacing w:line="240" w:lineRule="auto"/>
        <w:ind w:left="2058" w:hanging="1701"/>
      </w:pPr>
      <w:r w:rsidRPr="00271BA2">
        <w:t>Environmental specifications (for inclusion in bidding and construction contracts</w:t>
      </w:r>
    </w:p>
    <w:p w:rsidR="00A449E6" w:rsidRPr="00271BA2" w:rsidRDefault="00A449E6" w:rsidP="00642D4B">
      <w:pPr>
        <w:numPr>
          <w:ilvl w:val="2"/>
          <w:numId w:val="5"/>
        </w:numPr>
        <w:spacing w:line="240" w:lineRule="auto"/>
        <w:ind w:left="2058" w:hanging="1701"/>
      </w:pPr>
      <w:r w:rsidRPr="00271BA2">
        <w:t>Chance Find Procedures</w:t>
      </w:r>
    </w:p>
    <w:p w:rsidR="00A449E6" w:rsidRPr="00271BA2" w:rsidRDefault="00A449E6" w:rsidP="00642D4B">
      <w:pPr>
        <w:numPr>
          <w:ilvl w:val="2"/>
          <w:numId w:val="5"/>
        </w:numPr>
        <w:spacing w:line="240" w:lineRule="auto"/>
        <w:ind w:left="2058" w:hanging="1701"/>
      </w:pPr>
      <w:r w:rsidRPr="00271BA2">
        <w:t>Emergency Preparedness Plan</w:t>
      </w:r>
    </w:p>
    <w:p w:rsidR="00333F17" w:rsidRPr="00271BA2" w:rsidRDefault="00DB3588" w:rsidP="00642D4B">
      <w:pPr>
        <w:numPr>
          <w:ilvl w:val="2"/>
          <w:numId w:val="5"/>
        </w:numPr>
        <w:spacing w:line="240" w:lineRule="auto"/>
        <w:ind w:left="2058" w:hanging="1701"/>
      </w:pPr>
      <w:bookmarkStart w:id="4401" w:name="_Ref422648466"/>
      <w:r w:rsidRPr="00271BA2">
        <w:t>Management and implementation of bomb, mine and explosive materials</w:t>
      </w:r>
      <w:bookmarkEnd w:id="4401"/>
    </w:p>
    <w:p w:rsidR="005A29F2" w:rsidRPr="00271BA2" w:rsidRDefault="005A29F2" w:rsidP="00642D4B">
      <w:pPr>
        <w:numPr>
          <w:ilvl w:val="2"/>
          <w:numId w:val="5"/>
        </w:numPr>
        <w:spacing w:line="240" w:lineRule="auto"/>
        <w:ind w:left="2058" w:hanging="1701"/>
      </w:pPr>
      <w:r w:rsidRPr="00271BA2">
        <w:t>Environmental and Social management Plan</w:t>
      </w:r>
    </w:p>
    <w:p w:rsidR="00A449E6" w:rsidRPr="00271BA2" w:rsidRDefault="00A449E6" w:rsidP="00642D4B">
      <w:pPr>
        <w:spacing w:line="240" w:lineRule="auto"/>
        <w:rPr>
          <w:sz w:val="26"/>
          <w:szCs w:val="26"/>
        </w:rPr>
      </w:pPr>
      <w:bookmarkStart w:id="4402" w:name="_Toc379895040"/>
      <w:bookmarkEnd w:id="101"/>
      <w:bookmarkEnd w:id="4402"/>
    </w:p>
    <w:p w:rsidR="00A449E6" w:rsidRPr="00271BA2" w:rsidRDefault="00A449E6" w:rsidP="00642D4B">
      <w:pPr>
        <w:spacing w:line="240" w:lineRule="auto"/>
        <w:rPr>
          <w:sz w:val="26"/>
          <w:szCs w:val="26"/>
        </w:rPr>
        <w:sectPr w:rsidR="00A449E6" w:rsidRPr="00271BA2" w:rsidSect="00F34ADC">
          <w:footerReference w:type="default" r:id="rId34"/>
          <w:pgSz w:w="11907" w:h="16839" w:code="9"/>
          <w:pgMar w:top="1418" w:right="1134" w:bottom="1418" w:left="1701" w:header="850" w:footer="567" w:gutter="0"/>
          <w:cols w:space="720"/>
          <w:docGrid w:linePitch="360"/>
        </w:sectPr>
      </w:pPr>
      <w:r w:rsidRPr="00271BA2">
        <w:rPr>
          <w:sz w:val="26"/>
          <w:szCs w:val="26"/>
        </w:rPr>
        <w:tab/>
      </w:r>
    </w:p>
    <w:p w:rsidR="00A449E6" w:rsidRPr="00271BA2" w:rsidRDefault="00A449E6" w:rsidP="00642D4B">
      <w:pPr>
        <w:pStyle w:val="Style1"/>
        <w:spacing w:line="240" w:lineRule="auto"/>
        <w:rPr>
          <w:szCs w:val="26"/>
          <w:lang w:val="en-GB"/>
        </w:rPr>
      </w:pPr>
      <w:r w:rsidRPr="00271BA2">
        <w:rPr>
          <w:szCs w:val="26"/>
          <w:lang w:val="en-GB"/>
        </w:rPr>
        <w:lastRenderedPageBreak/>
        <w:t>APPENDIX A1. DRAWING OF THE MAIN WORKS</w:t>
      </w:r>
    </w:p>
    <w:p w:rsidR="00A449E6" w:rsidRPr="00271BA2" w:rsidRDefault="009529C7" w:rsidP="00642D4B">
      <w:pPr>
        <w:spacing w:line="240" w:lineRule="auto"/>
        <w:jc w:val="center"/>
        <w:rPr>
          <w:sz w:val="26"/>
          <w:szCs w:val="26"/>
        </w:rPr>
      </w:pPr>
      <w:r>
        <w:rPr>
          <w:noProof/>
          <w:sz w:val="26"/>
          <w:szCs w:val="26"/>
          <w:lang w:val="en-US"/>
        </w:rPr>
        <mc:AlternateContent>
          <mc:Choice Requires="wps">
            <w:drawing>
              <wp:anchor distT="0" distB="0" distL="114300" distR="114300" simplePos="0" relativeHeight="251666944" behindDoc="0" locked="0" layoutInCell="1" allowOverlap="1">
                <wp:simplePos x="0" y="0"/>
                <wp:positionH relativeFrom="column">
                  <wp:posOffset>2832100</wp:posOffset>
                </wp:positionH>
                <wp:positionV relativeFrom="paragraph">
                  <wp:posOffset>184785</wp:posOffset>
                </wp:positionV>
                <wp:extent cx="2648585" cy="593090"/>
                <wp:effectExtent l="0" t="0" r="0" b="0"/>
                <wp:wrapNone/>
                <wp:docPr id="10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585" cy="593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9A5" w:rsidRPr="00036321" w:rsidRDefault="008029A5" w:rsidP="00A449E6">
                            <w:pPr>
                              <w:jc w:val="center"/>
                              <w:rPr>
                                <w:b/>
                                <w:szCs w:val="26"/>
                                <w:lang w:val="en-US" w:eastAsia="en-GB"/>
                              </w:rPr>
                            </w:pPr>
                            <w:r w:rsidRPr="00036321">
                              <w:rPr>
                                <w:b/>
                                <w:szCs w:val="26"/>
                              </w:rPr>
                              <w:t xml:space="preserve">Cross-section of </w:t>
                            </w:r>
                            <w:r w:rsidRPr="00036321">
                              <w:rPr>
                                <w:b/>
                                <w:szCs w:val="26"/>
                                <w:lang w:eastAsia="en-GB"/>
                              </w:rPr>
                              <w:t>auxiliary spillway</w:t>
                            </w:r>
                          </w:p>
                          <w:p w:rsidR="008029A5" w:rsidRPr="00036321" w:rsidRDefault="008029A5" w:rsidP="00A449E6">
                            <w:pPr>
                              <w:jc w:val="center"/>
                              <w:rPr>
                                <w:b/>
                                <w:lang w:val="en-US"/>
                              </w:rPr>
                            </w:pPr>
                            <w:r w:rsidRPr="00036321">
                              <w:rPr>
                                <w:b/>
                                <w:szCs w:val="26"/>
                                <w:lang w:val="en-US" w:eastAsia="en-GB"/>
                              </w:rPr>
                              <w:t>Rate 1 : 250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xt Box 136" o:spid="_x0000_s1052" type="#_x0000_t202" style="position:absolute;left:0;text-align:left;margin-left:223pt;margin-top:14.55pt;width:208.55pt;height:46.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" stroked="f">
                <v:textbox>
                  <w:txbxContent>
                    <w:p w:rsidR="008029A5" w:rsidRPr="00036321" w:rsidRDefault="008029A5" w:rsidP="00A449E6">
                      <w:pPr>
                        <w:jc w:val="center"/>
                        <w:rPr>
                          <w:b/>
                          <w:szCs w:val="26"/>
                          <w:lang w:val="en-US" w:eastAsia="en-GB"/>
                        </w:rPr>
                      </w:pPr>
                      <w:r w:rsidRPr="00036321">
                        <w:rPr>
                          <w:b/>
                          <w:szCs w:val="26"/>
                        </w:rPr>
                        <w:t xml:space="preserve">Cross-section of </w:t>
                      </w:r>
                      <w:r w:rsidRPr="00036321">
                        <w:rPr>
                          <w:b/>
                          <w:szCs w:val="26"/>
                          <w:lang w:eastAsia="en-GB"/>
                        </w:rPr>
                        <w:t>auxiliary spillway</w:t>
                      </w:r>
                    </w:p>
                    <w:p w:rsidR="008029A5" w:rsidRPr="00036321" w:rsidRDefault="008029A5" w:rsidP="00A449E6">
                      <w:pPr>
                        <w:jc w:val="center"/>
                        <w:rPr>
                          <w:b/>
                          <w:lang w:val="en-US"/>
                        </w:rPr>
                      </w:pPr>
                      <w:r w:rsidRPr="00036321">
                        <w:rPr>
                          <w:b/>
                          <w:szCs w:val="26"/>
                          <w:lang w:val="en-US" w:eastAsia="en-GB"/>
                        </w:rPr>
                        <w:t>Rate 1 : 250</w:t>
                      </w:r>
                    </w:p>
                  </w:txbxContent>
                </v:textbox>
              </v:shape>
            </w:pict>
          </mc:Fallback>
        </mc:AlternateContent>
      </w:r>
      <w:r>
        <w:rPr>
          <w:noProof/>
          <w:sz w:val="26"/>
          <w:szCs w:val="26"/>
          <w:lang w:val="en-US"/>
        </w:rPr>
        <w:drawing>
          <wp:inline distT="0" distB="0" distL="0" distR="0">
            <wp:extent cx="5619750" cy="3981450"/>
            <wp:effectExtent l="0" t="0" r="0" b="0"/>
            <wp:docPr id="24" name="Picture 37" descr="Description: Description: Ban ve_P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Ban ve_Page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9750" cy="3981450"/>
                    </a:xfrm>
                    <a:prstGeom prst="rect">
                      <a:avLst/>
                    </a:prstGeom>
                    <a:noFill/>
                    <a:ln>
                      <a:noFill/>
                    </a:ln>
                  </pic:spPr>
                </pic:pic>
              </a:graphicData>
            </a:graphic>
          </wp:inline>
        </w:drawing>
      </w:r>
    </w:p>
    <w:p w:rsidR="00A449E6" w:rsidRPr="00271BA2" w:rsidRDefault="009529C7" w:rsidP="00642D4B">
      <w:pPr>
        <w:spacing w:line="240" w:lineRule="auto"/>
        <w:jc w:val="center"/>
        <w:rPr>
          <w:sz w:val="26"/>
          <w:szCs w:val="26"/>
        </w:rPr>
        <w:sectPr w:rsidR="00A449E6" w:rsidRPr="00271BA2" w:rsidSect="0082787A">
          <w:footerReference w:type="default" r:id="rId36"/>
          <w:pgSz w:w="11907" w:h="16839" w:code="9"/>
          <w:pgMar w:top="1411" w:right="1138" w:bottom="1411" w:left="1699" w:header="850" w:footer="562" w:gutter="0"/>
          <w:cols w:space="720"/>
          <w:docGrid w:linePitch="360"/>
        </w:sectPr>
      </w:pPr>
      <w:r>
        <w:rPr>
          <w:noProof/>
          <w:sz w:val="26"/>
          <w:szCs w:val="26"/>
          <w:lang w:val="en-US"/>
        </w:rPr>
        <mc:AlternateContent>
          <mc:Choice Requires="wps">
            <w:drawing>
              <wp:anchor distT="0" distB="0" distL="114300" distR="114300" simplePos="0" relativeHeight="251667968" behindDoc="0" locked="0" layoutInCell="1" allowOverlap="1">
                <wp:simplePos x="0" y="0"/>
                <wp:positionH relativeFrom="column">
                  <wp:posOffset>2630805</wp:posOffset>
                </wp:positionH>
                <wp:positionV relativeFrom="paragraph">
                  <wp:posOffset>654685</wp:posOffset>
                </wp:positionV>
                <wp:extent cx="3417570" cy="1009015"/>
                <wp:effectExtent l="0" t="0" r="0" b="0"/>
                <wp:wrapNone/>
                <wp:docPr id="10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7570" cy="1009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9A5" w:rsidRPr="00036321" w:rsidRDefault="008029A5" w:rsidP="00A449E6">
                            <w:pPr>
                              <w:jc w:val="center"/>
                              <w:rPr>
                                <w:b/>
                                <w:szCs w:val="26"/>
                                <w:lang w:val="en-US" w:eastAsia="en-GB"/>
                              </w:rPr>
                            </w:pPr>
                            <w:r w:rsidRPr="00036321">
                              <w:rPr>
                                <w:b/>
                                <w:color w:val="000000"/>
                                <w:szCs w:val="26"/>
                              </w:rPr>
                              <w:t>Longitudinal section of left auxiliary dam</w:t>
                            </w:r>
                          </w:p>
                          <w:p w:rsidR="008029A5" w:rsidRDefault="008029A5" w:rsidP="00A449E6">
                            <w:pPr>
                              <w:jc w:val="center"/>
                              <w:rPr>
                                <w:b/>
                                <w:szCs w:val="26"/>
                                <w:lang w:val="en-US" w:eastAsia="en-GB"/>
                              </w:rPr>
                            </w:pPr>
                            <w:r>
                              <w:rPr>
                                <w:b/>
                                <w:szCs w:val="26"/>
                                <w:lang w:val="en-US" w:eastAsia="en-GB"/>
                              </w:rPr>
                              <w:t xml:space="preserve">Vertical </w:t>
                            </w:r>
                            <w:r w:rsidRPr="00036321">
                              <w:rPr>
                                <w:b/>
                                <w:szCs w:val="26"/>
                                <w:lang w:val="en-US" w:eastAsia="en-GB"/>
                              </w:rPr>
                              <w:t xml:space="preserve">Rate 1 : </w:t>
                            </w:r>
                            <w:r>
                              <w:rPr>
                                <w:b/>
                                <w:szCs w:val="26"/>
                                <w:lang w:val="en-US" w:eastAsia="en-GB"/>
                              </w:rPr>
                              <w:t>100</w:t>
                            </w:r>
                          </w:p>
                          <w:p w:rsidR="008029A5" w:rsidRDefault="008029A5" w:rsidP="00A449E6">
                            <w:pPr>
                              <w:jc w:val="center"/>
                              <w:rPr>
                                <w:b/>
                                <w:szCs w:val="26"/>
                                <w:lang w:val="en-US" w:eastAsia="en-GB"/>
                              </w:rPr>
                            </w:pPr>
                            <w:r>
                              <w:rPr>
                                <w:b/>
                                <w:szCs w:val="26"/>
                                <w:lang w:val="en-US" w:eastAsia="en-GB"/>
                              </w:rPr>
                              <w:t>Horizontal Rate 1 : 1000</w:t>
                            </w:r>
                          </w:p>
                          <w:p w:rsidR="008029A5" w:rsidRPr="00036321" w:rsidRDefault="008029A5" w:rsidP="00A449E6">
                            <w:pPr>
                              <w:jc w:val="center"/>
                              <w:rPr>
                                <w:b/>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xt Box 137" o:spid="_x0000_s1053" type="#_x0000_t202" style="position:absolute;left:0;text-align:left;margin-left:207.15pt;margin-top:51.55pt;width:269.1pt;height:79.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" stroked="f">
                <v:textbox>
                  <w:txbxContent>
                    <w:p w:rsidR="008029A5" w:rsidRPr="00036321" w:rsidRDefault="008029A5" w:rsidP="00A449E6">
                      <w:pPr>
                        <w:jc w:val="center"/>
                        <w:rPr>
                          <w:b/>
                          <w:szCs w:val="26"/>
                          <w:lang w:val="en-US" w:eastAsia="en-GB"/>
                        </w:rPr>
                      </w:pPr>
                      <w:r w:rsidRPr="00036321">
                        <w:rPr>
                          <w:b/>
                          <w:color w:val="000000"/>
                          <w:szCs w:val="26"/>
                        </w:rPr>
                        <w:t>Longitudinal section of left auxiliary dam</w:t>
                      </w:r>
                    </w:p>
                    <w:p w:rsidR="008029A5" w:rsidRDefault="008029A5" w:rsidP="00A449E6">
                      <w:pPr>
                        <w:jc w:val="center"/>
                        <w:rPr>
                          <w:b/>
                          <w:szCs w:val="26"/>
                          <w:lang w:val="en-US" w:eastAsia="en-GB"/>
                        </w:rPr>
                      </w:pPr>
                      <w:r>
                        <w:rPr>
                          <w:b/>
                          <w:szCs w:val="26"/>
                          <w:lang w:val="en-US" w:eastAsia="en-GB"/>
                        </w:rPr>
                        <w:t xml:space="preserve">Vertical </w:t>
                      </w:r>
                      <w:r w:rsidRPr="00036321">
                        <w:rPr>
                          <w:b/>
                          <w:szCs w:val="26"/>
                          <w:lang w:val="en-US" w:eastAsia="en-GB"/>
                        </w:rPr>
                        <w:t xml:space="preserve">Rate 1 : </w:t>
                      </w:r>
                      <w:r>
                        <w:rPr>
                          <w:b/>
                          <w:szCs w:val="26"/>
                          <w:lang w:val="en-US" w:eastAsia="en-GB"/>
                        </w:rPr>
                        <w:t>100</w:t>
                      </w:r>
                    </w:p>
                    <w:p w:rsidR="008029A5" w:rsidRDefault="008029A5" w:rsidP="00A449E6">
                      <w:pPr>
                        <w:jc w:val="center"/>
                        <w:rPr>
                          <w:b/>
                          <w:szCs w:val="26"/>
                          <w:lang w:val="en-US" w:eastAsia="en-GB"/>
                        </w:rPr>
                      </w:pPr>
                      <w:r>
                        <w:rPr>
                          <w:b/>
                          <w:szCs w:val="26"/>
                          <w:lang w:val="en-US" w:eastAsia="en-GB"/>
                        </w:rPr>
                        <w:t>Horizontal Rate 1 : 1000</w:t>
                      </w:r>
                    </w:p>
                    <w:p w:rsidR="008029A5" w:rsidRPr="00036321" w:rsidRDefault="008029A5" w:rsidP="00A449E6">
                      <w:pPr>
                        <w:jc w:val="center"/>
                        <w:rPr>
                          <w:b/>
                          <w:lang w:val="en-US"/>
                        </w:rPr>
                      </w:pPr>
                    </w:p>
                  </w:txbxContent>
                </v:textbox>
              </v:shape>
            </w:pict>
          </mc:Fallback>
        </mc:AlternateContent>
      </w:r>
      <w:r>
        <w:rPr>
          <w:noProof/>
          <w:sz w:val="26"/>
          <w:szCs w:val="26"/>
          <w:lang w:val="en-US"/>
        </w:rPr>
        <mc:AlternateContent>
          <mc:Choice Requires="wps">
            <w:drawing>
              <wp:anchor distT="0" distB="0" distL="114300" distR="114300" simplePos="0" relativeHeight="251668992" behindDoc="0" locked="0" layoutInCell="1" allowOverlap="1">
                <wp:simplePos x="0" y="0"/>
                <wp:positionH relativeFrom="column">
                  <wp:posOffset>2914015</wp:posOffset>
                </wp:positionH>
                <wp:positionV relativeFrom="paragraph">
                  <wp:posOffset>358140</wp:posOffset>
                </wp:positionV>
                <wp:extent cx="3417570" cy="1009015"/>
                <wp:effectExtent l="0" t="0" r="0" b="0"/>
                <wp:wrapNone/>
                <wp:docPr id="10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7570" cy="1009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9A5" w:rsidRPr="00036321" w:rsidRDefault="008029A5" w:rsidP="00A449E6">
                            <w:pPr>
                              <w:jc w:val="center"/>
                              <w:rPr>
                                <w:b/>
                                <w:szCs w:val="26"/>
                                <w:lang w:val="en-US" w:eastAsia="en-GB"/>
                              </w:rPr>
                            </w:pPr>
                            <w:r w:rsidRPr="00036321">
                              <w:rPr>
                                <w:b/>
                                <w:color w:val="000000"/>
                                <w:szCs w:val="26"/>
                              </w:rPr>
                              <w:t xml:space="preserve">Longitudinal section of </w:t>
                            </w:r>
                            <w:r>
                              <w:rPr>
                                <w:b/>
                                <w:color w:val="000000"/>
                                <w:szCs w:val="26"/>
                                <w:lang w:val="en-US"/>
                              </w:rPr>
                              <w:t>righ</w:t>
                            </w:r>
                            <w:r w:rsidRPr="00036321">
                              <w:rPr>
                                <w:b/>
                                <w:color w:val="000000"/>
                                <w:szCs w:val="26"/>
                              </w:rPr>
                              <w:t>t auxiliary dam</w:t>
                            </w:r>
                          </w:p>
                          <w:p w:rsidR="008029A5" w:rsidRDefault="008029A5" w:rsidP="00A449E6">
                            <w:pPr>
                              <w:jc w:val="center"/>
                              <w:rPr>
                                <w:b/>
                                <w:szCs w:val="26"/>
                                <w:lang w:val="en-US" w:eastAsia="en-GB"/>
                              </w:rPr>
                            </w:pPr>
                            <w:r>
                              <w:rPr>
                                <w:b/>
                                <w:szCs w:val="26"/>
                                <w:lang w:val="en-US" w:eastAsia="en-GB"/>
                              </w:rPr>
                              <w:t xml:space="preserve">Vertical </w:t>
                            </w:r>
                            <w:r w:rsidRPr="00036321">
                              <w:rPr>
                                <w:b/>
                                <w:szCs w:val="26"/>
                                <w:lang w:val="en-US" w:eastAsia="en-GB"/>
                              </w:rPr>
                              <w:t xml:space="preserve">Rate 1 : </w:t>
                            </w:r>
                            <w:r>
                              <w:rPr>
                                <w:b/>
                                <w:szCs w:val="26"/>
                                <w:lang w:val="en-US" w:eastAsia="en-GB"/>
                              </w:rPr>
                              <w:t>500</w:t>
                            </w:r>
                          </w:p>
                          <w:p w:rsidR="008029A5" w:rsidRDefault="008029A5" w:rsidP="00A449E6">
                            <w:pPr>
                              <w:jc w:val="center"/>
                              <w:rPr>
                                <w:b/>
                                <w:szCs w:val="26"/>
                                <w:lang w:val="en-US" w:eastAsia="en-GB"/>
                              </w:rPr>
                            </w:pPr>
                            <w:r>
                              <w:rPr>
                                <w:b/>
                                <w:szCs w:val="26"/>
                                <w:lang w:val="en-US" w:eastAsia="en-GB"/>
                              </w:rPr>
                              <w:t>Horizontal Rate 1 : 1000</w:t>
                            </w:r>
                          </w:p>
                          <w:p w:rsidR="008029A5" w:rsidRPr="00036321" w:rsidRDefault="008029A5" w:rsidP="00A449E6">
                            <w:pPr>
                              <w:jc w:val="center"/>
                              <w:rPr>
                                <w:b/>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xt Box 139" o:spid="_x0000_s1054" type="#_x0000_t202" style="position:absolute;left:0;text-align:left;margin-left:229.45pt;margin-top:28.2pt;width:269.1pt;height:79.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" stroked="f">
                <v:textbox>
                  <w:txbxContent>
                    <w:p w:rsidR="008029A5" w:rsidRPr="00036321" w:rsidRDefault="008029A5" w:rsidP="00A449E6">
                      <w:pPr>
                        <w:jc w:val="center"/>
                        <w:rPr>
                          <w:b/>
                          <w:szCs w:val="26"/>
                          <w:lang w:val="en-US" w:eastAsia="en-GB"/>
                        </w:rPr>
                      </w:pPr>
                      <w:r w:rsidRPr="00036321">
                        <w:rPr>
                          <w:b/>
                          <w:color w:val="000000"/>
                          <w:szCs w:val="26"/>
                        </w:rPr>
                        <w:t xml:space="preserve">Longitudinal section of </w:t>
                      </w:r>
                      <w:r>
                        <w:rPr>
                          <w:b/>
                          <w:color w:val="000000"/>
                          <w:szCs w:val="26"/>
                          <w:lang w:val="en-US"/>
                        </w:rPr>
                        <w:t>righ</w:t>
                      </w:r>
                      <w:r w:rsidRPr="00036321">
                        <w:rPr>
                          <w:b/>
                          <w:color w:val="000000"/>
                          <w:szCs w:val="26"/>
                        </w:rPr>
                        <w:t>t auxiliary dam</w:t>
                      </w:r>
                    </w:p>
                    <w:p w:rsidR="008029A5" w:rsidRDefault="008029A5" w:rsidP="00A449E6">
                      <w:pPr>
                        <w:jc w:val="center"/>
                        <w:rPr>
                          <w:b/>
                          <w:szCs w:val="26"/>
                          <w:lang w:val="en-US" w:eastAsia="en-GB"/>
                        </w:rPr>
                      </w:pPr>
                      <w:r>
                        <w:rPr>
                          <w:b/>
                          <w:szCs w:val="26"/>
                          <w:lang w:val="en-US" w:eastAsia="en-GB"/>
                        </w:rPr>
                        <w:t xml:space="preserve">Vertical </w:t>
                      </w:r>
                      <w:r w:rsidRPr="00036321">
                        <w:rPr>
                          <w:b/>
                          <w:szCs w:val="26"/>
                          <w:lang w:val="en-US" w:eastAsia="en-GB"/>
                        </w:rPr>
                        <w:t xml:space="preserve">Rate 1 : </w:t>
                      </w:r>
                      <w:r>
                        <w:rPr>
                          <w:b/>
                          <w:szCs w:val="26"/>
                          <w:lang w:val="en-US" w:eastAsia="en-GB"/>
                        </w:rPr>
                        <w:t>500</w:t>
                      </w:r>
                    </w:p>
                    <w:p w:rsidR="008029A5" w:rsidRDefault="008029A5" w:rsidP="00A449E6">
                      <w:pPr>
                        <w:jc w:val="center"/>
                        <w:rPr>
                          <w:b/>
                          <w:szCs w:val="26"/>
                          <w:lang w:val="en-US" w:eastAsia="en-GB"/>
                        </w:rPr>
                      </w:pPr>
                      <w:r>
                        <w:rPr>
                          <w:b/>
                          <w:szCs w:val="26"/>
                          <w:lang w:val="en-US" w:eastAsia="en-GB"/>
                        </w:rPr>
                        <w:t>Horizontal Rate 1 : 1000</w:t>
                      </w:r>
                    </w:p>
                    <w:p w:rsidR="008029A5" w:rsidRPr="00036321" w:rsidRDefault="008029A5" w:rsidP="00A449E6">
                      <w:pPr>
                        <w:jc w:val="center"/>
                        <w:rPr>
                          <w:b/>
                          <w:lang w:val="en-US"/>
                        </w:rPr>
                      </w:pPr>
                    </w:p>
                  </w:txbxContent>
                </v:textbox>
              </v:shape>
            </w:pict>
          </mc:Fallback>
        </mc:AlternateContent>
      </w:r>
      <w:r>
        <w:rPr>
          <w:noProof/>
          <w:sz w:val="26"/>
          <w:szCs w:val="26"/>
          <w:lang w:val="en-US"/>
        </w:rPr>
        <mc:AlternateContent>
          <mc:Choice Requires="wps">
            <w:drawing>
              <wp:anchor distT="0" distB="0" distL="114300" distR="114300" simplePos="0" relativeHeight="251670016" behindDoc="0" locked="0" layoutInCell="1" allowOverlap="1">
                <wp:simplePos x="0" y="0"/>
                <wp:positionH relativeFrom="column">
                  <wp:posOffset>2152015</wp:posOffset>
                </wp:positionH>
                <wp:positionV relativeFrom="paragraph">
                  <wp:posOffset>346075</wp:posOffset>
                </wp:positionV>
                <wp:extent cx="4516755" cy="676910"/>
                <wp:effectExtent l="0" t="0" r="0" b="0"/>
                <wp:wrapNone/>
                <wp:docPr id="9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676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9A5" w:rsidRPr="00036321" w:rsidRDefault="008029A5" w:rsidP="00A449E6">
                            <w:pPr>
                              <w:jc w:val="center"/>
                              <w:rPr>
                                <w:b/>
                                <w:szCs w:val="26"/>
                                <w:lang w:val="en-US" w:eastAsia="en-GB"/>
                              </w:rPr>
                            </w:pPr>
                            <w:r w:rsidRPr="00036321">
                              <w:rPr>
                                <w:b/>
                                <w:color w:val="000000"/>
                                <w:szCs w:val="26"/>
                              </w:rPr>
                              <w:t>Cross-section of main dam of Phu Vinh reservoir</w:t>
                            </w:r>
                            <w:r w:rsidRPr="00036321">
                              <w:rPr>
                                <w:b/>
                                <w:szCs w:val="26"/>
                                <w:lang w:val="en-US" w:eastAsia="en-GB"/>
                              </w:rPr>
                              <w:t xml:space="preserve"> </w:t>
                            </w:r>
                          </w:p>
                          <w:p w:rsidR="008029A5" w:rsidRPr="00036321" w:rsidRDefault="008029A5" w:rsidP="00A449E6">
                            <w:pPr>
                              <w:jc w:val="center"/>
                              <w:rPr>
                                <w:b/>
                                <w:lang w:val="en-US"/>
                              </w:rPr>
                            </w:pPr>
                            <w:r w:rsidRPr="00036321">
                              <w:rPr>
                                <w:b/>
                                <w:szCs w:val="26"/>
                                <w:lang w:val="en-US" w:eastAsia="en-GB"/>
                              </w:rPr>
                              <w:t xml:space="preserve">Rate 1 : </w:t>
                            </w:r>
                            <w:r>
                              <w:rPr>
                                <w:b/>
                                <w:szCs w:val="26"/>
                                <w:lang w:val="en-US" w:eastAsia="en-GB"/>
                              </w:rPr>
                              <w:t>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xt Box 140" o:spid="_x0000_s1055" type="#_x0000_t202" style="position:absolute;left:0;text-align:left;margin-left:169.45pt;margin-top:27.25pt;width:355.65pt;height:53.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" stroked="f">
                <v:textbox>
                  <w:txbxContent>
                    <w:p w:rsidR="008029A5" w:rsidRPr="00036321" w:rsidRDefault="008029A5" w:rsidP="00A449E6">
                      <w:pPr>
                        <w:jc w:val="center"/>
                        <w:rPr>
                          <w:b/>
                          <w:szCs w:val="26"/>
                          <w:lang w:val="en-US" w:eastAsia="en-GB"/>
                        </w:rPr>
                      </w:pPr>
                      <w:r w:rsidRPr="00036321">
                        <w:rPr>
                          <w:b/>
                          <w:color w:val="000000"/>
                          <w:szCs w:val="26"/>
                        </w:rPr>
                        <w:t>Cross-section of main dam of Phu Vinh reservoir</w:t>
                      </w:r>
                      <w:r w:rsidRPr="00036321">
                        <w:rPr>
                          <w:b/>
                          <w:szCs w:val="26"/>
                          <w:lang w:val="en-US" w:eastAsia="en-GB"/>
                        </w:rPr>
                        <w:t xml:space="preserve"> </w:t>
                      </w:r>
                    </w:p>
                    <w:p w:rsidR="008029A5" w:rsidRPr="00036321" w:rsidRDefault="008029A5" w:rsidP="00A449E6">
                      <w:pPr>
                        <w:jc w:val="center"/>
                        <w:rPr>
                          <w:b/>
                          <w:lang w:val="en-US"/>
                        </w:rPr>
                      </w:pPr>
                      <w:r w:rsidRPr="00036321">
                        <w:rPr>
                          <w:b/>
                          <w:szCs w:val="26"/>
                          <w:lang w:val="en-US" w:eastAsia="en-GB"/>
                        </w:rPr>
                        <w:t xml:space="preserve">Rate 1 : </w:t>
                      </w:r>
                      <w:r>
                        <w:rPr>
                          <w:b/>
                          <w:szCs w:val="26"/>
                          <w:lang w:val="en-US" w:eastAsia="en-GB"/>
                        </w:rPr>
                        <w:t>200</w:t>
                      </w:r>
                    </w:p>
                  </w:txbxContent>
                </v:textbox>
              </v:shape>
            </w:pict>
          </mc:Fallback>
        </mc:AlternateContent>
      </w:r>
      <w:r>
        <w:rPr>
          <w:noProof/>
          <w:sz w:val="26"/>
          <w:szCs w:val="26"/>
          <w:lang w:val="en-US"/>
        </w:rPr>
        <w:drawing>
          <wp:inline distT="0" distB="0" distL="0" distR="0">
            <wp:extent cx="5915025" cy="4105275"/>
            <wp:effectExtent l="0" t="0" r="0" b="0"/>
            <wp:docPr id="25" name="Picture 38" descr="Description: Description: Ban ve_P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Description: Ban ve_Page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15025" cy="4105275"/>
                    </a:xfrm>
                    <a:prstGeom prst="rect">
                      <a:avLst/>
                    </a:prstGeom>
                    <a:noFill/>
                    <a:ln>
                      <a:noFill/>
                    </a:ln>
                  </pic:spPr>
                </pic:pic>
              </a:graphicData>
            </a:graphic>
          </wp:inline>
        </w:drawing>
      </w:r>
      <w:r>
        <w:rPr>
          <w:noProof/>
          <w:sz w:val="26"/>
          <w:szCs w:val="26"/>
          <w:lang w:val="en-US"/>
        </w:rPr>
        <mc:AlternateContent>
          <mc:Choice Requires="wps">
            <w:drawing>
              <wp:anchor distT="0" distB="0" distL="114300" distR="114300" simplePos="0" relativeHeight="251671040" behindDoc="0" locked="0" layoutInCell="1" allowOverlap="1">
                <wp:simplePos x="0" y="0"/>
                <wp:positionH relativeFrom="column">
                  <wp:posOffset>2381885</wp:posOffset>
                </wp:positionH>
                <wp:positionV relativeFrom="paragraph">
                  <wp:posOffset>464820</wp:posOffset>
                </wp:positionV>
                <wp:extent cx="3797300" cy="676910"/>
                <wp:effectExtent l="0" t="0" r="0" b="0"/>
                <wp:wrapNone/>
                <wp:docPr id="9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676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9A5" w:rsidRPr="00036321" w:rsidRDefault="008029A5" w:rsidP="00A449E6">
                            <w:pPr>
                              <w:jc w:val="center"/>
                              <w:rPr>
                                <w:b/>
                                <w:szCs w:val="26"/>
                                <w:lang w:val="en-US" w:eastAsia="en-GB"/>
                              </w:rPr>
                            </w:pPr>
                            <w:r w:rsidRPr="00036321">
                              <w:rPr>
                                <w:b/>
                                <w:color w:val="000000"/>
                                <w:szCs w:val="26"/>
                              </w:rPr>
                              <w:t>General layout of repaired dam</w:t>
                            </w:r>
                          </w:p>
                          <w:p w:rsidR="008029A5" w:rsidRPr="00036321" w:rsidRDefault="008029A5" w:rsidP="00A449E6">
                            <w:pPr>
                              <w:jc w:val="center"/>
                              <w:rPr>
                                <w:b/>
                                <w:lang w:val="en-US"/>
                              </w:rPr>
                            </w:pPr>
                            <w:r w:rsidRPr="00036321">
                              <w:rPr>
                                <w:b/>
                                <w:szCs w:val="26"/>
                                <w:lang w:val="en-US" w:eastAsia="en-GB"/>
                              </w:rPr>
                              <w:t xml:space="preserve">Rate 1 : </w:t>
                            </w:r>
                            <w:r>
                              <w:rPr>
                                <w:b/>
                                <w:szCs w:val="26"/>
                                <w:lang w:val="en-US" w:eastAsia="en-GB"/>
                              </w:rPr>
                              <w:t>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xt Box 141" o:spid="_x0000_s1056" type="#_x0000_t202" style="position:absolute;left:0;text-align:left;margin-left:187.55pt;margin-top:36.6pt;width:299pt;height:53.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" stroked="f">
                <v:textbox>
                  <w:txbxContent>
                    <w:p w:rsidR="008029A5" w:rsidRPr="00036321" w:rsidRDefault="008029A5" w:rsidP="00A449E6">
                      <w:pPr>
                        <w:jc w:val="center"/>
                        <w:rPr>
                          <w:b/>
                          <w:szCs w:val="26"/>
                          <w:lang w:val="en-US" w:eastAsia="en-GB"/>
                        </w:rPr>
                      </w:pPr>
                      <w:r w:rsidRPr="00036321">
                        <w:rPr>
                          <w:b/>
                          <w:color w:val="000000"/>
                          <w:szCs w:val="26"/>
                        </w:rPr>
                        <w:t>General layout of repaired dam</w:t>
                      </w:r>
                    </w:p>
                    <w:p w:rsidR="008029A5" w:rsidRPr="00036321" w:rsidRDefault="008029A5" w:rsidP="00A449E6">
                      <w:pPr>
                        <w:jc w:val="center"/>
                        <w:rPr>
                          <w:b/>
                          <w:lang w:val="en-US"/>
                        </w:rPr>
                      </w:pPr>
                      <w:r w:rsidRPr="00036321">
                        <w:rPr>
                          <w:b/>
                          <w:szCs w:val="26"/>
                          <w:lang w:val="en-US" w:eastAsia="en-GB"/>
                        </w:rPr>
                        <w:t xml:space="preserve">Rate 1 : </w:t>
                      </w:r>
                      <w:r>
                        <w:rPr>
                          <w:b/>
                          <w:szCs w:val="26"/>
                          <w:lang w:val="en-US" w:eastAsia="en-GB"/>
                        </w:rPr>
                        <w:t>1000</w:t>
                      </w:r>
                    </w:p>
                  </w:txbxContent>
                </v:textbox>
              </v:shape>
            </w:pict>
          </mc:Fallback>
        </mc:AlternateContent>
      </w:r>
      <w:r>
        <w:rPr>
          <w:noProof/>
          <w:sz w:val="26"/>
          <w:szCs w:val="26"/>
          <w:lang w:val="en-US"/>
        </w:rPr>
        <mc:AlternateContent>
          <mc:Choice Requires="wps">
            <w:drawing>
              <wp:anchor distT="0" distB="0" distL="114300" distR="114300" simplePos="0" relativeHeight="251672064" behindDoc="0" locked="0" layoutInCell="1" allowOverlap="1">
                <wp:simplePos x="0" y="0"/>
                <wp:positionH relativeFrom="column">
                  <wp:posOffset>2653030</wp:posOffset>
                </wp:positionH>
                <wp:positionV relativeFrom="paragraph">
                  <wp:posOffset>535940</wp:posOffset>
                </wp:positionV>
                <wp:extent cx="3797300" cy="676910"/>
                <wp:effectExtent l="0" t="0" r="0" b="0"/>
                <wp:wrapNone/>
                <wp:docPr id="9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676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9A5" w:rsidRPr="00036321" w:rsidRDefault="008029A5" w:rsidP="00A449E6">
                            <w:pPr>
                              <w:jc w:val="center"/>
                              <w:rPr>
                                <w:b/>
                                <w:szCs w:val="26"/>
                                <w:lang w:val="en-US" w:eastAsia="en-GB"/>
                              </w:rPr>
                            </w:pPr>
                            <w:r w:rsidRPr="00036321">
                              <w:rPr>
                                <w:b/>
                                <w:color w:val="000000"/>
                                <w:szCs w:val="26"/>
                              </w:rPr>
                              <w:t>General layout of current dam</w:t>
                            </w:r>
                            <w:r w:rsidRPr="00036321">
                              <w:rPr>
                                <w:b/>
                                <w:szCs w:val="26"/>
                                <w:lang w:val="en-US" w:eastAsia="en-GB"/>
                              </w:rPr>
                              <w:t xml:space="preserve"> </w:t>
                            </w:r>
                          </w:p>
                          <w:p w:rsidR="008029A5" w:rsidRPr="00036321" w:rsidRDefault="008029A5" w:rsidP="00A449E6">
                            <w:pPr>
                              <w:jc w:val="center"/>
                              <w:rPr>
                                <w:b/>
                                <w:lang w:val="en-US"/>
                              </w:rPr>
                            </w:pPr>
                            <w:r w:rsidRPr="00036321">
                              <w:rPr>
                                <w:b/>
                                <w:szCs w:val="26"/>
                                <w:lang w:val="en-US" w:eastAsia="en-GB"/>
                              </w:rPr>
                              <w:t xml:space="preserve">Rate 1 : </w:t>
                            </w:r>
                            <w:r>
                              <w:rPr>
                                <w:b/>
                                <w:szCs w:val="26"/>
                                <w:lang w:val="en-US" w:eastAsia="en-GB"/>
                              </w:rPr>
                              <w:t>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xt Box 142" o:spid="_x0000_s1057" type="#_x0000_t202" style="position:absolute;left:0;text-align:left;margin-left:208.9pt;margin-top:42.2pt;width:299pt;height:53.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ZiQIAABoFAAAOAAAAZHJzL2Uyb0RvYy54bWysVNuO2yAQfa/Uf0C8Z31ZJ46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" stroked="f">
                <v:textbox>
                  <w:txbxContent>
                    <w:p w:rsidR="008029A5" w:rsidRPr="00036321" w:rsidRDefault="008029A5" w:rsidP="00A449E6">
                      <w:pPr>
                        <w:jc w:val="center"/>
                        <w:rPr>
                          <w:b/>
                          <w:szCs w:val="26"/>
                          <w:lang w:val="en-US" w:eastAsia="en-GB"/>
                        </w:rPr>
                      </w:pPr>
                      <w:r w:rsidRPr="00036321">
                        <w:rPr>
                          <w:b/>
                          <w:color w:val="000000"/>
                          <w:szCs w:val="26"/>
                        </w:rPr>
                        <w:t>General layout of current dam</w:t>
                      </w:r>
                      <w:r w:rsidRPr="00036321">
                        <w:rPr>
                          <w:b/>
                          <w:szCs w:val="26"/>
                          <w:lang w:val="en-US" w:eastAsia="en-GB"/>
                        </w:rPr>
                        <w:t xml:space="preserve"> </w:t>
                      </w:r>
                    </w:p>
                    <w:p w:rsidR="008029A5" w:rsidRPr="00036321" w:rsidRDefault="008029A5" w:rsidP="00A449E6">
                      <w:pPr>
                        <w:jc w:val="center"/>
                        <w:rPr>
                          <w:b/>
                          <w:lang w:val="en-US"/>
                        </w:rPr>
                      </w:pPr>
                      <w:r w:rsidRPr="00036321">
                        <w:rPr>
                          <w:b/>
                          <w:szCs w:val="26"/>
                          <w:lang w:val="en-US" w:eastAsia="en-GB"/>
                        </w:rPr>
                        <w:t xml:space="preserve">Rate 1 : </w:t>
                      </w:r>
                      <w:r>
                        <w:rPr>
                          <w:b/>
                          <w:szCs w:val="26"/>
                          <w:lang w:val="en-US" w:eastAsia="en-GB"/>
                        </w:rPr>
                        <w:t>1000</w:t>
                      </w:r>
                    </w:p>
                  </w:txbxContent>
                </v:textbox>
              </v:shape>
            </w:pict>
          </mc:Fallback>
        </mc:AlternateContent>
      </w:r>
      <w:r>
        <w:rPr>
          <w:noProof/>
          <w:sz w:val="26"/>
          <w:szCs w:val="26"/>
          <w:lang w:val="en-US"/>
        </w:rPr>
        <mc:AlternateContent>
          <mc:Choice Requires="wps">
            <w:drawing>
              <wp:anchor distT="0" distB="0" distL="114300" distR="114300" simplePos="0" relativeHeight="251673088" behindDoc="0" locked="0" layoutInCell="1" allowOverlap="1">
                <wp:simplePos x="0" y="0"/>
                <wp:positionH relativeFrom="column">
                  <wp:posOffset>2520315</wp:posOffset>
                </wp:positionH>
                <wp:positionV relativeFrom="paragraph">
                  <wp:posOffset>239395</wp:posOffset>
                </wp:positionV>
                <wp:extent cx="3797300" cy="403860"/>
                <wp:effectExtent l="0" t="0" r="0" b="0"/>
                <wp:wrapNone/>
                <wp:docPr id="9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9A5" w:rsidRPr="00036321" w:rsidRDefault="008029A5" w:rsidP="00A449E6">
                            <w:pPr>
                              <w:jc w:val="center"/>
                              <w:rPr>
                                <w:b/>
                                <w:szCs w:val="26"/>
                                <w:lang w:val="en-US" w:eastAsia="en-GB"/>
                              </w:rPr>
                            </w:pPr>
                            <w:r w:rsidRPr="00036321">
                              <w:rPr>
                                <w:b/>
                                <w:color w:val="000000"/>
                                <w:szCs w:val="26"/>
                              </w:rPr>
                              <w:t xml:space="preserve">Cross-section of </w:t>
                            </w:r>
                            <w:r>
                              <w:rPr>
                                <w:b/>
                                <w:color w:val="000000"/>
                                <w:szCs w:val="26"/>
                              </w:rPr>
                              <w:t>outlet works</w:t>
                            </w:r>
                            <w:r w:rsidRPr="00036321">
                              <w:rPr>
                                <w:b/>
                                <w:szCs w:val="26"/>
                                <w:lang w:val="en-US" w:eastAsia="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xt Box 143" o:spid="_x0000_s1058" type="#_x0000_t202" style="position:absolute;left:0;text-align:left;margin-left:198.45pt;margin-top:18.85pt;width:299pt;height:3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" stroked="f">
                <v:textbox>
                  <w:txbxContent>
                    <w:p w:rsidR="008029A5" w:rsidRPr="00036321" w:rsidRDefault="008029A5" w:rsidP="00A449E6">
                      <w:pPr>
                        <w:jc w:val="center"/>
                        <w:rPr>
                          <w:b/>
                          <w:szCs w:val="26"/>
                          <w:lang w:val="en-US" w:eastAsia="en-GB"/>
                        </w:rPr>
                      </w:pPr>
                      <w:r w:rsidRPr="00036321">
                        <w:rPr>
                          <w:b/>
                          <w:color w:val="000000"/>
                          <w:szCs w:val="26"/>
                        </w:rPr>
                        <w:t xml:space="preserve">Cross-section of </w:t>
                      </w:r>
                      <w:r>
                        <w:rPr>
                          <w:b/>
                          <w:color w:val="000000"/>
                          <w:szCs w:val="26"/>
                        </w:rPr>
                        <w:t>outlet works</w:t>
                      </w:r>
                      <w:r w:rsidRPr="00036321">
                        <w:rPr>
                          <w:b/>
                          <w:szCs w:val="26"/>
                          <w:lang w:val="en-US" w:eastAsia="en-GB"/>
                        </w:rPr>
                        <w:t xml:space="preserve"> </w:t>
                      </w:r>
                    </w:p>
                  </w:txbxContent>
                </v:textbox>
              </v:shape>
            </w:pict>
          </mc:Fallback>
        </mc:AlternateContent>
      </w:r>
    </w:p>
    <w:p w:rsidR="00A449E6" w:rsidRPr="00271BA2" w:rsidRDefault="00A449E6" w:rsidP="00642D4B">
      <w:pPr>
        <w:spacing w:line="240" w:lineRule="auto"/>
        <w:rPr>
          <w:sz w:val="26"/>
          <w:szCs w:val="26"/>
        </w:rPr>
      </w:pPr>
    </w:p>
    <w:p w:rsidR="00A449E6" w:rsidRPr="00271BA2" w:rsidRDefault="009529C7" w:rsidP="00642D4B">
      <w:pPr>
        <w:spacing w:line="240" w:lineRule="auto"/>
        <w:jc w:val="center"/>
      </w:pPr>
      <w:r>
        <w:rPr>
          <w:noProof/>
          <w:lang w:val="en-US"/>
        </w:rPr>
        <w:drawing>
          <wp:inline distT="0" distB="0" distL="0" distR="0">
            <wp:extent cx="4543425" cy="3209925"/>
            <wp:effectExtent l="0" t="0" r="0" b="0"/>
            <wp:docPr id="26" name="Picture 39" descr="Description: Description: Ban ve_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Description: Ban ve_Page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43425" cy="3209925"/>
                    </a:xfrm>
                    <a:prstGeom prst="rect">
                      <a:avLst/>
                    </a:prstGeom>
                    <a:noFill/>
                    <a:ln>
                      <a:noFill/>
                    </a:ln>
                  </pic:spPr>
                </pic:pic>
              </a:graphicData>
            </a:graphic>
          </wp:inline>
        </w:drawing>
      </w:r>
    </w:p>
    <w:p w:rsidR="00A449E6" w:rsidRPr="00271BA2" w:rsidRDefault="00A449E6" w:rsidP="00642D4B">
      <w:pPr>
        <w:spacing w:line="240" w:lineRule="auto"/>
      </w:pPr>
    </w:p>
    <w:p w:rsidR="00A449E6" w:rsidRPr="00271BA2" w:rsidRDefault="009529C7" w:rsidP="00642D4B">
      <w:pPr>
        <w:spacing w:line="240" w:lineRule="auto"/>
        <w:jc w:val="center"/>
      </w:pPr>
      <w:r>
        <w:rPr>
          <w:noProof/>
          <w:lang w:val="en-US"/>
        </w:rPr>
        <w:drawing>
          <wp:inline distT="0" distB="0" distL="0" distR="0">
            <wp:extent cx="4829175" cy="3419475"/>
            <wp:effectExtent l="0" t="0" r="0" b="0"/>
            <wp:docPr id="27" name="Picture 40" descr="Description: Description: Ban ve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Description: Ban ve_Page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29175" cy="3419475"/>
                    </a:xfrm>
                    <a:prstGeom prst="rect">
                      <a:avLst/>
                    </a:prstGeom>
                    <a:noFill/>
                    <a:ln>
                      <a:noFill/>
                    </a:ln>
                  </pic:spPr>
                </pic:pic>
              </a:graphicData>
            </a:graphic>
          </wp:inline>
        </w:drawing>
      </w:r>
    </w:p>
    <w:p w:rsidR="00A449E6" w:rsidRPr="00271BA2" w:rsidRDefault="009529C7" w:rsidP="00642D4B">
      <w:pPr>
        <w:spacing w:line="240" w:lineRule="auto"/>
        <w:jc w:val="center"/>
      </w:pPr>
      <w:r>
        <w:rPr>
          <w:noProof/>
          <w:lang w:val="en-US"/>
        </w:rPr>
        <w:lastRenderedPageBreak/>
        <w:drawing>
          <wp:inline distT="0" distB="0" distL="0" distR="0">
            <wp:extent cx="5000625" cy="3533775"/>
            <wp:effectExtent l="0" t="0" r="0" b="0"/>
            <wp:docPr id="28" name="Picture 41" descr="Description: Description: Ban ve_P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Description: Ban ve_Page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00625" cy="3533775"/>
                    </a:xfrm>
                    <a:prstGeom prst="rect">
                      <a:avLst/>
                    </a:prstGeom>
                    <a:noFill/>
                    <a:ln>
                      <a:noFill/>
                    </a:ln>
                  </pic:spPr>
                </pic:pic>
              </a:graphicData>
            </a:graphic>
          </wp:inline>
        </w:drawing>
      </w:r>
      <w:r w:rsidR="00A449E6" w:rsidRPr="00271BA2">
        <w:br w:type="page"/>
      </w:r>
    </w:p>
    <w:p w:rsidR="00A449E6" w:rsidRPr="00271BA2" w:rsidRDefault="00A449E6" w:rsidP="00642D4B">
      <w:pPr>
        <w:pStyle w:val="Style1"/>
        <w:spacing w:line="240" w:lineRule="auto"/>
        <w:rPr>
          <w:sz w:val="24"/>
          <w:szCs w:val="24"/>
          <w:lang w:val="en-GB"/>
        </w:rPr>
      </w:pPr>
      <w:r w:rsidRPr="00271BA2">
        <w:rPr>
          <w:sz w:val="24"/>
          <w:szCs w:val="24"/>
          <w:lang w:val="en-GB"/>
        </w:rPr>
        <w:lastRenderedPageBreak/>
        <w:t xml:space="preserve">APPENDIX </w:t>
      </w:r>
      <w:r w:rsidR="00AF63FD" w:rsidRPr="00271BA2">
        <w:rPr>
          <w:sz w:val="24"/>
          <w:szCs w:val="24"/>
          <w:lang w:val="en-GB"/>
        </w:rPr>
        <w:t>A2</w:t>
      </w:r>
      <w:r w:rsidRPr="00271BA2">
        <w:rPr>
          <w:sz w:val="24"/>
          <w:szCs w:val="24"/>
          <w:lang w:val="en-GB"/>
        </w:rPr>
        <w:t>. POLICY FRAMEWORK, INSTITUTION AND REGULATION</w:t>
      </w:r>
    </w:p>
    <w:p w:rsidR="00A449E6" w:rsidRPr="00271BA2" w:rsidRDefault="00A449E6" w:rsidP="00642D4B">
      <w:pPr>
        <w:spacing w:line="240" w:lineRule="auto"/>
      </w:pPr>
    </w:p>
    <w:p w:rsidR="00A449E6" w:rsidRPr="00271BA2" w:rsidRDefault="00A449E6" w:rsidP="00755C88">
      <w:pPr>
        <w:pStyle w:val="ListParagraph1"/>
        <w:numPr>
          <w:ilvl w:val="0"/>
          <w:numId w:val="36"/>
        </w:numPr>
        <w:spacing w:line="240" w:lineRule="auto"/>
        <w:rPr>
          <w:rFonts w:ascii="Times New Roman" w:hAnsi="Times New Roman"/>
          <w:b/>
          <w:szCs w:val="24"/>
          <w:lang w:val="en-GB"/>
        </w:rPr>
      </w:pPr>
      <w:bookmarkStart w:id="4403" w:name="_Toc417293501"/>
      <w:r w:rsidRPr="00271BA2">
        <w:rPr>
          <w:rFonts w:ascii="Times New Roman" w:hAnsi="Times New Roman"/>
          <w:b/>
          <w:szCs w:val="24"/>
          <w:lang w:val="en-GB"/>
        </w:rPr>
        <w:t>Legal Framework about the Environment</w:t>
      </w:r>
      <w:bookmarkEnd w:id="4403"/>
    </w:p>
    <w:p w:rsidR="00A449E6" w:rsidRPr="00271BA2" w:rsidRDefault="00A449E6" w:rsidP="00755C88">
      <w:pPr>
        <w:pStyle w:val="ListParagraph1"/>
        <w:numPr>
          <w:ilvl w:val="0"/>
          <w:numId w:val="33"/>
        </w:numPr>
        <w:spacing w:after="60" w:line="240" w:lineRule="auto"/>
        <w:ind w:left="709" w:hanging="284"/>
        <w:rPr>
          <w:rFonts w:ascii="Times New Roman" w:hAnsi="Times New Roman"/>
          <w:szCs w:val="24"/>
          <w:lang w:val="en-GB" w:eastAsia="en-GB"/>
        </w:rPr>
      </w:pPr>
      <w:r w:rsidRPr="00271BA2">
        <w:rPr>
          <w:rFonts w:ascii="Times New Roman" w:hAnsi="Times New Roman"/>
          <w:szCs w:val="24"/>
          <w:lang w:val="en-GB"/>
        </w:rPr>
        <w:t>The Law on Environmental Protection No.55/2014/QH13 approved by the National Assembly on June 23th, 2014, with effect from January 1st, 2015</w:t>
      </w:r>
      <w:r w:rsidRPr="00271BA2">
        <w:rPr>
          <w:rFonts w:ascii="Times New Roman" w:hAnsi="Times New Roman"/>
          <w:szCs w:val="24"/>
          <w:lang w:val="en-GB" w:eastAsia="en-GB"/>
        </w:rPr>
        <w:t>;</w:t>
      </w:r>
    </w:p>
    <w:p w:rsidR="00A449E6" w:rsidRPr="00271BA2" w:rsidRDefault="00A449E6" w:rsidP="00755C88">
      <w:pPr>
        <w:pStyle w:val="ListParagraph1"/>
        <w:numPr>
          <w:ilvl w:val="0"/>
          <w:numId w:val="33"/>
        </w:numPr>
        <w:spacing w:after="60" w:line="240" w:lineRule="auto"/>
        <w:ind w:left="709" w:hanging="284"/>
        <w:rPr>
          <w:rFonts w:ascii="Times New Roman" w:hAnsi="Times New Roman"/>
          <w:szCs w:val="24"/>
          <w:lang w:val="en-GB"/>
        </w:rPr>
      </w:pPr>
      <w:r w:rsidRPr="00271BA2">
        <w:rPr>
          <w:rFonts w:ascii="Times New Roman" w:hAnsi="Times New Roman"/>
          <w:bCs/>
          <w:szCs w:val="24"/>
          <w:lang w:val="en-GB"/>
        </w:rPr>
        <w:t>Decree No. 18/2015/ND-CP dated February 14, 2015, on environmental protection planning, strategic environmental assessment, environmental impact assessment and environmental protection plans;</w:t>
      </w:r>
    </w:p>
    <w:p w:rsidR="00A449E6" w:rsidRPr="00271BA2" w:rsidRDefault="00A449E6" w:rsidP="00755C88">
      <w:pPr>
        <w:pStyle w:val="ListParagraph1"/>
        <w:numPr>
          <w:ilvl w:val="0"/>
          <w:numId w:val="33"/>
        </w:numPr>
        <w:spacing w:after="60" w:line="240" w:lineRule="auto"/>
        <w:ind w:left="709" w:hanging="284"/>
        <w:rPr>
          <w:rFonts w:ascii="Times New Roman" w:hAnsi="Times New Roman"/>
          <w:bCs/>
          <w:szCs w:val="24"/>
          <w:lang w:val="en-GB"/>
        </w:rPr>
      </w:pPr>
      <w:r w:rsidRPr="00271BA2">
        <w:rPr>
          <w:rFonts w:ascii="Times New Roman" w:hAnsi="Times New Roman"/>
          <w:bCs/>
          <w:szCs w:val="24"/>
          <w:lang w:val="en-GB"/>
        </w:rPr>
        <w:t>Circular No.16/2009/TT/BTNMT dated October 07, 2009 defining national technical regulations on environment;</w:t>
      </w:r>
    </w:p>
    <w:p w:rsidR="00A449E6" w:rsidRPr="00271BA2" w:rsidRDefault="00A449E6" w:rsidP="00755C88">
      <w:pPr>
        <w:pStyle w:val="ListParagraph1"/>
        <w:numPr>
          <w:ilvl w:val="0"/>
          <w:numId w:val="33"/>
        </w:numPr>
        <w:spacing w:after="60" w:line="240" w:lineRule="auto"/>
        <w:ind w:left="709" w:hanging="284"/>
        <w:rPr>
          <w:rFonts w:ascii="Times New Roman" w:hAnsi="Times New Roman"/>
          <w:bCs/>
          <w:szCs w:val="24"/>
          <w:lang w:val="en-GB"/>
        </w:rPr>
      </w:pPr>
      <w:r w:rsidRPr="00271BA2">
        <w:rPr>
          <w:rFonts w:ascii="Times New Roman" w:hAnsi="Times New Roman"/>
          <w:bCs/>
          <w:szCs w:val="24"/>
          <w:lang w:val="en-GB"/>
        </w:rPr>
        <w:t>Circular No. 01/2012/TT-MONRE dated on March 16, 2012 of the Ministry of Natural Resources and Environment regulation on setting-up, assessment, approval, inspection and certification of the implementation of detailed environmental protection project; setting-up and registration of simple environmental protection project;</w:t>
      </w:r>
    </w:p>
    <w:p w:rsidR="00A449E6" w:rsidRPr="00271BA2" w:rsidRDefault="00A449E6" w:rsidP="00755C88">
      <w:pPr>
        <w:pStyle w:val="ListParagraph1"/>
        <w:numPr>
          <w:ilvl w:val="0"/>
          <w:numId w:val="33"/>
        </w:numPr>
        <w:spacing w:after="60" w:line="240" w:lineRule="auto"/>
        <w:ind w:left="709" w:hanging="284"/>
        <w:rPr>
          <w:rFonts w:ascii="Times New Roman" w:hAnsi="Times New Roman"/>
          <w:bCs/>
          <w:szCs w:val="24"/>
          <w:lang w:val="en-GB"/>
        </w:rPr>
      </w:pPr>
      <w:r w:rsidRPr="00271BA2">
        <w:rPr>
          <w:rFonts w:ascii="Times New Roman" w:hAnsi="Times New Roman"/>
          <w:bCs/>
          <w:szCs w:val="24"/>
          <w:lang w:val="en-GB"/>
        </w:rPr>
        <w:t>Decision No.22/2006/QD-MONRE dated on December 18, 2006 on the compulsory application of Vietnam’s standards about the Environment;</w:t>
      </w:r>
    </w:p>
    <w:p w:rsidR="00A449E6" w:rsidRPr="00271BA2" w:rsidRDefault="00A449E6" w:rsidP="00755C88">
      <w:pPr>
        <w:pStyle w:val="ListParagraph1"/>
        <w:numPr>
          <w:ilvl w:val="0"/>
          <w:numId w:val="33"/>
        </w:numPr>
        <w:spacing w:after="60" w:line="240" w:lineRule="auto"/>
        <w:ind w:left="709" w:hanging="284"/>
        <w:rPr>
          <w:rFonts w:ascii="Times New Roman" w:hAnsi="Times New Roman"/>
          <w:bCs/>
          <w:szCs w:val="24"/>
          <w:lang w:val="en-GB"/>
        </w:rPr>
      </w:pPr>
      <w:r w:rsidRPr="00271BA2">
        <w:rPr>
          <w:rFonts w:ascii="Times New Roman" w:hAnsi="Times New Roman"/>
          <w:bCs/>
          <w:szCs w:val="24"/>
          <w:lang w:val="en-GB"/>
        </w:rPr>
        <w:t>Instruction No.26/CT-Tg dated on August 25, 2014 of the Government on implementation the Law on Environment Protection;</w:t>
      </w:r>
    </w:p>
    <w:p w:rsidR="00A449E6" w:rsidRPr="00271BA2" w:rsidRDefault="00A449E6" w:rsidP="00755C88">
      <w:pPr>
        <w:pStyle w:val="ListParagraph1"/>
        <w:numPr>
          <w:ilvl w:val="0"/>
          <w:numId w:val="36"/>
        </w:numPr>
        <w:spacing w:line="240" w:lineRule="auto"/>
        <w:rPr>
          <w:rFonts w:ascii="Times New Roman" w:hAnsi="Times New Roman"/>
          <w:b/>
          <w:szCs w:val="24"/>
          <w:lang w:val="en-GB"/>
        </w:rPr>
      </w:pPr>
      <w:bookmarkStart w:id="4404" w:name="_Toc417293502"/>
      <w:r w:rsidRPr="00271BA2">
        <w:rPr>
          <w:rFonts w:ascii="Times New Roman" w:hAnsi="Times New Roman"/>
          <w:b/>
          <w:szCs w:val="24"/>
          <w:lang w:val="en-GB"/>
        </w:rPr>
        <w:t>Legal Framework about using and requiring land in the investment projects</w:t>
      </w:r>
      <w:bookmarkEnd w:id="4404"/>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Land Law No. 45/2013/QH13 approved by the National Assembly on November 29th, 2013;</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Decree No. 43/2014/ND-CP dated on May 15, 2014 guiding in some articles of the Land Law 2013;</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Decree No. 44/2014/NĐ-CP dated on May 15, 2014 on land prices;</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Decree No. 47/2014/ND-CP dated May 15th, 2014 by the Government about regulation on compensation, assistance and resettlement when the Government acquires land’;</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Circular No.23/2014/TT-BTNMT dated on May 19, 2014 on land use right, owners of houses and other land-attached assets;</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Circular No. 37/2014/TT-BTNMT dated June 30th, 2014 about detailed regulation on compensation, assistance and resettlement when the Government acquires land.</w:t>
      </w:r>
    </w:p>
    <w:p w:rsidR="00A449E6" w:rsidRPr="00271BA2" w:rsidRDefault="00A449E6" w:rsidP="00755C88">
      <w:pPr>
        <w:pStyle w:val="ListParagraph1"/>
        <w:numPr>
          <w:ilvl w:val="0"/>
          <w:numId w:val="36"/>
        </w:numPr>
        <w:spacing w:line="240" w:lineRule="auto"/>
        <w:rPr>
          <w:rFonts w:ascii="Times New Roman" w:hAnsi="Times New Roman"/>
          <w:b/>
          <w:szCs w:val="24"/>
          <w:lang w:val="en-GB"/>
        </w:rPr>
      </w:pPr>
      <w:bookmarkStart w:id="4405" w:name="_Toc417293503"/>
      <w:r w:rsidRPr="00271BA2">
        <w:rPr>
          <w:rFonts w:ascii="Times New Roman" w:hAnsi="Times New Roman"/>
          <w:b/>
          <w:szCs w:val="24"/>
          <w:lang w:val="en-GB"/>
        </w:rPr>
        <w:t>Legal Framework about managing and construction investment projects</w:t>
      </w:r>
      <w:bookmarkEnd w:id="4405"/>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Law on Construction No. 50/2014/QH13 approved by the National Assembly on August 18th, 2014;</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Decree No. 12/2009/ND-CP dated on February 10, 2009 on management of investment projects on the construction of works;</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Decree No.15/2013/ND-CP dated February 6, 2013 of the Government on quality management of construction works.</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Decree No. 207/2013/ND-CP dated on December 11, 2013 of the Government amending and supplementing a No. of Articles of the Decree No. 48/2010/ND-CP dated May 07, 2010 of the Government on contracts in construction activities</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Decree No.32/2015/ND-CP dated on March 25, 2015 on cost management of construction works;</w:t>
      </w:r>
    </w:p>
    <w:p w:rsidR="00A449E6" w:rsidRPr="00271BA2" w:rsidRDefault="00A449E6" w:rsidP="00755C88">
      <w:pPr>
        <w:pStyle w:val="ListParagraph1"/>
        <w:numPr>
          <w:ilvl w:val="0"/>
          <w:numId w:val="36"/>
        </w:numPr>
        <w:spacing w:line="240" w:lineRule="auto"/>
        <w:rPr>
          <w:rFonts w:ascii="Times New Roman" w:hAnsi="Times New Roman"/>
          <w:b/>
          <w:szCs w:val="24"/>
          <w:lang w:val="en-GB"/>
        </w:rPr>
      </w:pPr>
      <w:bookmarkStart w:id="4406" w:name="_Toc417293504"/>
      <w:r w:rsidRPr="00271BA2">
        <w:rPr>
          <w:rFonts w:ascii="Times New Roman" w:hAnsi="Times New Roman"/>
          <w:b/>
          <w:szCs w:val="24"/>
          <w:lang w:val="en-GB"/>
        </w:rPr>
        <w:t>Legal Framework about related to the exploitation of water resources; protection forest, cultural heritage and biodiversity</w:t>
      </w:r>
      <w:bookmarkEnd w:id="4406"/>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Law on Cultural heritage No. 28/2001/QH10 of June 29, 2001 approved by the National Assembly on July12</w:t>
      </w:r>
      <w:r w:rsidRPr="00271BA2">
        <w:rPr>
          <w:rFonts w:ascii="Times New Roman" w:hAnsi="Times New Roman"/>
          <w:bCs/>
          <w:szCs w:val="24"/>
          <w:vertAlign w:val="superscript"/>
          <w:lang w:val="en-GB"/>
        </w:rPr>
        <w:t>th</w:t>
      </w:r>
      <w:r w:rsidRPr="00271BA2">
        <w:rPr>
          <w:rFonts w:ascii="Times New Roman" w:hAnsi="Times New Roman"/>
          <w:bCs/>
          <w:szCs w:val="24"/>
          <w:lang w:val="en-GB"/>
        </w:rPr>
        <w:t>, 2001;</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Law No. 20/2008/QH12 on Biodiversity dated November 13, 2008</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The Law on Water resources No.17/2012/QH13, approved by the National Assembly on June 21st, 2012</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lastRenderedPageBreak/>
        <w:t>Decree No. 149/2004/ND-CP dated on July 17, 2004 on the issuance of permits for water resource exploration, exploitation and use water resource and letting out water;</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Decree No. 112/2008/ND-CP dated on October 20, 2008 of the Government on management, protection and integrated exploitation of resources and environment of hydro-power and irrigation reservoirs;</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Decree No. 120/2008/ND-CP dated on December 01, 2008 of the Government on river basin management;</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Decree No.42/2012/ND-CP dated on May 11, 2012 of the Government on management and use of rice – farming land;</w:t>
      </w:r>
    </w:p>
    <w:p w:rsidR="00A449E6" w:rsidRPr="00271BA2" w:rsidRDefault="00A449E6" w:rsidP="00755C88">
      <w:pPr>
        <w:pStyle w:val="ListParagraph1"/>
        <w:numPr>
          <w:ilvl w:val="0"/>
          <w:numId w:val="36"/>
        </w:numPr>
        <w:spacing w:line="240" w:lineRule="auto"/>
        <w:rPr>
          <w:rFonts w:ascii="Times New Roman" w:hAnsi="Times New Roman"/>
          <w:b/>
          <w:szCs w:val="24"/>
          <w:lang w:val="en-GB"/>
        </w:rPr>
      </w:pPr>
      <w:bookmarkStart w:id="4407" w:name="_Toc417293505"/>
      <w:r w:rsidRPr="00271BA2">
        <w:rPr>
          <w:rFonts w:ascii="Times New Roman" w:hAnsi="Times New Roman"/>
          <w:b/>
          <w:szCs w:val="24"/>
          <w:lang w:val="en-GB"/>
        </w:rPr>
        <w:t>National policies about Dam safety</w:t>
      </w:r>
      <w:bookmarkEnd w:id="4407"/>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Decree No.72/2007/ND-CP dated May 07, 2007 of the Government on Dam safety management;</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Decree No. 143/2003/ND-CP dated on November 28, 2003 detailing the implementation of a No. of articles of the ordinance on exploitation and protection of irrigation works;</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Circular No. 33/2008/TT-BNN dated on February 04, 2008 guiding the implementation of a No. of articles of the Decree No. 72/2007/ND-CP;</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Circular No. 45/2009/TT-BNN dated on July 24, 2009 on guiding making and approving the methods protecting irrigation works;</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Circular No. 65/2009/TT-BNN dated on  October 12, 2009 on guiding operation and exploitation irrigation construction;</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Circular No. 34/2010/TT-BCT dated on October 07, 2010 on dam safety management of hydro-power works;</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Circular No. 40/TT/BNN dated on May 27, 2011 on capability of individuals and organizations when managing, exploiting irrigation construction;</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Decision No. 3562/QD-BNN-TL dated on November 13, 2007 on technical capacity demand of Dam management unit;</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Dam safety notebook of World Bank dated October, 2012;</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Dam safety status report No. 252/BC-KTCTTLL dated May 09, 2013 of Quang Binh Irrigation Construction Exploitation Co, Ltd;</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 xml:space="preserve">Report of Quang Binh Irrigation Construction </w:t>
      </w:r>
      <w:r w:rsidR="00823D43" w:rsidRPr="00271BA2">
        <w:rPr>
          <w:rFonts w:ascii="Times New Roman" w:hAnsi="Times New Roman"/>
          <w:bCs/>
          <w:szCs w:val="24"/>
          <w:lang w:val="en-GB"/>
        </w:rPr>
        <w:t>Exploitation</w:t>
      </w:r>
      <w:r w:rsidRPr="00271BA2">
        <w:rPr>
          <w:rFonts w:ascii="Times New Roman" w:hAnsi="Times New Roman"/>
          <w:bCs/>
          <w:szCs w:val="24"/>
          <w:lang w:val="en-GB"/>
        </w:rPr>
        <w:t xml:space="preserve"> Co, Ltd on flood, storm control and prevention measures to ensure Dam safety for Phu Vinh reservoir in 2014;</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Report of Quang Binh Irrigation Construction Exploitation Co, Ltd on storm, flood prevention and control measures to ensure Dam safety in rainy season, 2014.</w:t>
      </w:r>
    </w:p>
    <w:p w:rsidR="00A449E6" w:rsidRPr="00271BA2" w:rsidRDefault="00A449E6" w:rsidP="00755C88">
      <w:pPr>
        <w:pStyle w:val="ListParagraph1"/>
        <w:numPr>
          <w:ilvl w:val="0"/>
          <w:numId w:val="36"/>
        </w:numPr>
        <w:spacing w:line="240" w:lineRule="auto"/>
        <w:rPr>
          <w:rFonts w:ascii="Times New Roman" w:hAnsi="Times New Roman"/>
          <w:b/>
          <w:szCs w:val="24"/>
          <w:lang w:val="en-GB"/>
        </w:rPr>
      </w:pPr>
      <w:bookmarkStart w:id="4408" w:name="_Toc417293506"/>
      <w:bookmarkStart w:id="4409" w:name="_Toc415586464"/>
      <w:bookmarkStart w:id="4410" w:name="_Toc416703171"/>
      <w:r w:rsidRPr="00271BA2">
        <w:rPr>
          <w:rFonts w:ascii="Times New Roman" w:hAnsi="Times New Roman"/>
          <w:b/>
          <w:szCs w:val="24"/>
          <w:lang w:val="en-GB"/>
        </w:rPr>
        <w:t>Regulations regarding resettlement</w:t>
      </w:r>
      <w:bookmarkEnd w:id="4408"/>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The Constitution of Viet Nam in 2013;</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Land law No. 45/2013/QH13 taking effect on July 01, 2014;</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Decree No. 38/2013/ND-CP dated on April 23, 2013 of the Government of Viet Nam on management and use of official development assistance (ODA) and concessional loans of donors;</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Circular No. 30/2014/TT-BTNMT dated on June 02, 2014</w:t>
      </w:r>
      <w:r w:rsidRPr="00271BA2">
        <w:rPr>
          <w:rFonts w:ascii="Times New Roman" w:hAnsi="Times New Roman"/>
          <w:b/>
          <w:szCs w:val="24"/>
          <w:lang w:val="en-GB"/>
        </w:rPr>
        <w:t xml:space="preserve"> </w:t>
      </w:r>
      <w:r w:rsidRPr="00271BA2">
        <w:rPr>
          <w:rFonts w:ascii="Times New Roman" w:hAnsi="Times New Roman"/>
          <w:bCs/>
          <w:szCs w:val="24"/>
          <w:lang w:val="en-GB"/>
        </w:rPr>
        <w:t> regulating on dossier for land assignment, land lease, land use purpose conversion, land recovery;</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Circular No. 36/2014/TT-BTNMT dated 30 June, 2014, regulating method of valuation of land; construction, land price adjustment; specific land valuation and land valuation advisor;</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Decision No. 1956/2009/QD-TTg dated November 17, 2009 by the Prime Minister approving the Master Plan on vocational training for rural labors up to 2020;</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Decision No. 52/2012/QD-TTg dated November 16, 2012 of the Prime Minister on employment and vocational training support policies for labors subject to agricultural land recovery;</w:t>
      </w:r>
    </w:p>
    <w:p w:rsidR="00A449E6" w:rsidRPr="00271BA2" w:rsidRDefault="00A449E6" w:rsidP="00755C88">
      <w:pPr>
        <w:numPr>
          <w:ilvl w:val="0"/>
          <w:numId w:val="35"/>
        </w:numPr>
        <w:spacing w:line="240" w:lineRule="auto"/>
        <w:rPr>
          <w:bCs/>
        </w:rPr>
      </w:pPr>
      <w:r w:rsidRPr="00271BA2">
        <w:rPr>
          <w:bCs/>
        </w:rPr>
        <w:lastRenderedPageBreak/>
        <w:t>Decision No. 22/2014/QD-UBND dated September 09, 2014 by Quang Binh PPC about the issue of Regulation on compensation, assistance and resettlement policies when the Government acquires land in Quang Binh province;</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Decision No. 36/2014/QD-UBND dated 22/12/2014 by Quang Binh PPC about regulation on prices of lands and classification of city area, commune, area, land position in Quang Binh province, period 2015-2019;</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Decision No. 37/2014/QD-UBND dated 31/12/2014 by Quang Binh PPC about issue of Prices for houses, construction works on land to compensate when the Government acquires land in Quang Binh province;</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Decision No. 08/2015/QD-UBND dated 10/02/2015 by Quang Binh PPC about the issue of Prices for vegetation, assistance on aquaculture, grave relocation to compensate when the Government acquires land in Quang Binh province;</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Decision No. 1665/TTg-CN dated October 17, 2006 of the Prime Minister on managing activities of site clearance and bomb, mine and explosive object sweeping to enable traffic construction projects;</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Resolution No. 100/2014/NQ-HDND dated December 11, 2014 on the land price list in Quang Bing province from 2015 to 2019.</w:t>
      </w:r>
    </w:p>
    <w:p w:rsidR="00A449E6" w:rsidRPr="00271BA2" w:rsidRDefault="00A449E6" w:rsidP="00755C88">
      <w:pPr>
        <w:pStyle w:val="ListParagraph1"/>
        <w:numPr>
          <w:ilvl w:val="0"/>
          <w:numId w:val="36"/>
        </w:numPr>
        <w:spacing w:line="240" w:lineRule="auto"/>
        <w:rPr>
          <w:rFonts w:ascii="Times New Roman" w:hAnsi="Times New Roman"/>
          <w:b/>
          <w:szCs w:val="24"/>
          <w:lang w:val="en-GB"/>
        </w:rPr>
      </w:pPr>
      <w:bookmarkStart w:id="4411" w:name="_Toc417293507"/>
      <w:r w:rsidRPr="00271BA2">
        <w:rPr>
          <w:rFonts w:ascii="Times New Roman" w:hAnsi="Times New Roman"/>
          <w:b/>
          <w:szCs w:val="24"/>
          <w:lang w:val="en-GB"/>
        </w:rPr>
        <w:t>Regulations regarding gender</w:t>
      </w:r>
      <w:bookmarkEnd w:id="4411"/>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Law No. 52/2014/QH13 on Marriage and Family dated June 19, 2014;</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Law on Government arrangement No. 32/2001/QH10 dated December 25, 2001;</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Law No.73/2006/QH11 on Gender equality dated November 29, 2006;</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Law No. 02/2007/QH12 dated November 21, 2007 on domestic violence prevention and control;</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Decree No. 70/2008/ND-CP dated June 04, 2008 details the implementation of a number of articles of the law on gender equality;</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Decree No. 08/2009/ND-CP dated February 04, 2009 detailing and guiding the implementation of a number of articles of the law on domestic violence prevention and control;</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Decree No. 48/2009/ND-CP dated May 19, 2009 providing for measures to assure gender equality;</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Decree No. 55/2009/ND-CP dated June 10 on sanctioning of administrative violations of gender equality;</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Joint circular No. 40/2011/TTLT-BLDTBXH-BYT dated December 28 defining the adverse working conditions and job categories that are not used female employees, female employees who are pregnant or nursing children under 12 months old;</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Decision No. 2351/QD-TTg on December 24, 2010 approving the 2011-2020 national strategy for gender equality;</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Decision No.56/2011/QD-TTg dated October 14, 2011 on promulgation of the set of national indicators on gender-related development statistic;</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Decision No. 301/QD-MOLISA dated March 16, 2011 promulgating the Plan of MOLISA implementing National strategy about gender equality from 2011-2020;</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Resolution No. 11-NQ/TW dated April 27, 2007 of the Political Bureau on the works for women in the industrialization and modernization period;</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Resolution No. 57/ND-CP of the Government dated 15</w:t>
      </w:r>
      <w:r w:rsidRPr="00271BA2">
        <w:rPr>
          <w:rFonts w:ascii="Times New Roman" w:hAnsi="Times New Roman"/>
          <w:bCs/>
          <w:szCs w:val="24"/>
          <w:vertAlign w:val="superscript"/>
          <w:lang w:val="en-GB"/>
        </w:rPr>
        <w:t>th</w:t>
      </w:r>
      <w:r w:rsidRPr="00271BA2">
        <w:rPr>
          <w:rFonts w:ascii="Times New Roman" w:hAnsi="Times New Roman"/>
          <w:bCs/>
          <w:szCs w:val="24"/>
          <w:lang w:val="en-GB"/>
        </w:rPr>
        <w:t xml:space="preserve"> December, 2010 on administrative procedure simplification under the management of MARD;</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Dispatch No. 664/MOLISA – BDG dated March 11, 2011 on guides of Ministries, departments during making National strategy implementation plan about gender equality;</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 xml:space="preserve">Dispatch No. 1854/MOLISA – BDG on giving opinions for guiding document draft for implementation preventing and mitigating negative impacts of gender violence. </w:t>
      </w:r>
    </w:p>
    <w:p w:rsidR="00A449E6" w:rsidRPr="00271BA2" w:rsidRDefault="00A449E6" w:rsidP="00755C88">
      <w:pPr>
        <w:pStyle w:val="ListParagraph1"/>
        <w:numPr>
          <w:ilvl w:val="0"/>
          <w:numId w:val="36"/>
        </w:numPr>
        <w:spacing w:line="240" w:lineRule="auto"/>
        <w:rPr>
          <w:rFonts w:ascii="Times New Roman" w:hAnsi="Times New Roman"/>
          <w:b/>
          <w:szCs w:val="24"/>
          <w:lang w:val="en-GB"/>
        </w:rPr>
      </w:pPr>
      <w:bookmarkStart w:id="4412" w:name="_Toc417293508"/>
      <w:r w:rsidRPr="00271BA2">
        <w:rPr>
          <w:rFonts w:ascii="Times New Roman" w:hAnsi="Times New Roman"/>
          <w:b/>
          <w:szCs w:val="24"/>
          <w:lang w:val="en-GB"/>
        </w:rPr>
        <w:lastRenderedPageBreak/>
        <w:t>Regulations regarding hunger eradication and poverty reduction</w:t>
      </w:r>
      <w:bookmarkEnd w:id="4412"/>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Circular No. 06/TT-UBDT dated September 20, 2007 of Ethnic committee gilding service support, improvement livelihood of communities, support technique to enhance the law knowledge of citizen following Decision No. 112/2007/QD-TTg;</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Decision No. 33/2007/QD-TTg dated July 20, 2007 of Prime Minister on allowance policies to enhance the law knowledge of citizen following 135 program, period 02.</w:t>
      </w:r>
    </w:p>
    <w:p w:rsidR="00A449E6" w:rsidRPr="00271BA2" w:rsidRDefault="00A449E6" w:rsidP="00755C88">
      <w:pPr>
        <w:pStyle w:val="ListParagraph1"/>
        <w:numPr>
          <w:ilvl w:val="0"/>
          <w:numId w:val="36"/>
        </w:numPr>
        <w:spacing w:line="240" w:lineRule="auto"/>
        <w:rPr>
          <w:rFonts w:ascii="Times New Roman" w:hAnsi="Times New Roman"/>
          <w:b/>
          <w:szCs w:val="24"/>
          <w:lang w:val="en-GB"/>
        </w:rPr>
      </w:pPr>
      <w:bookmarkStart w:id="4413" w:name="_Toc417293509"/>
      <w:r w:rsidRPr="00271BA2">
        <w:rPr>
          <w:rFonts w:ascii="Times New Roman" w:hAnsi="Times New Roman"/>
          <w:b/>
          <w:szCs w:val="24"/>
          <w:lang w:val="en-GB"/>
        </w:rPr>
        <w:t>Other documents relating to the subproject implementation</w:t>
      </w:r>
      <w:bookmarkEnd w:id="4413"/>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Decision No. 2139/QD-BNN-KH of Ministry of Agriculture and Rural development dated September 20, 2013 on allowance investment preparation and give project investment duty “Repair, upgrade Vuc Tron –Phu Vinh reservoir, Quang Binh province;</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Dispatch No. 1158/TCTL-XDCB dated October 07, 2013 of Irrigation general Department about making investment estimation outline and selecting consultation unit making investment project for the subproject “Repair, upgrade Vuc Tron – Phu Vinh reservoir, Quang Binh province;</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Report of investment project “Repair, upgrade Vuc Tron – Phu Vinh reservoir, Quang Binh province- work: Phu Vinh reservoir”;</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Notice No. 1230/BNN-VP dated January 30, 2015 of Ministry of Agriculture and Rural development about informing opinions of Ministry for implementing WB8 project in Quang Binh province;</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Dispatch No.137/CPO-WB8 dated January 30, 2015 of CPO on making ESIA implementation plan;</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Document No. 1469/VPUBND-KTTH dated July 31, 2014 of Quang Binh PPC on giving duties for project owner: “Dam Rehabilitation and Safety Improvement Project (WB8).</w:t>
      </w:r>
    </w:p>
    <w:p w:rsidR="00A449E6" w:rsidRPr="00271BA2" w:rsidRDefault="00A449E6" w:rsidP="00755C88">
      <w:pPr>
        <w:pStyle w:val="ListParagraph1"/>
        <w:numPr>
          <w:ilvl w:val="0"/>
          <w:numId w:val="36"/>
        </w:numPr>
        <w:spacing w:line="240" w:lineRule="auto"/>
        <w:rPr>
          <w:rFonts w:ascii="Times New Roman" w:hAnsi="Times New Roman"/>
          <w:b/>
          <w:szCs w:val="24"/>
          <w:lang w:val="en-GB"/>
        </w:rPr>
      </w:pPr>
      <w:bookmarkStart w:id="4414" w:name="_Toc417293510"/>
      <w:r w:rsidRPr="00271BA2">
        <w:rPr>
          <w:rFonts w:ascii="Times New Roman" w:hAnsi="Times New Roman"/>
          <w:b/>
          <w:szCs w:val="24"/>
          <w:lang w:val="en-GB"/>
        </w:rPr>
        <w:t>Viet Nam regulations relating to Environment protection</w:t>
      </w:r>
      <w:bookmarkEnd w:id="4409"/>
      <w:bookmarkEnd w:id="4410"/>
      <w:bookmarkEnd w:id="4414"/>
    </w:p>
    <w:p w:rsidR="00A449E6" w:rsidRPr="00271BA2" w:rsidRDefault="00A449E6" w:rsidP="00642D4B">
      <w:pPr>
        <w:widowControl w:val="0"/>
        <w:suppressLineNumbers/>
        <w:autoSpaceDE w:val="0"/>
        <w:autoSpaceDN w:val="0"/>
        <w:adjustRightInd w:val="0"/>
        <w:spacing w:line="240" w:lineRule="auto"/>
        <w:ind w:firstLine="709"/>
        <w:rPr>
          <w:i/>
          <w:lang w:bidi="th-TH"/>
        </w:rPr>
      </w:pPr>
      <w:r w:rsidRPr="00271BA2">
        <w:rPr>
          <w:i/>
          <w:lang w:bidi="th-TH"/>
        </w:rPr>
        <w:t>(i) Water environment</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QCVN 08:2008/BTNMT: National technique regulations on water surface quality;</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QCVN 09:2008/BTNMT: National technique regulations on underground water quality;</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QCVN 14:2008/BTNMT: National technique regulations on wastewater quality in water source;</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QCVN 01:2009/BTNMT: National technique regulations on drinking-water quality;</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QCVN 02:2009/BTNMT: National technique regulations on running-water quality;</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QCVN 39:2011/BTNMT: National technique regulations on water quality for irrigated agriculture;</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QCVN 40:2011/BTNMT: National technique regulations on industrial wastewater.</w:t>
      </w:r>
    </w:p>
    <w:p w:rsidR="00A449E6" w:rsidRPr="00271BA2" w:rsidRDefault="00A449E6" w:rsidP="00642D4B">
      <w:pPr>
        <w:widowControl w:val="0"/>
        <w:suppressLineNumbers/>
        <w:autoSpaceDE w:val="0"/>
        <w:autoSpaceDN w:val="0"/>
        <w:adjustRightInd w:val="0"/>
        <w:spacing w:line="240" w:lineRule="auto"/>
        <w:ind w:firstLine="709"/>
        <w:rPr>
          <w:i/>
          <w:lang w:bidi="th-TH"/>
        </w:rPr>
      </w:pPr>
      <w:r w:rsidRPr="00271BA2">
        <w:rPr>
          <w:i/>
          <w:lang w:bidi="th-TH"/>
        </w:rPr>
        <w:t xml:space="preserve"> (ii) Air environment</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QCVN 07:2008: Air quality – Threatening of noxious substances in the air;</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QCVN 06:2009/BTNMT: Air quality - National technical regulation on hazardous substances in ambient air;</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QCVN 05:2013/BTNMT: Air quality - National technical regulation on ambient air quality;</w:t>
      </w:r>
    </w:p>
    <w:p w:rsidR="00A449E6" w:rsidRPr="00271BA2" w:rsidRDefault="00A449E6" w:rsidP="00755C88">
      <w:pPr>
        <w:pStyle w:val="ListParagraph1"/>
        <w:numPr>
          <w:ilvl w:val="0"/>
          <w:numId w:val="33"/>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TCVN 6438:2001: Maximum permission limit of discarding exhausted gases.</w:t>
      </w:r>
    </w:p>
    <w:p w:rsidR="00A449E6" w:rsidRPr="00271BA2" w:rsidRDefault="00A449E6" w:rsidP="00642D4B">
      <w:pPr>
        <w:spacing w:line="240" w:lineRule="auto"/>
        <w:ind w:firstLine="709"/>
        <w:rPr>
          <w:bCs/>
          <w:i/>
        </w:rPr>
      </w:pPr>
      <w:r w:rsidRPr="00271BA2">
        <w:rPr>
          <w:bCs/>
          <w:i/>
        </w:rPr>
        <w:t>(iii) Land environment</w:t>
      </w:r>
    </w:p>
    <w:p w:rsidR="00A449E6" w:rsidRPr="00271BA2" w:rsidRDefault="00A449E6" w:rsidP="00755C88">
      <w:pPr>
        <w:pStyle w:val="ListParagraph1"/>
        <w:numPr>
          <w:ilvl w:val="0"/>
          <w:numId w:val="34"/>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QCVN 03:2008/BTNMT – National technique regulations on permitted limit of hard metal in land;</w:t>
      </w:r>
    </w:p>
    <w:p w:rsidR="00A449E6" w:rsidRPr="00271BA2" w:rsidRDefault="00A449E6" w:rsidP="00755C88">
      <w:pPr>
        <w:pStyle w:val="ListParagraph1"/>
        <w:numPr>
          <w:ilvl w:val="0"/>
          <w:numId w:val="34"/>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QCVN 43:2012/BTNMT –National Technical Regulation on sediment quality</w:t>
      </w:r>
      <w:r w:rsidRPr="00271BA2">
        <w:rPr>
          <w:rFonts w:ascii="Times New Roman" w:hAnsi="Times New Roman"/>
          <w:color w:val="333333"/>
          <w:szCs w:val="24"/>
          <w:shd w:val="clear" w:color="auto" w:fill="FFFFFF"/>
          <w:lang w:val="en-GB"/>
        </w:rPr>
        <w:t>.</w:t>
      </w:r>
    </w:p>
    <w:p w:rsidR="00A449E6" w:rsidRPr="00271BA2" w:rsidRDefault="00A449E6" w:rsidP="00642D4B">
      <w:pPr>
        <w:spacing w:line="240" w:lineRule="auto"/>
        <w:ind w:firstLine="709"/>
        <w:rPr>
          <w:bCs/>
          <w:i/>
        </w:rPr>
      </w:pPr>
      <w:r w:rsidRPr="00271BA2">
        <w:rPr>
          <w:bCs/>
          <w:i/>
        </w:rPr>
        <w:t>(iv) Solid waste management</w:t>
      </w:r>
    </w:p>
    <w:p w:rsidR="00A449E6" w:rsidRPr="00271BA2" w:rsidRDefault="00A449E6" w:rsidP="00755C88">
      <w:pPr>
        <w:pStyle w:val="ListParagraph1"/>
        <w:numPr>
          <w:ilvl w:val="0"/>
          <w:numId w:val="34"/>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lastRenderedPageBreak/>
        <w:t>TCVN 6696:2009: Solid waste – garbage cleaning. Common requirements for environmental protection;</w:t>
      </w:r>
    </w:p>
    <w:p w:rsidR="00A449E6" w:rsidRPr="00271BA2" w:rsidRDefault="00A449E6" w:rsidP="00755C88">
      <w:pPr>
        <w:pStyle w:val="ListParagraph1"/>
        <w:numPr>
          <w:ilvl w:val="0"/>
          <w:numId w:val="34"/>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QCVN 07:2009: National technique regulations on clarifying harmful waste.</w:t>
      </w:r>
    </w:p>
    <w:p w:rsidR="00A449E6" w:rsidRPr="00271BA2" w:rsidRDefault="00A449E6" w:rsidP="00642D4B">
      <w:pPr>
        <w:spacing w:line="240" w:lineRule="auto"/>
        <w:ind w:firstLine="709"/>
        <w:rPr>
          <w:bCs/>
          <w:i/>
        </w:rPr>
      </w:pPr>
      <w:r w:rsidRPr="00271BA2">
        <w:rPr>
          <w:bCs/>
          <w:i/>
        </w:rPr>
        <w:t>(v) Vibration and noise</w:t>
      </w:r>
    </w:p>
    <w:p w:rsidR="00A449E6" w:rsidRPr="00271BA2" w:rsidRDefault="00A449E6" w:rsidP="00755C88">
      <w:pPr>
        <w:pStyle w:val="ListParagraph1"/>
        <w:numPr>
          <w:ilvl w:val="0"/>
          <w:numId w:val="34"/>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QCVN 26:2010/BTNMT – National technique regulations on noise). (replacing TCVN 5948:1999 Acoustics – Noise caused by transportation moving when speeding up – permitted calculation level);</w:t>
      </w:r>
    </w:p>
    <w:p w:rsidR="00A449E6" w:rsidRPr="00271BA2" w:rsidRDefault="00A449E6" w:rsidP="00755C88">
      <w:pPr>
        <w:pStyle w:val="ListParagraph1"/>
        <w:numPr>
          <w:ilvl w:val="0"/>
          <w:numId w:val="34"/>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QCVN 27:2010/BTNMT – National technique regulations on vibration (replacing TCVN 6962:2001 – Vibration caused by construction work and factories –  maximum permitted level in environment in public areas and residence zones).</w:t>
      </w:r>
    </w:p>
    <w:p w:rsidR="00A449E6" w:rsidRPr="00271BA2" w:rsidRDefault="00A449E6" w:rsidP="00642D4B">
      <w:pPr>
        <w:spacing w:line="240" w:lineRule="auto"/>
        <w:ind w:firstLine="709"/>
        <w:rPr>
          <w:bCs/>
          <w:i/>
        </w:rPr>
      </w:pPr>
      <w:r w:rsidRPr="00271BA2">
        <w:rPr>
          <w:bCs/>
          <w:i/>
        </w:rPr>
        <w:t>(vi) Health and labor safety</w:t>
      </w:r>
    </w:p>
    <w:p w:rsidR="00A449E6" w:rsidRPr="00271BA2" w:rsidRDefault="00A449E6" w:rsidP="00755C88">
      <w:pPr>
        <w:pStyle w:val="ListParagraph1"/>
        <w:numPr>
          <w:ilvl w:val="0"/>
          <w:numId w:val="34"/>
        </w:numPr>
        <w:spacing w:after="60" w:line="240" w:lineRule="auto"/>
        <w:ind w:left="709" w:hanging="283"/>
        <w:rPr>
          <w:rFonts w:ascii="Times New Roman" w:hAnsi="Times New Roman"/>
          <w:bCs/>
          <w:szCs w:val="24"/>
          <w:lang w:val="en-GB"/>
        </w:rPr>
      </w:pPr>
      <w:r w:rsidRPr="00271BA2">
        <w:rPr>
          <w:rFonts w:ascii="Times New Roman" w:hAnsi="Times New Roman"/>
          <w:bCs/>
          <w:szCs w:val="24"/>
          <w:lang w:val="en-GB"/>
        </w:rPr>
        <w:t>Decision No. 3733/2002/QĐ-BYT of Ministry of Health dated October 10th 2002 about applying article 21 on labor health and relating safety criterions for microclimate, noise, vibration, chemicals – permitted level in work place.</w:t>
      </w:r>
    </w:p>
    <w:p w:rsidR="00A449E6" w:rsidRPr="00271BA2" w:rsidRDefault="00A449E6" w:rsidP="00642D4B">
      <w:pPr>
        <w:spacing w:line="240" w:lineRule="auto"/>
      </w:pPr>
    </w:p>
    <w:p w:rsidR="00A449E6" w:rsidRPr="00271BA2" w:rsidRDefault="00A449E6" w:rsidP="00642D4B">
      <w:pPr>
        <w:spacing w:line="240" w:lineRule="auto"/>
      </w:pPr>
    </w:p>
    <w:p w:rsidR="00A449E6" w:rsidRPr="00271BA2" w:rsidRDefault="00A449E6" w:rsidP="00642D4B">
      <w:pPr>
        <w:spacing w:line="240" w:lineRule="auto"/>
      </w:pPr>
    </w:p>
    <w:p w:rsidR="00A449E6" w:rsidRPr="00271BA2" w:rsidRDefault="00A449E6" w:rsidP="00642D4B">
      <w:pPr>
        <w:spacing w:line="240" w:lineRule="auto"/>
      </w:pPr>
    </w:p>
    <w:p w:rsidR="00A449E6" w:rsidRPr="00271BA2" w:rsidRDefault="00A449E6" w:rsidP="00642D4B">
      <w:pPr>
        <w:pStyle w:val="Style1"/>
        <w:spacing w:line="240" w:lineRule="auto"/>
        <w:rPr>
          <w:sz w:val="24"/>
          <w:szCs w:val="24"/>
          <w:lang w:val="en-GB"/>
        </w:rPr>
      </w:pPr>
      <w:r w:rsidRPr="00271BA2">
        <w:rPr>
          <w:sz w:val="24"/>
          <w:szCs w:val="24"/>
          <w:lang w:val="en-GB"/>
        </w:rPr>
        <w:br w:type="page"/>
      </w:r>
      <w:r w:rsidRPr="00271BA2">
        <w:rPr>
          <w:sz w:val="24"/>
          <w:szCs w:val="24"/>
          <w:lang w:val="en-GB"/>
        </w:rPr>
        <w:lastRenderedPageBreak/>
        <w:t xml:space="preserve">APPENDIX </w:t>
      </w:r>
      <w:r w:rsidR="00AF63FD" w:rsidRPr="00271BA2">
        <w:rPr>
          <w:sz w:val="24"/>
          <w:szCs w:val="24"/>
          <w:lang w:val="en-GB"/>
        </w:rPr>
        <w:t>A3</w:t>
      </w:r>
      <w:r w:rsidRPr="00271BA2">
        <w:rPr>
          <w:sz w:val="24"/>
          <w:szCs w:val="24"/>
          <w:lang w:val="en-GB"/>
        </w:rPr>
        <w:t>. ENVIRONMENTAL AND SOCIAL SCREENING</w:t>
      </w:r>
    </w:p>
    <w:p w:rsidR="00A449E6" w:rsidRPr="00271BA2" w:rsidRDefault="00A449E6" w:rsidP="00642D4B">
      <w:pPr>
        <w:pStyle w:val="BodyText"/>
        <w:spacing w:after="60" w:line="240" w:lineRule="auto"/>
        <w:jc w:val="center"/>
        <w:rPr>
          <w:rFonts w:ascii="Times New Roman" w:hAnsi="Times New Roman"/>
          <w:bCs/>
          <w:sz w:val="24"/>
          <w:szCs w:val="24"/>
          <w:lang w:val="en-GB"/>
        </w:rPr>
      </w:pPr>
      <w:r w:rsidRPr="00271BA2">
        <w:rPr>
          <w:rFonts w:ascii="Times New Roman" w:hAnsi="Times New Roman"/>
          <w:bCs/>
          <w:sz w:val="24"/>
          <w:szCs w:val="24"/>
          <w:lang w:val="en-GB"/>
        </w:rPr>
        <w:t xml:space="preserve">Table </w:t>
      </w:r>
      <w:r w:rsidR="00B866FA" w:rsidRPr="00271BA2">
        <w:rPr>
          <w:rFonts w:ascii="Times New Roman" w:hAnsi="Times New Roman"/>
          <w:bCs/>
          <w:sz w:val="24"/>
          <w:szCs w:val="24"/>
          <w:lang w:val="en-GB"/>
        </w:rPr>
        <w:t>A</w:t>
      </w:r>
      <w:r w:rsidRPr="00271BA2">
        <w:rPr>
          <w:rFonts w:ascii="Times New Roman" w:hAnsi="Times New Roman"/>
          <w:bCs/>
          <w:sz w:val="24"/>
          <w:szCs w:val="24"/>
          <w:lang w:val="en-GB"/>
        </w:rPr>
        <w:t>-</w:t>
      </w:r>
      <w:r w:rsidR="00676ABD" w:rsidRPr="00271BA2">
        <w:rPr>
          <w:rFonts w:ascii="Times New Roman" w:hAnsi="Times New Roman"/>
          <w:bCs/>
          <w:sz w:val="24"/>
          <w:szCs w:val="24"/>
          <w:lang w:val="en-GB"/>
        </w:rPr>
        <w:t>1</w:t>
      </w:r>
      <w:r w:rsidRPr="00271BA2">
        <w:rPr>
          <w:rFonts w:ascii="Times New Roman" w:hAnsi="Times New Roman"/>
          <w:bCs/>
          <w:sz w:val="24"/>
          <w:szCs w:val="24"/>
          <w:lang w:val="en-GB"/>
        </w:rPr>
        <w:t>: Screening and Environmental Categorization</w:t>
      </w: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383"/>
        <w:gridCol w:w="1168"/>
        <w:gridCol w:w="4518"/>
        <w:gridCol w:w="16"/>
      </w:tblGrid>
      <w:tr w:rsidR="00A449E6" w:rsidRPr="00271BA2">
        <w:trPr>
          <w:gridAfter w:val="1"/>
          <w:wAfter w:w="16" w:type="dxa"/>
          <w:tblHeader/>
        </w:trPr>
        <w:tc>
          <w:tcPr>
            <w:tcW w:w="3383" w:type="dxa"/>
          </w:tcPr>
          <w:p w:rsidR="00A449E6" w:rsidRPr="00271BA2" w:rsidRDefault="00A449E6" w:rsidP="00642D4B">
            <w:pPr>
              <w:pStyle w:val="TableContents"/>
              <w:spacing w:before="60" w:after="60"/>
              <w:jc w:val="center"/>
              <w:rPr>
                <w:rFonts w:ascii="Times New Roman" w:hAnsi="Times New Roman" w:cs="Times New Roman"/>
                <w:b/>
                <w:bCs/>
                <w:lang w:val="en-GB"/>
              </w:rPr>
            </w:pPr>
            <w:r w:rsidRPr="00271BA2">
              <w:rPr>
                <w:rFonts w:ascii="Times New Roman" w:hAnsi="Times New Roman" w:cs="Times New Roman"/>
                <w:b/>
                <w:bCs/>
                <w:lang w:val="en-GB"/>
              </w:rPr>
              <w:t>Issues</w:t>
            </w:r>
          </w:p>
        </w:tc>
        <w:tc>
          <w:tcPr>
            <w:tcW w:w="1168" w:type="dxa"/>
          </w:tcPr>
          <w:p w:rsidR="00A449E6" w:rsidRPr="00271BA2" w:rsidRDefault="00A449E6" w:rsidP="00642D4B">
            <w:pPr>
              <w:pStyle w:val="TableContents"/>
              <w:spacing w:before="60" w:after="60"/>
              <w:jc w:val="center"/>
              <w:rPr>
                <w:rFonts w:ascii="Times New Roman" w:hAnsi="Times New Roman" w:cs="Times New Roman"/>
                <w:b/>
                <w:bCs/>
                <w:lang w:val="en-GB"/>
              </w:rPr>
            </w:pPr>
            <w:r w:rsidRPr="00271BA2">
              <w:rPr>
                <w:rFonts w:ascii="Times New Roman" w:hAnsi="Times New Roman" w:cs="Times New Roman"/>
                <w:b/>
                <w:bCs/>
                <w:lang w:val="en-GB"/>
              </w:rPr>
              <w:t>Level</w:t>
            </w:r>
          </w:p>
        </w:tc>
        <w:tc>
          <w:tcPr>
            <w:tcW w:w="4518" w:type="dxa"/>
          </w:tcPr>
          <w:p w:rsidR="00A449E6" w:rsidRPr="00271BA2" w:rsidRDefault="00A449E6" w:rsidP="00642D4B">
            <w:pPr>
              <w:pStyle w:val="TableContents"/>
              <w:spacing w:before="60" w:after="60"/>
              <w:jc w:val="center"/>
              <w:rPr>
                <w:rFonts w:ascii="Times New Roman" w:hAnsi="Times New Roman" w:cs="Times New Roman"/>
                <w:lang w:val="en-GB"/>
              </w:rPr>
            </w:pPr>
            <w:r w:rsidRPr="00271BA2">
              <w:rPr>
                <w:rFonts w:ascii="Times New Roman" w:hAnsi="Times New Roman" w:cs="Times New Roman"/>
                <w:b/>
                <w:bCs/>
                <w:lang w:val="en-GB"/>
              </w:rPr>
              <w:t>Description</w:t>
            </w:r>
            <w:r w:rsidR="00D2719C" w:rsidRPr="00271BA2">
              <w:rPr>
                <w:rFonts w:ascii="Times New Roman" w:hAnsi="Times New Roman" w:cs="Times New Roman"/>
                <w:b/>
                <w:bCs/>
                <w:lang w:val="en-GB"/>
              </w:rPr>
              <w:t>s</w:t>
            </w:r>
          </w:p>
        </w:tc>
      </w:tr>
      <w:tr w:rsidR="00A449E6" w:rsidRPr="00271BA2">
        <w:trPr>
          <w:gridAfter w:val="1"/>
          <w:wAfter w:w="16" w:type="dxa"/>
          <w:trHeight w:val="348"/>
        </w:trPr>
        <w:tc>
          <w:tcPr>
            <w:tcW w:w="9069" w:type="dxa"/>
            <w:gridSpan w:val="3"/>
          </w:tcPr>
          <w:p w:rsidR="00A449E6" w:rsidRPr="00271BA2" w:rsidRDefault="00A449E6" w:rsidP="00755C88">
            <w:pPr>
              <w:pStyle w:val="NormalWeb"/>
              <w:widowControl w:val="0"/>
              <w:numPr>
                <w:ilvl w:val="0"/>
                <w:numId w:val="55"/>
              </w:numPr>
              <w:snapToGrid w:val="0"/>
              <w:spacing w:before="60" w:beforeAutospacing="0" w:after="60" w:afterAutospacing="0" w:line="240" w:lineRule="auto"/>
              <w:ind w:left="352" w:hanging="284"/>
              <w:jc w:val="left"/>
              <w:rPr>
                <w:rFonts w:ascii="Times New Roman" w:hAnsi="Times New Roman" w:cs="Times New Roman"/>
                <w:b/>
                <w:bCs/>
                <w:i/>
                <w:iCs/>
              </w:rPr>
            </w:pPr>
            <w:r w:rsidRPr="00271BA2">
              <w:rPr>
                <w:rFonts w:ascii="Times New Roman" w:hAnsi="Times New Roman" w:cs="Times New Roman"/>
                <w:b/>
                <w:bCs/>
                <w:i/>
                <w:iCs/>
              </w:rPr>
              <w:t>Impacts on the Natural Environment</w:t>
            </w:r>
          </w:p>
        </w:tc>
      </w:tr>
      <w:tr w:rsidR="00A449E6" w:rsidRPr="00271BA2">
        <w:trPr>
          <w:gridAfter w:val="1"/>
          <w:wAfter w:w="16" w:type="dxa"/>
          <w:trHeight w:val="1383"/>
        </w:trPr>
        <w:tc>
          <w:tcPr>
            <w:tcW w:w="3383" w:type="dxa"/>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Loss or degradation of land and water areas where there are native species, and where human activity has not significantly alter the fundamental ecological functions</w:t>
            </w:r>
          </w:p>
        </w:tc>
        <w:tc>
          <w:tcPr>
            <w:tcW w:w="1168" w:type="dxa"/>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No Impact</w:t>
            </w:r>
          </w:p>
        </w:tc>
        <w:tc>
          <w:tcPr>
            <w:tcW w:w="4518" w:type="dxa"/>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The sub-project only improves the current status without widening and violating to nature reserve, the construction is only in a narrow scope compared with the water surface area of the reservoir. Also, there is no sensitive natural environment in the sub-project construction area.</w:t>
            </w:r>
          </w:p>
        </w:tc>
      </w:tr>
      <w:tr w:rsidR="00A449E6" w:rsidRPr="00271BA2">
        <w:trPr>
          <w:gridAfter w:val="1"/>
          <w:wAfter w:w="16" w:type="dxa"/>
          <w:trHeight w:val="23"/>
        </w:trPr>
        <w:tc>
          <w:tcPr>
            <w:tcW w:w="3383" w:type="dxa"/>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Loss or degradation of natural habitats such as: important conservation areas, areas protected by traditional local communities (e.g. sacred forest), biodiversity; rare, vulnerable, migratory or endangered species.</w:t>
            </w:r>
          </w:p>
        </w:tc>
        <w:tc>
          <w:tcPr>
            <w:tcW w:w="1168" w:type="dxa"/>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No Impact</w:t>
            </w:r>
          </w:p>
        </w:tc>
        <w:tc>
          <w:tcPr>
            <w:tcW w:w="4518" w:type="dxa"/>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There is no natural reserve or biodiversity zone within 20km radius from the reservoir.  The sub-project only implements around main works and conduct on the existing work items. Total permanently acquired area for the construction is 67,805.5 m</w:t>
            </w:r>
            <w:r w:rsidRPr="00271BA2">
              <w:rPr>
                <w:rFonts w:ascii="Times New Roman" w:hAnsi="Times New Roman" w:cs="Times New Roman"/>
                <w:vertAlign w:val="superscript"/>
              </w:rPr>
              <w:t>2</w:t>
            </w:r>
            <w:r w:rsidRPr="00271BA2">
              <w:rPr>
                <w:rFonts w:ascii="Times New Roman" w:hAnsi="Times New Roman" w:cs="Times New Roman"/>
              </w:rPr>
              <w:t xml:space="preserve">. </w:t>
            </w:r>
          </w:p>
        </w:tc>
      </w:tr>
      <w:tr w:rsidR="00A449E6" w:rsidRPr="00271BA2">
        <w:trPr>
          <w:gridAfter w:val="1"/>
          <w:wAfter w:w="16" w:type="dxa"/>
          <w:trHeight w:val="348"/>
        </w:trPr>
        <w:tc>
          <w:tcPr>
            <w:tcW w:w="9069" w:type="dxa"/>
            <w:gridSpan w:val="3"/>
          </w:tcPr>
          <w:p w:rsidR="00A449E6" w:rsidRPr="00271BA2" w:rsidRDefault="00A449E6" w:rsidP="00755C88">
            <w:pPr>
              <w:pStyle w:val="NormalWeb"/>
              <w:widowControl w:val="0"/>
              <w:numPr>
                <w:ilvl w:val="0"/>
                <w:numId w:val="55"/>
              </w:numPr>
              <w:snapToGrid w:val="0"/>
              <w:spacing w:before="60" w:beforeAutospacing="0" w:after="60" w:afterAutospacing="0" w:line="240" w:lineRule="auto"/>
              <w:ind w:left="352" w:hanging="284"/>
              <w:jc w:val="left"/>
              <w:rPr>
                <w:rFonts w:ascii="Times New Roman" w:hAnsi="Times New Roman" w:cs="Times New Roman"/>
                <w:b/>
                <w:bCs/>
                <w:i/>
                <w:iCs/>
              </w:rPr>
            </w:pPr>
            <w:r w:rsidRPr="00271BA2">
              <w:rPr>
                <w:rFonts w:ascii="Times New Roman" w:hAnsi="Times New Roman" w:cs="Times New Roman"/>
                <w:b/>
                <w:bCs/>
                <w:i/>
                <w:iCs/>
              </w:rPr>
              <w:t>Impact on Physical Cultural Resources</w:t>
            </w:r>
          </w:p>
        </w:tc>
      </w:tr>
      <w:tr w:rsidR="00A449E6" w:rsidRPr="00271BA2">
        <w:trPr>
          <w:gridAfter w:val="1"/>
          <w:wAfter w:w="16" w:type="dxa"/>
          <w:trHeight w:val="708"/>
        </w:trPr>
        <w:tc>
          <w:tcPr>
            <w:tcW w:w="3383" w:type="dxa"/>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Loss or degradation of the material culture resource, structures, groups of structures, characteristics, natural landscape with importance of archaeology, palaeontology, history, architecture , religion, aesthetic, or other importance of culture.</w:t>
            </w:r>
          </w:p>
        </w:tc>
        <w:tc>
          <w:tcPr>
            <w:tcW w:w="1168" w:type="dxa"/>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No Impact</w:t>
            </w:r>
          </w:p>
        </w:tc>
        <w:tc>
          <w:tcPr>
            <w:tcW w:w="4518" w:type="dxa"/>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 xml:space="preserve">There is not any impact on material culture resource, structures, groups of structures, characteristics or natural landscapes, sites or structure with importance to archaeology, palaeontology, history, architecture, religion, and aesthetics within 2-km radius of the reservoir. </w:t>
            </w:r>
          </w:p>
        </w:tc>
      </w:tr>
      <w:tr w:rsidR="00A449E6" w:rsidRPr="00271BA2">
        <w:trPr>
          <w:gridAfter w:val="1"/>
          <w:wAfter w:w="16" w:type="dxa"/>
          <w:trHeight w:val="708"/>
        </w:trPr>
        <w:tc>
          <w:tcPr>
            <w:tcW w:w="3383" w:type="dxa"/>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Result to conflict with national laws or international obligations under treaties or international environmental agreements, including the World Heritage Convention of UNESCO or affect famous, scientific and important heritage sites.</w:t>
            </w:r>
          </w:p>
        </w:tc>
        <w:tc>
          <w:tcPr>
            <w:tcW w:w="1168" w:type="dxa"/>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No Impact</w:t>
            </w:r>
          </w:p>
        </w:tc>
        <w:tc>
          <w:tcPr>
            <w:tcW w:w="4518" w:type="dxa"/>
          </w:tcPr>
          <w:p w:rsidR="00A449E6" w:rsidRPr="00271BA2" w:rsidRDefault="00A449E6" w:rsidP="00642D4B">
            <w:pPr>
              <w:pStyle w:val="NormalWeb"/>
              <w:spacing w:before="120" w:beforeAutospacing="0" w:after="0" w:afterAutospacing="0" w:line="240" w:lineRule="auto"/>
              <w:rPr>
                <w:rFonts w:ascii="Times New Roman" w:hAnsi="Times New Roman" w:cs="Times New Roman"/>
              </w:rPr>
            </w:pPr>
            <w:r w:rsidRPr="00271BA2">
              <w:rPr>
                <w:rFonts w:ascii="Times New Roman" w:hAnsi="Times New Roman" w:cs="Times New Roman"/>
              </w:rPr>
              <w:t>There is no World Heritage, national heritage or local heritage sites or structures of great scientific or tourism potentials within and around the construction areas.</w:t>
            </w:r>
          </w:p>
          <w:p w:rsidR="00A449E6" w:rsidRPr="00271BA2" w:rsidRDefault="00A449E6" w:rsidP="00642D4B">
            <w:pPr>
              <w:pStyle w:val="NormalWeb"/>
              <w:spacing w:before="120" w:beforeAutospacing="0" w:after="0" w:afterAutospacing="0" w:line="240" w:lineRule="auto"/>
              <w:rPr>
                <w:rFonts w:ascii="Times New Roman" w:hAnsi="Times New Roman" w:cs="Times New Roman"/>
              </w:rPr>
            </w:pPr>
            <w:r w:rsidRPr="00271BA2">
              <w:rPr>
                <w:rFonts w:ascii="Times New Roman" w:hAnsi="Times New Roman" w:cs="Times New Roman"/>
              </w:rPr>
              <w:t>The sub-project will ensure national laws or international obligations under treaties and related environmental agreements are fully complied with.</w:t>
            </w:r>
          </w:p>
        </w:tc>
      </w:tr>
      <w:tr w:rsidR="00A449E6" w:rsidRPr="00271BA2">
        <w:trPr>
          <w:gridAfter w:val="1"/>
          <w:wAfter w:w="16" w:type="dxa"/>
          <w:trHeight w:val="433"/>
        </w:trPr>
        <w:tc>
          <w:tcPr>
            <w:tcW w:w="9069" w:type="dxa"/>
            <w:gridSpan w:val="3"/>
          </w:tcPr>
          <w:p w:rsidR="00A449E6" w:rsidRPr="00271BA2" w:rsidRDefault="00A449E6" w:rsidP="00755C88">
            <w:pPr>
              <w:pStyle w:val="NormalWeb"/>
              <w:widowControl w:val="0"/>
              <w:numPr>
                <w:ilvl w:val="0"/>
                <w:numId w:val="55"/>
              </w:numPr>
              <w:snapToGrid w:val="0"/>
              <w:spacing w:before="60" w:beforeAutospacing="0" w:after="60" w:afterAutospacing="0" w:line="240" w:lineRule="auto"/>
              <w:ind w:left="352" w:hanging="284"/>
              <w:jc w:val="left"/>
              <w:rPr>
                <w:rFonts w:ascii="Times New Roman" w:hAnsi="Times New Roman" w:cs="Times New Roman"/>
                <w:b/>
                <w:bCs/>
                <w:i/>
                <w:iCs/>
              </w:rPr>
            </w:pPr>
            <w:r w:rsidRPr="00271BA2">
              <w:rPr>
                <w:rFonts w:ascii="Times New Roman" w:hAnsi="Times New Roman" w:cs="Times New Roman"/>
                <w:b/>
                <w:bCs/>
                <w:i/>
                <w:iCs/>
              </w:rPr>
              <w:t>Impacts on land and related natural resources used by Ethnic Minorities</w:t>
            </w:r>
          </w:p>
        </w:tc>
      </w:tr>
      <w:tr w:rsidR="00A449E6" w:rsidRPr="00271BA2">
        <w:trPr>
          <w:gridAfter w:val="1"/>
          <w:wAfter w:w="16" w:type="dxa"/>
          <w:trHeight w:val="708"/>
        </w:trPr>
        <w:tc>
          <w:tcPr>
            <w:tcW w:w="3383" w:type="dxa"/>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 xml:space="preserve">May result to impacts on land or traditionally owned territory, or used or customary tenure, and where access to natural resources, which is vital for the sustainability of the culture and livelihood of ethnic minorities. </w:t>
            </w:r>
          </w:p>
        </w:tc>
        <w:tc>
          <w:tcPr>
            <w:tcW w:w="1168" w:type="dxa"/>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No Impact</w:t>
            </w:r>
          </w:p>
        </w:tc>
        <w:tc>
          <w:tcPr>
            <w:tcW w:w="4518" w:type="dxa"/>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The sub-project will not use land or territory traditionally owned by ethnic minorities, or land under customary tenure.</w:t>
            </w:r>
          </w:p>
          <w:p w:rsidR="00A449E6" w:rsidRPr="00271BA2" w:rsidRDefault="00A449E6" w:rsidP="00642D4B">
            <w:pPr>
              <w:pStyle w:val="NormalWeb"/>
              <w:spacing w:before="60" w:after="60" w:line="240" w:lineRule="auto"/>
              <w:rPr>
                <w:rFonts w:ascii="Times New Roman" w:hAnsi="Times New Roman" w:cs="Times New Roman"/>
              </w:rPr>
            </w:pPr>
          </w:p>
        </w:tc>
      </w:tr>
      <w:tr w:rsidR="00A449E6" w:rsidRPr="00271BA2">
        <w:trPr>
          <w:gridAfter w:val="1"/>
          <w:wAfter w:w="16" w:type="dxa"/>
          <w:trHeight w:val="708"/>
        </w:trPr>
        <w:tc>
          <w:tcPr>
            <w:tcW w:w="3383" w:type="dxa"/>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lastRenderedPageBreak/>
              <w:t>Likely to lead to impact on cultural and spiritual values symbolized for the land and natural resources or impact on management of natural resources and the long-term sustainability of resources affected.</w:t>
            </w:r>
          </w:p>
        </w:tc>
        <w:tc>
          <w:tcPr>
            <w:tcW w:w="1168" w:type="dxa"/>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No Impact</w:t>
            </w:r>
          </w:p>
        </w:tc>
        <w:tc>
          <w:tcPr>
            <w:tcW w:w="4518" w:type="dxa"/>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The sub-project will not use land or territory traditionally owned by ethnic minorities, or land under customary tenure.</w:t>
            </w:r>
          </w:p>
        </w:tc>
      </w:tr>
      <w:tr w:rsidR="00A449E6" w:rsidRPr="00271BA2">
        <w:trPr>
          <w:gridAfter w:val="1"/>
          <w:wAfter w:w="16" w:type="dxa"/>
          <w:trHeight w:val="360"/>
        </w:trPr>
        <w:tc>
          <w:tcPr>
            <w:tcW w:w="9069" w:type="dxa"/>
            <w:gridSpan w:val="3"/>
          </w:tcPr>
          <w:p w:rsidR="00A449E6" w:rsidRPr="00271BA2" w:rsidRDefault="00A449E6" w:rsidP="00755C88">
            <w:pPr>
              <w:pStyle w:val="NormalWeb"/>
              <w:widowControl w:val="0"/>
              <w:numPr>
                <w:ilvl w:val="0"/>
                <w:numId w:val="55"/>
              </w:numPr>
              <w:snapToGrid w:val="0"/>
              <w:spacing w:before="60" w:beforeAutospacing="0" w:after="60" w:afterAutospacing="0" w:line="240" w:lineRule="auto"/>
              <w:ind w:left="352" w:hanging="284"/>
              <w:jc w:val="left"/>
              <w:rPr>
                <w:rFonts w:ascii="Times New Roman" w:hAnsi="Times New Roman" w:cs="Times New Roman"/>
                <w:b/>
                <w:bCs/>
                <w:i/>
                <w:iCs/>
              </w:rPr>
            </w:pPr>
            <w:r w:rsidRPr="00271BA2">
              <w:rPr>
                <w:rFonts w:ascii="Times New Roman" w:hAnsi="Times New Roman" w:cs="Times New Roman"/>
                <w:b/>
                <w:bCs/>
                <w:i/>
                <w:iCs/>
              </w:rPr>
              <w:t>Displacement of Home and/or Livelihood</w:t>
            </w:r>
          </w:p>
        </w:tc>
      </w:tr>
      <w:tr w:rsidR="00A449E6" w:rsidRPr="00271BA2">
        <w:trPr>
          <w:gridAfter w:val="1"/>
          <w:wAfter w:w="16" w:type="dxa"/>
          <w:trHeight w:val="708"/>
        </w:trPr>
        <w:tc>
          <w:tcPr>
            <w:tcW w:w="3383" w:type="dxa"/>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Result to the displacement of people or land acquisition, property affecting their lives and difficulty in restoring livelihoods.</w:t>
            </w:r>
          </w:p>
        </w:tc>
        <w:tc>
          <w:tcPr>
            <w:tcW w:w="1168" w:type="dxa"/>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No Impact</w:t>
            </w:r>
          </w:p>
        </w:tc>
        <w:tc>
          <w:tcPr>
            <w:tcW w:w="4518" w:type="dxa"/>
          </w:tcPr>
          <w:p w:rsidR="00A449E6" w:rsidRPr="00271BA2" w:rsidRDefault="00A449E6" w:rsidP="00642D4B">
            <w:pPr>
              <w:pStyle w:val="NormalWeb"/>
              <w:spacing w:before="120" w:beforeAutospacing="0" w:after="0" w:afterAutospacing="0" w:line="240" w:lineRule="auto"/>
              <w:rPr>
                <w:rFonts w:ascii="Times New Roman" w:hAnsi="Times New Roman" w:cs="Times New Roman"/>
              </w:rPr>
            </w:pPr>
            <w:r w:rsidRPr="00271BA2">
              <w:rPr>
                <w:rFonts w:ascii="Times New Roman" w:hAnsi="Times New Roman" w:cs="Times New Roman"/>
              </w:rPr>
              <w:t>- There is no relocating household. There are only 7 households having lands acquired, 24 households losing plants and 719m</w:t>
            </w:r>
            <w:r w:rsidRPr="00271BA2">
              <w:rPr>
                <w:rFonts w:ascii="Times New Roman" w:hAnsi="Times New Roman" w:cs="Times New Roman"/>
                <w:vertAlign w:val="superscript"/>
              </w:rPr>
              <w:t>2</w:t>
            </w:r>
            <w:r w:rsidRPr="00271BA2">
              <w:rPr>
                <w:rFonts w:ascii="Times New Roman" w:hAnsi="Times New Roman" w:cs="Times New Roman"/>
              </w:rPr>
              <w:t xml:space="preserve"> of fishpond.</w:t>
            </w:r>
          </w:p>
          <w:p w:rsidR="00A449E6" w:rsidRPr="00271BA2" w:rsidRDefault="00A449E6" w:rsidP="00642D4B">
            <w:pPr>
              <w:pStyle w:val="NormalWeb"/>
              <w:spacing w:before="120" w:beforeAutospacing="0" w:after="0" w:afterAutospacing="0" w:line="240" w:lineRule="auto"/>
              <w:rPr>
                <w:rFonts w:ascii="Times New Roman" w:hAnsi="Times New Roman" w:cs="Times New Roman"/>
              </w:rPr>
            </w:pPr>
            <w:r w:rsidRPr="00271BA2">
              <w:rPr>
                <w:rFonts w:ascii="Times New Roman" w:hAnsi="Times New Roman" w:cs="Times New Roman"/>
              </w:rPr>
              <w:t>- There is no household affected to accommodation.</w:t>
            </w:r>
          </w:p>
          <w:p w:rsidR="00A449E6" w:rsidRPr="00271BA2" w:rsidRDefault="00A449E6" w:rsidP="00642D4B">
            <w:pPr>
              <w:pStyle w:val="NormalWeb"/>
              <w:spacing w:before="120" w:beforeAutospacing="0" w:after="0" w:afterAutospacing="0" w:line="240" w:lineRule="auto"/>
              <w:rPr>
                <w:rFonts w:ascii="Times New Roman" w:hAnsi="Times New Roman" w:cs="Times New Roman"/>
              </w:rPr>
            </w:pPr>
            <w:r w:rsidRPr="00271BA2">
              <w:rPr>
                <w:rFonts w:ascii="Times New Roman" w:hAnsi="Times New Roman" w:cs="Times New Roman"/>
              </w:rPr>
              <w:t>- Acquisition of land and assets on land has insignificant impact on income of affected households since their incomes are from many other sources: hack-work, forestry, office-job, industrial job,…</w:t>
            </w:r>
          </w:p>
        </w:tc>
      </w:tr>
      <w:tr w:rsidR="00A449E6" w:rsidRPr="00271BA2">
        <w:trPr>
          <w:gridAfter w:val="1"/>
          <w:wAfter w:w="16" w:type="dxa"/>
          <w:trHeight w:val="390"/>
        </w:trPr>
        <w:tc>
          <w:tcPr>
            <w:tcW w:w="9069" w:type="dxa"/>
            <w:gridSpan w:val="3"/>
          </w:tcPr>
          <w:p w:rsidR="00A449E6" w:rsidRPr="00271BA2" w:rsidRDefault="00A449E6" w:rsidP="00755C88">
            <w:pPr>
              <w:pStyle w:val="NormalWeb"/>
              <w:widowControl w:val="0"/>
              <w:numPr>
                <w:ilvl w:val="0"/>
                <w:numId w:val="55"/>
              </w:numPr>
              <w:snapToGrid w:val="0"/>
              <w:spacing w:before="60" w:beforeAutospacing="0" w:after="60" w:afterAutospacing="0" w:line="240" w:lineRule="auto"/>
              <w:ind w:left="352" w:hanging="284"/>
              <w:jc w:val="left"/>
              <w:rPr>
                <w:rFonts w:ascii="Times New Roman" w:hAnsi="Times New Roman" w:cs="Times New Roman"/>
                <w:b/>
                <w:bCs/>
                <w:i/>
                <w:iCs/>
              </w:rPr>
            </w:pPr>
            <w:r w:rsidRPr="00271BA2">
              <w:rPr>
                <w:rFonts w:ascii="Times New Roman" w:hAnsi="Times New Roman" w:cs="Times New Roman"/>
                <w:b/>
                <w:bCs/>
                <w:i/>
                <w:iCs/>
              </w:rPr>
              <w:t>Dam Category</w:t>
            </w:r>
          </w:p>
        </w:tc>
      </w:tr>
      <w:tr w:rsidR="00A449E6" w:rsidRPr="00271BA2">
        <w:trPr>
          <w:gridAfter w:val="1"/>
          <w:wAfter w:w="16" w:type="dxa"/>
          <w:trHeight w:val="708"/>
        </w:trPr>
        <w:tc>
          <w:tcPr>
            <w:tcW w:w="3383" w:type="dxa"/>
          </w:tcPr>
          <w:p w:rsidR="00A449E6" w:rsidRPr="00271BA2" w:rsidRDefault="00A449E6" w:rsidP="00642D4B">
            <w:pPr>
              <w:pStyle w:val="NormalWeb"/>
              <w:spacing w:before="60" w:after="60" w:line="240" w:lineRule="auto"/>
              <w:textAlignment w:val="baseline"/>
              <w:rPr>
                <w:rFonts w:ascii="Times New Roman" w:hAnsi="Times New Roman" w:cs="Times New Roman"/>
              </w:rPr>
            </w:pPr>
            <w:r w:rsidRPr="00271BA2">
              <w:rPr>
                <w:rFonts w:ascii="Times New Roman" w:hAnsi="Times New Roman" w:cs="Times New Roman"/>
              </w:rPr>
              <w:t>The operation of the sub-project depends on the efficiency of an existing large dam or large dam under construction.</w:t>
            </w:r>
          </w:p>
        </w:tc>
        <w:tc>
          <w:tcPr>
            <w:tcW w:w="1168" w:type="dxa"/>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No Impact</w:t>
            </w:r>
          </w:p>
        </w:tc>
        <w:tc>
          <w:tcPr>
            <w:tcW w:w="4518" w:type="dxa"/>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 Phu Vinh dam is operated separately. Water storage and discharge are not related to any other dam.</w:t>
            </w:r>
          </w:p>
        </w:tc>
      </w:tr>
      <w:tr w:rsidR="00A449E6" w:rsidRPr="00271BA2">
        <w:trPr>
          <w:gridAfter w:val="1"/>
          <w:wAfter w:w="16" w:type="dxa"/>
          <w:trHeight w:val="444"/>
        </w:trPr>
        <w:tc>
          <w:tcPr>
            <w:tcW w:w="9069" w:type="dxa"/>
            <w:gridSpan w:val="3"/>
          </w:tcPr>
          <w:p w:rsidR="00A449E6" w:rsidRPr="00271BA2" w:rsidRDefault="00A449E6" w:rsidP="00755C88">
            <w:pPr>
              <w:pStyle w:val="NormalWeb"/>
              <w:widowControl w:val="0"/>
              <w:numPr>
                <w:ilvl w:val="0"/>
                <w:numId w:val="55"/>
              </w:numPr>
              <w:snapToGrid w:val="0"/>
              <w:spacing w:before="60" w:beforeAutospacing="0" w:after="60" w:afterAutospacing="0" w:line="240" w:lineRule="auto"/>
              <w:ind w:left="352" w:hanging="284"/>
              <w:jc w:val="left"/>
              <w:rPr>
                <w:rFonts w:ascii="Times New Roman" w:hAnsi="Times New Roman" w:cs="Times New Roman"/>
                <w:b/>
                <w:bCs/>
                <w:i/>
                <w:iCs/>
              </w:rPr>
            </w:pPr>
            <w:r w:rsidRPr="00271BA2">
              <w:rPr>
                <w:rFonts w:ascii="Times New Roman" w:hAnsi="Times New Roman" w:cs="Times New Roman"/>
                <w:b/>
                <w:bCs/>
                <w:i/>
                <w:iCs/>
              </w:rPr>
              <w:t>Use or purchase of pesticides</w:t>
            </w:r>
          </w:p>
        </w:tc>
      </w:tr>
      <w:tr w:rsidR="00A449E6" w:rsidRPr="00271BA2">
        <w:trPr>
          <w:gridAfter w:val="1"/>
          <w:wAfter w:w="16" w:type="dxa"/>
          <w:trHeight w:val="1901"/>
        </w:trPr>
        <w:tc>
          <w:tcPr>
            <w:tcW w:w="3383" w:type="dxa"/>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Does the subproject lead to procurement or use of pesticides?</w:t>
            </w:r>
          </w:p>
          <w:p w:rsidR="00A449E6" w:rsidRPr="00271BA2" w:rsidRDefault="00A449E6" w:rsidP="00642D4B">
            <w:pPr>
              <w:pStyle w:val="NormalWeb"/>
              <w:spacing w:before="60" w:after="60" w:line="240" w:lineRule="auto"/>
              <w:rPr>
                <w:rFonts w:ascii="Times New Roman" w:hAnsi="Times New Roman" w:cs="Times New Roman"/>
              </w:rPr>
            </w:pPr>
          </w:p>
        </w:tc>
        <w:tc>
          <w:tcPr>
            <w:tcW w:w="1168" w:type="dxa"/>
          </w:tcPr>
          <w:p w:rsidR="00A449E6" w:rsidRPr="00271BA2" w:rsidRDefault="00A449E6" w:rsidP="00642D4B">
            <w:pPr>
              <w:pStyle w:val="NormalWeb"/>
              <w:snapToGrid w:val="0"/>
              <w:spacing w:before="60" w:after="60" w:line="240" w:lineRule="auto"/>
              <w:rPr>
                <w:rFonts w:ascii="Times New Roman" w:hAnsi="Times New Roman" w:cs="Times New Roman"/>
              </w:rPr>
            </w:pPr>
            <w:r w:rsidRPr="00271BA2">
              <w:rPr>
                <w:rFonts w:ascii="Times New Roman" w:hAnsi="Times New Roman" w:cs="Times New Roman"/>
              </w:rPr>
              <w:t>No Impact</w:t>
            </w:r>
          </w:p>
        </w:tc>
        <w:tc>
          <w:tcPr>
            <w:tcW w:w="4518" w:type="dxa"/>
          </w:tcPr>
          <w:p w:rsidR="00A449E6" w:rsidRPr="00271BA2" w:rsidRDefault="00A449E6" w:rsidP="00642D4B">
            <w:pPr>
              <w:pStyle w:val="NormalWeb"/>
              <w:snapToGrid w:val="0"/>
              <w:spacing w:before="60" w:after="60" w:line="240" w:lineRule="auto"/>
              <w:rPr>
                <w:rFonts w:ascii="Times New Roman" w:hAnsi="Times New Roman" w:cs="Times New Roman"/>
              </w:rPr>
            </w:pPr>
            <w:r w:rsidRPr="00271BA2">
              <w:rPr>
                <w:rFonts w:ascii="Times New Roman" w:hAnsi="Times New Roman" w:cs="Times New Roman"/>
              </w:rPr>
              <w:t>The purchase or use of pesticides is not in the procurement plan of the sub-project.  However, the improve reliability of the dam will also improve irrigation services from 1672 ha to 2825 ha (increasing by 1153 ha) to the farms downstream which may lead to increase use of pesticides</w:t>
            </w:r>
          </w:p>
        </w:tc>
      </w:tr>
      <w:tr w:rsidR="00A449E6" w:rsidRPr="00271BA2">
        <w:trPr>
          <w:gridAfter w:val="1"/>
          <w:wAfter w:w="16" w:type="dxa"/>
          <w:trHeight w:val="444"/>
        </w:trPr>
        <w:tc>
          <w:tcPr>
            <w:tcW w:w="9069" w:type="dxa"/>
            <w:gridSpan w:val="3"/>
          </w:tcPr>
          <w:p w:rsidR="00A449E6" w:rsidRPr="00271BA2" w:rsidRDefault="00A449E6" w:rsidP="00755C88">
            <w:pPr>
              <w:pStyle w:val="NormalWeb"/>
              <w:widowControl w:val="0"/>
              <w:numPr>
                <w:ilvl w:val="0"/>
                <w:numId w:val="55"/>
              </w:numPr>
              <w:snapToGrid w:val="0"/>
              <w:spacing w:before="60" w:beforeAutospacing="0" w:after="60" w:afterAutospacing="0" w:line="240" w:lineRule="auto"/>
              <w:ind w:left="352" w:hanging="284"/>
              <w:jc w:val="left"/>
              <w:rPr>
                <w:rFonts w:ascii="Times New Roman" w:hAnsi="Times New Roman" w:cs="Times New Roman"/>
                <w:b/>
                <w:bCs/>
                <w:i/>
                <w:iCs/>
              </w:rPr>
            </w:pPr>
            <w:r w:rsidRPr="00271BA2">
              <w:rPr>
                <w:rFonts w:ascii="Times New Roman" w:hAnsi="Times New Roman" w:cs="Times New Roman"/>
                <w:b/>
                <w:bCs/>
                <w:i/>
                <w:iCs/>
              </w:rPr>
              <w:t>Does the subproject have any potential impact that is irreversible or difficult to mitigate?</w:t>
            </w:r>
          </w:p>
        </w:tc>
      </w:tr>
      <w:tr w:rsidR="00A449E6" w:rsidRPr="00271BA2">
        <w:trPr>
          <w:gridAfter w:val="1"/>
          <w:wAfter w:w="16" w:type="dxa"/>
          <w:trHeight w:val="1713"/>
        </w:trPr>
        <w:tc>
          <w:tcPr>
            <w:tcW w:w="3383" w:type="dxa"/>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-Lead to loss of regional recharge aquifers, affecting the quality of water storage and water storage areas responsible for providing drinking water to large population centres</w:t>
            </w:r>
          </w:p>
        </w:tc>
        <w:tc>
          <w:tcPr>
            <w:tcW w:w="1168" w:type="dxa"/>
          </w:tcPr>
          <w:p w:rsidR="00A449E6" w:rsidRPr="00271BA2" w:rsidRDefault="00A449E6" w:rsidP="00642D4B">
            <w:pPr>
              <w:pStyle w:val="NormalWeb"/>
              <w:snapToGrid w:val="0"/>
              <w:spacing w:before="60" w:after="60" w:line="240" w:lineRule="auto"/>
              <w:rPr>
                <w:rFonts w:ascii="Times New Roman" w:hAnsi="Times New Roman" w:cs="Times New Roman"/>
              </w:rPr>
            </w:pPr>
            <w:r w:rsidRPr="00271BA2">
              <w:rPr>
                <w:rFonts w:ascii="Times New Roman" w:hAnsi="Times New Roman" w:cs="Times New Roman"/>
              </w:rPr>
              <w:t>No Impact</w:t>
            </w:r>
          </w:p>
        </w:tc>
        <w:tc>
          <w:tcPr>
            <w:tcW w:w="4518" w:type="dxa"/>
          </w:tcPr>
          <w:p w:rsidR="00A449E6" w:rsidRPr="00271BA2" w:rsidRDefault="00A449E6" w:rsidP="00642D4B">
            <w:pPr>
              <w:pStyle w:val="NormalWeb"/>
              <w:snapToGrid w:val="0"/>
              <w:spacing w:before="60" w:after="60" w:line="240" w:lineRule="auto"/>
              <w:rPr>
                <w:rFonts w:ascii="Times New Roman" w:hAnsi="Times New Roman" w:cs="Times New Roman"/>
              </w:rPr>
            </w:pPr>
            <w:r w:rsidRPr="00271BA2">
              <w:rPr>
                <w:rFonts w:ascii="Times New Roman" w:hAnsi="Times New Roman" w:cs="Times New Roman"/>
              </w:rPr>
              <w:t>The subproject aims to improve the water supply for agriculture. It does not affect to the water quality of any water storage area related to clean water supply for domestic purpose</w:t>
            </w:r>
          </w:p>
        </w:tc>
      </w:tr>
      <w:tr w:rsidR="00A449E6" w:rsidRPr="00271BA2">
        <w:trPr>
          <w:gridAfter w:val="1"/>
          <w:wAfter w:w="16" w:type="dxa"/>
          <w:trHeight w:val="444"/>
        </w:trPr>
        <w:tc>
          <w:tcPr>
            <w:tcW w:w="3383" w:type="dxa"/>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lastRenderedPageBreak/>
              <w:t>-Lead to any impact occurring in relatively long period, affecting to large geographical area or intense impact.</w:t>
            </w:r>
          </w:p>
          <w:p w:rsidR="00A449E6" w:rsidRPr="00271BA2" w:rsidRDefault="00A449E6" w:rsidP="00642D4B">
            <w:pPr>
              <w:pStyle w:val="NormalWeb"/>
              <w:spacing w:before="60" w:after="60" w:line="240" w:lineRule="auto"/>
              <w:rPr>
                <w:rFonts w:ascii="Times New Roman" w:hAnsi="Times New Roman" w:cs="Times New Roman"/>
              </w:rPr>
            </w:pPr>
          </w:p>
        </w:tc>
        <w:tc>
          <w:tcPr>
            <w:tcW w:w="1168" w:type="dxa"/>
          </w:tcPr>
          <w:p w:rsidR="00A449E6" w:rsidRPr="00271BA2" w:rsidRDefault="00A449E6" w:rsidP="00642D4B">
            <w:pPr>
              <w:pStyle w:val="NormalWeb"/>
              <w:snapToGrid w:val="0"/>
              <w:spacing w:before="60" w:after="60" w:line="240" w:lineRule="auto"/>
              <w:rPr>
                <w:rFonts w:ascii="Times New Roman" w:hAnsi="Times New Roman" w:cs="Times New Roman"/>
              </w:rPr>
            </w:pPr>
            <w:r w:rsidRPr="00271BA2">
              <w:rPr>
                <w:rFonts w:ascii="Times New Roman" w:hAnsi="Times New Roman" w:cs="Times New Roman"/>
              </w:rPr>
              <w:t>No Impact</w:t>
            </w:r>
          </w:p>
        </w:tc>
        <w:tc>
          <w:tcPr>
            <w:tcW w:w="4518" w:type="dxa"/>
          </w:tcPr>
          <w:p w:rsidR="00A449E6" w:rsidRPr="00271BA2" w:rsidRDefault="00A449E6" w:rsidP="00642D4B">
            <w:pPr>
              <w:pStyle w:val="NormalWeb"/>
              <w:snapToGrid w:val="0"/>
              <w:spacing w:before="60" w:after="60" w:line="240" w:lineRule="auto"/>
              <w:rPr>
                <w:rFonts w:ascii="Times New Roman" w:hAnsi="Times New Roman" w:cs="Times New Roman"/>
              </w:rPr>
            </w:pPr>
            <w:r w:rsidRPr="00271BA2">
              <w:rPr>
                <w:rFonts w:ascii="Times New Roman" w:hAnsi="Times New Roman" w:cs="Times New Roman"/>
              </w:rPr>
              <w:t>The construction activities including upgrading, repair of Phu Vinh reservoir is considered done in the dry season, the influence of water to benefit area during construction almost did not happen. The reservoir will be repaired to ensure the safety of the people at the downstream dam and provides stable and effective water contributing to community economic development.</w:t>
            </w:r>
          </w:p>
        </w:tc>
      </w:tr>
      <w:tr w:rsidR="00A449E6" w:rsidRPr="00271BA2">
        <w:trPr>
          <w:gridAfter w:val="1"/>
          <w:wAfter w:w="16" w:type="dxa"/>
          <w:trHeight w:val="444"/>
        </w:trPr>
        <w:tc>
          <w:tcPr>
            <w:tcW w:w="9069" w:type="dxa"/>
            <w:gridSpan w:val="3"/>
          </w:tcPr>
          <w:p w:rsidR="00A449E6" w:rsidRPr="00271BA2" w:rsidRDefault="00A449E6" w:rsidP="00755C88">
            <w:pPr>
              <w:pStyle w:val="NormalWeb"/>
              <w:widowControl w:val="0"/>
              <w:numPr>
                <w:ilvl w:val="0"/>
                <w:numId w:val="55"/>
              </w:numPr>
              <w:snapToGrid w:val="0"/>
              <w:spacing w:before="60" w:beforeAutospacing="0" w:after="60" w:afterAutospacing="0" w:line="240" w:lineRule="auto"/>
              <w:ind w:left="352" w:hanging="284"/>
              <w:jc w:val="left"/>
              <w:rPr>
                <w:rFonts w:ascii="Times New Roman" w:hAnsi="Times New Roman" w:cs="Times New Roman"/>
                <w:b/>
                <w:bCs/>
                <w:i/>
                <w:iCs/>
                <w:color w:val="auto"/>
              </w:rPr>
            </w:pPr>
            <w:r w:rsidRPr="00271BA2">
              <w:rPr>
                <w:rFonts w:ascii="Times New Roman" w:hAnsi="Times New Roman" w:cs="Times New Roman"/>
                <w:b/>
                <w:bCs/>
                <w:i/>
                <w:iCs/>
              </w:rPr>
              <w:t>Does the subproject have potential to lead to a wide variety of significant adverse effects?</w:t>
            </w:r>
          </w:p>
        </w:tc>
      </w:tr>
      <w:tr w:rsidR="00A449E6" w:rsidRPr="00271BA2">
        <w:tblPrEx>
          <w:tblCellMar>
            <w:top w:w="0" w:type="dxa"/>
            <w:left w:w="80" w:type="dxa"/>
            <w:bottom w:w="0" w:type="dxa"/>
            <w:right w:w="105" w:type="dxa"/>
          </w:tblCellMar>
        </w:tblPrEx>
        <w:tc>
          <w:tcPr>
            <w:tcW w:w="3383" w:type="dxa"/>
            <w:shd w:val="clear" w:color="auto" w:fill="FFFFFF"/>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 xml:space="preserve">Many construction sites in various locations are affected, each </w:t>
            </w:r>
            <w:r w:rsidR="00823D43" w:rsidRPr="00271BA2">
              <w:rPr>
                <w:rFonts w:ascii="Times New Roman" w:hAnsi="Times New Roman" w:cs="Times New Roman"/>
              </w:rPr>
              <w:t>impact cause</w:t>
            </w:r>
            <w:r w:rsidRPr="00271BA2">
              <w:rPr>
                <w:rFonts w:ascii="Times New Roman" w:hAnsi="Times New Roman" w:cs="Times New Roman"/>
              </w:rPr>
              <w:t xml:space="preserve">  loss of habitat, natural resources, land or significant depletion of resources quality.</w:t>
            </w:r>
          </w:p>
        </w:tc>
        <w:tc>
          <w:tcPr>
            <w:tcW w:w="1168" w:type="dxa"/>
            <w:shd w:val="clear" w:color="auto" w:fill="FFFFFF"/>
          </w:tcPr>
          <w:p w:rsidR="00A449E6" w:rsidRPr="00271BA2" w:rsidRDefault="00A449E6" w:rsidP="00642D4B">
            <w:pPr>
              <w:snapToGrid w:val="0"/>
              <w:spacing w:line="240" w:lineRule="auto"/>
            </w:pPr>
            <w:r w:rsidRPr="00271BA2">
              <w:t>No Impact</w:t>
            </w:r>
          </w:p>
        </w:tc>
        <w:tc>
          <w:tcPr>
            <w:tcW w:w="4534" w:type="dxa"/>
            <w:gridSpan w:val="2"/>
            <w:shd w:val="clear" w:color="auto" w:fill="FFFFFF"/>
          </w:tcPr>
          <w:p w:rsidR="00A449E6" w:rsidRPr="00271BA2" w:rsidRDefault="00A449E6" w:rsidP="00642D4B">
            <w:pPr>
              <w:spacing w:line="240" w:lineRule="auto"/>
            </w:pPr>
            <w:r w:rsidRPr="00271BA2">
              <w:t>Construction works of the subproject only involve main dam, outlet works and spillway, within dam safety corridor. Thus, there is only 01 construction site.</w:t>
            </w:r>
          </w:p>
          <w:p w:rsidR="00A449E6" w:rsidRPr="00271BA2" w:rsidRDefault="00A449E6" w:rsidP="00642D4B">
            <w:pPr>
              <w:spacing w:line="240" w:lineRule="auto"/>
            </w:pPr>
            <w:r w:rsidRPr="00271BA2">
              <w:t xml:space="preserve">- The subproject construction will take place in the small area. It does not affect to living environment, natural resources, land and natural resources quality decreased significantly. </w:t>
            </w:r>
          </w:p>
        </w:tc>
      </w:tr>
      <w:tr w:rsidR="00A449E6" w:rsidRPr="00271BA2">
        <w:tblPrEx>
          <w:tblCellMar>
            <w:top w:w="0" w:type="dxa"/>
            <w:left w:w="80" w:type="dxa"/>
            <w:bottom w:w="0" w:type="dxa"/>
            <w:right w:w="105" w:type="dxa"/>
          </w:tblCellMar>
        </w:tblPrEx>
        <w:tc>
          <w:tcPr>
            <w:tcW w:w="3383" w:type="dxa"/>
            <w:shd w:val="clear" w:color="auto" w:fill="FFFFFF"/>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The significant potential adverse effects capable to expand beyond the construction site or works.</w:t>
            </w:r>
          </w:p>
          <w:p w:rsidR="00A449E6" w:rsidRPr="00271BA2" w:rsidRDefault="00A449E6" w:rsidP="00642D4B">
            <w:pPr>
              <w:pStyle w:val="NormalWeb"/>
              <w:spacing w:before="60" w:after="60" w:line="240" w:lineRule="auto"/>
              <w:rPr>
                <w:rFonts w:ascii="Times New Roman" w:hAnsi="Times New Roman" w:cs="Times New Roman"/>
              </w:rPr>
            </w:pPr>
          </w:p>
        </w:tc>
        <w:tc>
          <w:tcPr>
            <w:tcW w:w="1168" w:type="dxa"/>
            <w:shd w:val="clear" w:color="auto" w:fill="FFFFFF"/>
          </w:tcPr>
          <w:p w:rsidR="00A449E6" w:rsidRPr="00271BA2" w:rsidRDefault="00A449E6" w:rsidP="00642D4B">
            <w:pPr>
              <w:snapToGrid w:val="0"/>
              <w:spacing w:line="240" w:lineRule="auto"/>
            </w:pPr>
            <w:r w:rsidRPr="00271BA2">
              <w:t>No Impact</w:t>
            </w:r>
          </w:p>
        </w:tc>
        <w:tc>
          <w:tcPr>
            <w:tcW w:w="4534" w:type="dxa"/>
            <w:gridSpan w:val="2"/>
            <w:shd w:val="clear" w:color="auto" w:fill="FFFFFF"/>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 Residents, vegetation along transportation route from Hochiminh road to construction site and other transportation routes are affected by transportation activities.</w:t>
            </w:r>
          </w:p>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 Transportation activities generate dust and emission, degrade infrastructures and potentially increase risk of road accident.</w:t>
            </w:r>
          </w:p>
        </w:tc>
      </w:tr>
      <w:tr w:rsidR="00A449E6" w:rsidRPr="00271BA2">
        <w:tblPrEx>
          <w:tblCellMar>
            <w:top w:w="0" w:type="dxa"/>
            <w:left w:w="80" w:type="dxa"/>
            <w:bottom w:w="0" w:type="dxa"/>
            <w:right w:w="105" w:type="dxa"/>
          </w:tblCellMar>
        </w:tblPrEx>
        <w:tc>
          <w:tcPr>
            <w:tcW w:w="3383" w:type="dxa"/>
            <w:shd w:val="clear" w:color="auto" w:fill="FFFFFF"/>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The impact across the border (in addition to a small change in the waterway activities are taking place).</w:t>
            </w:r>
          </w:p>
        </w:tc>
        <w:tc>
          <w:tcPr>
            <w:tcW w:w="1168" w:type="dxa"/>
            <w:shd w:val="clear" w:color="auto" w:fill="FFFFFF"/>
          </w:tcPr>
          <w:p w:rsidR="00A449E6" w:rsidRPr="00271BA2" w:rsidRDefault="00A449E6" w:rsidP="00642D4B">
            <w:pPr>
              <w:snapToGrid w:val="0"/>
              <w:spacing w:line="240" w:lineRule="auto"/>
              <w:rPr>
                <w:color w:val="000000"/>
              </w:rPr>
            </w:pPr>
            <w:r w:rsidRPr="00271BA2">
              <w:t>No</w:t>
            </w:r>
            <w:r w:rsidRPr="00271BA2">
              <w:rPr>
                <w:color w:val="000000"/>
              </w:rPr>
              <w:t xml:space="preserve"> Impact</w:t>
            </w:r>
          </w:p>
        </w:tc>
        <w:tc>
          <w:tcPr>
            <w:tcW w:w="4534" w:type="dxa"/>
            <w:gridSpan w:val="2"/>
            <w:shd w:val="clear" w:color="auto" w:fill="FFFFFF"/>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 Subproject area locates 42km way from the Vietnam-Laos borderline and Ca Roong border gate and is separated from the borderlines by Truong Son range.</w:t>
            </w:r>
          </w:p>
        </w:tc>
      </w:tr>
      <w:tr w:rsidR="00A449E6" w:rsidRPr="00271BA2">
        <w:tblPrEx>
          <w:tblCellMar>
            <w:top w:w="0" w:type="dxa"/>
            <w:left w:w="80" w:type="dxa"/>
            <w:bottom w:w="0" w:type="dxa"/>
            <w:right w:w="105" w:type="dxa"/>
          </w:tblCellMar>
        </w:tblPrEx>
        <w:tc>
          <w:tcPr>
            <w:tcW w:w="3383" w:type="dxa"/>
            <w:shd w:val="clear" w:color="auto" w:fill="FFFFFF"/>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 xml:space="preserve">The need for public road, tunnel, canal, power transmission corridor, new pipeline, or </w:t>
            </w:r>
            <w:r w:rsidR="00823D43" w:rsidRPr="00271BA2">
              <w:rPr>
                <w:rFonts w:ascii="Times New Roman" w:hAnsi="Times New Roman" w:cs="Times New Roman"/>
              </w:rPr>
              <w:t>borrowed area</w:t>
            </w:r>
            <w:r w:rsidRPr="00271BA2">
              <w:rPr>
                <w:rFonts w:ascii="Times New Roman" w:hAnsi="Times New Roman" w:cs="Times New Roman"/>
              </w:rPr>
              <w:t xml:space="preserve"> and disposal areas in underdeveloped region.</w:t>
            </w:r>
          </w:p>
        </w:tc>
        <w:tc>
          <w:tcPr>
            <w:tcW w:w="1168" w:type="dxa"/>
            <w:shd w:val="clear" w:color="auto" w:fill="FFFFFF"/>
          </w:tcPr>
          <w:p w:rsidR="00A449E6" w:rsidRPr="00271BA2" w:rsidRDefault="00A449E6" w:rsidP="00642D4B">
            <w:pPr>
              <w:snapToGrid w:val="0"/>
              <w:spacing w:line="240" w:lineRule="auto"/>
            </w:pPr>
            <w:r w:rsidRPr="00271BA2">
              <w:t>No Impact</w:t>
            </w:r>
          </w:p>
        </w:tc>
        <w:tc>
          <w:tcPr>
            <w:tcW w:w="4534" w:type="dxa"/>
            <w:gridSpan w:val="2"/>
            <w:shd w:val="clear" w:color="auto" w:fill="FFFFFF"/>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Subproject area uses electricity supply from the national grid.</w:t>
            </w:r>
          </w:p>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 The subproject will expand dam top from 5m to 6m and concretise.</w:t>
            </w:r>
          </w:p>
        </w:tc>
      </w:tr>
      <w:tr w:rsidR="00A449E6" w:rsidRPr="00271BA2">
        <w:tblPrEx>
          <w:tblCellMar>
            <w:top w:w="0" w:type="dxa"/>
            <w:left w:w="80" w:type="dxa"/>
            <w:bottom w:w="0" w:type="dxa"/>
            <w:right w:w="105" w:type="dxa"/>
          </w:tblCellMar>
        </w:tblPrEx>
        <w:tc>
          <w:tcPr>
            <w:tcW w:w="3383" w:type="dxa"/>
            <w:shd w:val="clear" w:color="auto" w:fill="FFFFFF"/>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Interrupt the cycle of migration of wildlife, wild animal or grazing animal, nomads or semi-nomads</w:t>
            </w:r>
          </w:p>
        </w:tc>
        <w:tc>
          <w:tcPr>
            <w:tcW w:w="1168" w:type="dxa"/>
            <w:shd w:val="clear" w:color="auto" w:fill="FFFFFF"/>
          </w:tcPr>
          <w:p w:rsidR="00A449E6" w:rsidRPr="00271BA2" w:rsidRDefault="00A449E6" w:rsidP="00642D4B">
            <w:pPr>
              <w:spacing w:line="240" w:lineRule="auto"/>
            </w:pPr>
            <w:r w:rsidRPr="00271BA2">
              <w:t>Yes</w:t>
            </w:r>
          </w:p>
        </w:tc>
        <w:tc>
          <w:tcPr>
            <w:tcW w:w="4534" w:type="dxa"/>
            <w:gridSpan w:val="2"/>
            <w:shd w:val="clear" w:color="auto" w:fill="FFFFFF"/>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 xml:space="preserve">Noise from construction activities can be affected to some terrestrial </w:t>
            </w:r>
            <w:r w:rsidR="00823D43" w:rsidRPr="00271BA2">
              <w:rPr>
                <w:rFonts w:ascii="Times New Roman" w:hAnsi="Times New Roman" w:cs="Times New Roman"/>
              </w:rPr>
              <w:t>faunas</w:t>
            </w:r>
            <w:r w:rsidRPr="00271BA2">
              <w:rPr>
                <w:rFonts w:ascii="Times New Roman" w:hAnsi="Times New Roman" w:cs="Times New Roman"/>
              </w:rPr>
              <w:t xml:space="preserve"> and </w:t>
            </w:r>
            <w:r w:rsidR="00823D43" w:rsidRPr="00271BA2">
              <w:rPr>
                <w:rFonts w:ascii="Times New Roman" w:hAnsi="Times New Roman" w:cs="Times New Roman"/>
              </w:rPr>
              <w:t>floras living</w:t>
            </w:r>
            <w:r w:rsidRPr="00271BA2">
              <w:rPr>
                <w:rFonts w:ascii="Times New Roman" w:hAnsi="Times New Roman" w:cs="Times New Roman"/>
              </w:rPr>
              <w:t xml:space="preserve"> surrounding the reservoir. However,  there is no rare, vulnerable, migratory or endangered species at risk of </w:t>
            </w:r>
            <w:r w:rsidR="00823D43" w:rsidRPr="00271BA2">
              <w:rPr>
                <w:rFonts w:ascii="Times New Roman" w:hAnsi="Times New Roman" w:cs="Times New Roman"/>
              </w:rPr>
              <w:t>extinction in</w:t>
            </w:r>
            <w:r w:rsidRPr="00271BA2">
              <w:rPr>
                <w:rFonts w:ascii="Times New Roman" w:hAnsi="Times New Roman" w:cs="Times New Roman"/>
              </w:rPr>
              <w:t xml:space="preserve"> surrounding the Phu Vinh reservoir. The subproject construction can affect to the </w:t>
            </w:r>
            <w:r w:rsidRPr="00271BA2">
              <w:rPr>
                <w:rFonts w:ascii="Times New Roman" w:hAnsi="Times New Roman" w:cs="Times New Roman"/>
              </w:rPr>
              <w:lastRenderedPageBreak/>
              <w:t>living area of underwater species. However, this is interrupted and temporary impacts.</w:t>
            </w:r>
          </w:p>
        </w:tc>
      </w:tr>
      <w:tr w:rsidR="00A449E6" w:rsidRPr="00271BA2">
        <w:tblPrEx>
          <w:tblCellMar>
            <w:top w:w="0" w:type="dxa"/>
            <w:left w:w="80" w:type="dxa"/>
            <w:bottom w:w="0" w:type="dxa"/>
            <w:right w:w="105" w:type="dxa"/>
          </w:tblCellMar>
        </w:tblPrEx>
        <w:tc>
          <w:tcPr>
            <w:tcW w:w="9085" w:type="dxa"/>
            <w:gridSpan w:val="4"/>
            <w:shd w:val="clear" w:color="auto" w:fill="FFFFFF"/>
          </w:tcPr>
          <w:p w:rsidR="00A449E6" w:rsidRPr="00271BA2" w:rsidRDefault="00A449E6" w:rsidP="00755C88">
            <w:pPr>
              <w:pStyle w:val="NormalWeb"/>
              <w:widowControl w:val="0"/>
              <w:numPr>
                <w:ilvl w:val="0"/>
                <w:numId w:val="55"/>
              </w:numPr>
              <w:snapToGrid w:val="0"/>
              <w:spacing w:before="60" w:beforeAutospacing="0" w:after="60" w:afterAutospacing="0" w:line="240" w:lineRule="auto"/>
              <w:ind w:left="352" w:hanging="284"/>
              <w:jc w:val="left"/>
              <w:rPr>
                <w:rFonts w:ascii="Times New Roman" w:hAnsi="Times New Roman" w:cs="Times New Roman"/>
                <w:b/>
                <w:bCs/>
                <w:i/>
                <w:iCs/>
              </w:rPr>
            </w:pPr>
            <w:r w:rsidRPr="00271BA2">
              <w:rPr>
                <w:rFonts w:ascii="Times New Roman" w:hAnsi="Times New Roman" w:cs="Times New Roman"/>
                <w:b/>
                <w:bCs/>
                <w:i/>
                <w:iCs/>
              </w:rPr>
              <w:lastRenderedPageBreak/>
              <w:t>The subproject does not have precedent work, does it?</w:t>
            </w:r>
          </w:p>
        </w:tc>
      </w:tr>
      <w:tr w:rsidR="00A449E6" w:rsidRPr="00271BA2">
        <w:tblPrEx>
          <w:tblCellMar>
            <w:top w:w="0" w:type="dxa"/>
            <w:left w:w="80" w:type="dxa"/>
            <w:bottom w:w="0" w:type="dxa"/>
            <w:right w:w="105" w:type="dxa"/>
          </w:tblCellMar>
        </w:tblPrEx>
        <w:tc>
          <w:tcPr>
            <w:tcW w:w="3383" w:type="dxa"/>
            <w:shd w:val="clear" w:color="auto" w:fill="FFFFFF"/>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No precedent at national level?</w:t>
            </w:r>
          </w:p>
        </w:tc>
        <w:tc>
          <w:tcPr>
            <w:tcW w:w="1168" w:type="dxa"/>
            <w:shd w:val="clear" w:color="auto" w:fill="FFFFFF"/>
          </w:tcPr>
          <w:p w:rsidR="00A449E6" w:rsidRPr="00271BA2" w:rsidRDefault="00A449E6" w:rsidP="00642D4B">
            <w:pPr>
              <w:spacing w:line="240" w:lineRule="auto"/>
            </w:pPr>
            <w:r w:rsidRPr="00271BA2">
              <w:t>No</w:t>
            </w:r>
          </w:p>
        </w:tc>
        <w:tc>
          <w:tcPr>
            <w:tcW w:w="4534" w:type="dxa"/>
            <w:gridSpan w:val="2"/>
            <w:shd w:val="clear" w:color="auto" w:fill="FFFFFF"/>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 Since the operation of Phu Vinh reservoir, there has never been any repair project at national level.</w:t>
            </w:r>
          </w:p>
        </w:tc>
      </w:tr>
      <w:tr w:rsidR="00A449E6" w:rsidRPr="00271BA2">
        <w:tblPrEx>
          <w:tblCellMar>
            <w:top w:w="0" w:type="dxa"/>
            <w:left w:w="80" w:type="dxa"/>
            <w:bottom w:w="0" w:type="dxa"/>
            <w:right w:w="105" w:type="dxa"/>
          </w:tblCellMar>
        </w:tblPrEx>
        <w:tc>
          <w:tcPr>
            <w:tcW w:w="3383" w:type="dxa"/>
            <w:shd w:val="clear" w:color="auto" w:fill="FFFFFF"/>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No precedent at provincial level?</w:t>
            </w:r>
          </w:p>
        </w:tc>
        <w:tc>
          <w:tcPr>
            <w:tcW w:w="1168" w:type="dxa"/>
            <w:shd w:val="clear" w:color="auto" w:fill="FFFFFF"/>
          </w:tcPr>
          <w:p w:rsidR="00A449E6" w:rsidRPr="00271BA2" w:rsidRDefault="00A449E6" w:rsidP="00642D4B">
            <w:pPr>
              <w:spacing w:line="240" w:lineRule="auto"/>
              <w:rPr>
                <w:color w:val="000000"/>
              </w:rPr>
            </w:pPr>
            <w:r w:rsidRPr="00271BA2">
              <w:t>Yes</w:t>
            </w:r>
          </w:p>
        </w:tc>
        <w:tc>
          <w:tcPr>
            <w:tcW w:w="4534" w:type="dxa"/>
            <w:gridSpan w:val="2"/>
            <w:shd w:val="clear" w:color="auto" w:fill="FFFFFF"/>
          </w:tcPr>
          <w:p w:rsidR="00A449E6" w:rsidRPr="00271BA2" w:rsidRDefault="00A449E6" w:rsidP="00755C88">
            <w:pPr>
              <w:pStyle w:val="NormalWeb"/>
              <w:widowControl w:val="0"/>
              <w:numPr>
                <w:ilvl w:val="0"/>
                <w:numId w:val="52"/>
              </w:numPr>
              <w:suppressAutoHyphens/>
              <w:spacing w:before="60" w:beforeAutospacing="0" w:after="60" w:afterAutospacing="0" w:line="240" w:lineRule="auto"/>
              <w:ind w:left="170" w:hanging="142"/>
              <w:rPr>
                <w:rFonts w:ascii="Times New Roman" w:hAnsi="Times New Roman" w:cs="Times New Roman"/>
              </w:rPr>
            </w:pPr>
            <w:r w:rsidRPr="00271BA2">
              <w:rPr>
                <w:rFonts w:ascii="Times New Roman" w:hAnsi="Times New Roman" w:cs="Times New Roman"/>
              </w:rPr>
              <w:t>A 100m-emergency-spillway at the left of main dam was constructed in 2000.</w:t>
            </w:r>
          </w:p>
          <w:p w:rsidR="00A449E6" w:rsidRPr="00271BA2" w:rsidRDefault="00A449E6" w:rsidP="00755C88">
            <w:pPr>
              <w:pStyle w:val="NormalWeb"/>
              <w:widowControl w:val="0"/>
              <w:numPr>
                <w:ilvl w:val="0"/>
                <w:numId w:val="52"/>
              </w:numPr>
              <w:suppressAutoHyphens/>
              <w:spacing w:before="60" w:beforeAutospacing="0" w:after="60" w:afterAutospacing="0" w:line="240" w:lineRule="auto"/>
              <w:ind w:left="170" w:hanging="142"/>
              <w:rPr>
                <w:rFonts w:ascii="Times New Roman" w:hAnsi="Times New Roman" w:cs="Times New Roman"/>
              </w:rPr>
            </w:pPr>
            <w:r w:rsidRPr="00271BA2">
              <w:rPr>
                <w:rFonts w:ascii="Times New Roman" w:hAnsi="Times New Roman" w:cs="Times New Roman"/>
              </w:rPr>
              <w:t>In 2014, the Province had arranged 3.2 billion VND to repair and temporary fix some severely eroded sections of dam face to ensure reservoir safety in flood season 2014.</w:t>
            </w:r>
          </w:p>
        </w:tc>
      </w:tr>
      <w:tr w:rsidR="00A449E6" w:rsidRPr="00271BA2">
        <w:tblPrEx>
          <w:tblCellMar>
            <w:top w:w="0" w:type="dxa"/>
            <w:left w:w="80" w:type="dxa"/>
            <w:bottom w:w="0" w:type="dxa"/>
            <w:right w:w="105" w:type="dxa"/>
          </w:tblCellMar>
        </w:tblPrEx>
        <w:tc>
          <w:tcPr>
            <w:tcW w:w="9085" w:type="dxa"/>
            <w:gridSpan w:val="4"/>
            <w:shd w:val="clear" w:color="auto" w:fill="FFFFFF"/>
          </w:tcPr>
          <w:p w:rsidR="00A449E6" w:rsidRPr="00271BA2" w:rsidRDefault="00A449E6" w:rsidP="00755C88">
            <w:pPr>
              <w:pStyle w:val="NormalWeb"/>
              <w:widowControl w:val="0"/>
              <w:numPr>
                <w:ilvl w:val="0"/>
                <w:numId w:val="55"/>
              </w:numPr>
              <w:snapToGrid w:val="0"/>
              <w:spacing w:before="60" w:beforeAutospacing="0" w:after="60" w:afterAutospacing="0" w:line="240" w:lineRule="auto"/>
              <w:ind w:left="352" w:hanging="284"/>
              <w:jc w:val="left"/>
              <w:rPr>
                <w:rFonts w:ascii="Times New Roman" w:hAnsi="Times New Roman" w:cs="Times New Roman"/>
                <w:b/>
                <w:bCs/>
                <w:i/>
                <w:iCs/>
              </w:rPr>
            </w:pPr>
            <w:r w:rsidRPr="00271BA2">
              <w:rPr>
                <w:rFonts w:ascii="Times New Roman" w:hAnsi="Times New Roman" w:cs="Times New Roman"/>
                <w:b/>
                <w:bCs/>
                <w:i/>
                <w:iCs/>
              </w:rPr>
              <w:t xml:space="preserve"> Is subproject controversial and likely to attract the attention of NGOs and national or international social organizations?</w:t>
            </w:r>
          </w:p>
        </w:tc>
      </w:tr>
      <w:tr w:rsidR="00A449E6" w:rsidRPr="00271BA2">
        <w:tblPrEx>
          <w:tblCellMar>
            <w:top w:w="0" w:type="dxa"/>
            <w:left w:w="80" w:type="dxa"/>
            <w:bottom w:w="0" w:type="dxa"/>
            <w:right w:w="105" w:type="dxa"/>
          </w:tblCellMar>
        </w:tblPrEx>
        <w:tc>
          <w:tcPr>
            <w:tcW w:w="3383" w:type="dxa"/>
            <w:shd w:val="clear" w:color="auto" w:fill="FFFFFF"/>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Considered as risk and likely to have special controversial aspects</w:t>
            </w:r>
          </w:p>
        </w:tc>
        <w:tc>
          <w:tcPr>
            <w:tcW w:w="1168" w:type="dxa"/>
            <w:shd w:val="clear" w:color="auto" w:fill="FFFFFF"/>
          </w:tcPr>
          <w:p w:rsidR="00A449E6" w:rsidRPr="00271BA2" w:rsidRDefault="00A449E6" w:rsidP="00642D4B">
            <w:pPr>
              <w:snapToGrid w:val="0"/>
              <w:spacing w:line="240" w:lineRule="auto"/>
              <w:rPr>
                <w:color w:val="000000"/>
              </w:rPr>
            </w:pPr>
            <w:r w:rsidRPr="00271BA2">
              <w:t>No</w:t>
            </w:r>
          </w:p>
        </w:tc>
        <w:tc>
          <w:tcPr>
            <w:tcW w:w="4534" w:type="dxa"/>
            <w:gridSpan w:val="2"/>
            <w:shd w:val="clear" w:color="auto" w:fill="FFFFFF"/>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There is not any negative point that leads to the attention of civil society organizations, NGOs.</w:t>
            </w:r>
          </w:p>
        </w:tc>
      </w:tr>
      <w:tr w:rsidR="00A449E6" w:rsidRPr="00271BA2">
        <w:tblPrEx>
          <w:tblCellMar>
            <w:top w:w="0" w:type="dxa"/>
            <w:left w:w="80" w:type="dxa"/>
            <w:bottom w:w="0" w:type="dxa"/>
            <w:right w:w="105" w:type="dxa"/>
          </w:tblCellMar>
        </w:tblPrEx>
        <w:tc>
          <w:tcPr>
            <w:tcW w:w="3383" w:type="dxa"/>
            <w:shd w:val="clear" w:color="auto" w:fill="FFFFFF"/>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May lead to protests of those who wish to express or prevent construction.</w:t>
            </w:r>
          </w:p>
        </w:tc>
        <w:tc>
          <w:tcPr>
            <w:tcW w:w="1168" w:type="dxa"/>
            <w:shd w:val="clear" w:color="auto" w:fill="FFFFFF"/>
          </w:tcPr>
          <w:p w:rsidR="00A449E6" w:rsidRPr="00271BA2" w:rsidRDefault="00A449E6" w:rsidP="00642D4B">
            <w:pPr>
              <w:snapToGrid w:val="0"/>
              <w:spacing w:line="240" w:lineRule="auto"/>
            </w:pPr>
            <w:r w:rsidRPr="00271BA2">
              <w:t>No</w:t>
            </w:r>
          </w:p>
        </w:tc>
        <w:tc>
          <w:tcPr>
            <w:tcW w:w="4534" w:type="dxa"/>
            <w:gridSpan w:val="2"/>
            <w:shd w:val="clear" w:color="auto" w:fill="FFFFFF"/>
          </w:tcPr>
          <w:p w:rsidR="00A449E6" w:rsidRPr="00271BA2" w:rsidRDefault="00A449E6" w:rsidP="00642D4B">
            <w:pPr>
              <w:pStyle w:val="NormalWeb"/>
              <w:spacing w:before="60" w:after="60" w:line="240" w:lineRule="auto"/>
              <w:rPr>
                <w:rFonts w:ascii="Times New Roman" w:hAnsi="Times New Roman" w:cs="Times New Roman"/>
              </w:rPr>
            </w:pPr>
            <w:r w:rsidRPr="00271BA2">
              <w:rPr>
                <w:rFonts w:ascii="Times New Roman" w:hAnsi="Times New Roman" w:cs="Times New Roman"/>
              </w:rPr>
              <w:t>Consultation results showed that both the local government and the people fully agreed and supported implementation of the subproject. The subproject will bring greatly efficiency in terms of environment and society to local people.</w:t>
            </w:r>
          </w:p>
        </w:tc>
      </w:tr>
    </w:tbl>
    <w:p w:rsidR="00A449E6" w:rsidRPr="00271BA2" w:rsidRDefault="00A449E6" w:rsidP="00642D4B">
      <w:pPr>
        <w:suppressLineNumbers/>
        <w:spacing w:line="240" w:lineRule="auto"/>
        <w:rPr>
          <w:color w:val="000000"/>
        </w:rPr>
      </w:pPr>
    </w:p>
    <w:p w:rsidR="00A449E6" w:rsidRPr="00271BA2" w:rsidRDefault="0082787A" w:rsidP="00642D4B">
      <w:pPr>
        <w:pStyle w:val="BodyText"/>
        <w:spacing w:after="60" w:line="240" w:lineRule="auto"/>
        <w:jc w:val="center"/>
        <w:rPr>
          <w:rFonts w:ascii="Times New Roman" w:hAnsi="Times New Roman"/>
          <w:bCs/>
          <w:sz w:val="24"/>
          <w:szCs w:val="24"/>
          <w:lang w:val="en-GB"/>
        </w:rPr>
      </w:pPr>
      <w:r w:rsidRPr="00271BA2">
        <w:rPr>
          <w:rFonts w:ascii="Times New Roman" w:hAnsi="Times New Roman"/>
          <w:bCs/>
          <w:sz w:val="24"/>
          <w:szCs w:val="24"/>
          <w:lang w:val="en-GB"/>
        </w:rPr>
        <w:br w:type="page"/>
      </w:r>
      <w:r w:rsidR="00676ABD" w:rsidRPr="00271BA2">
        <w:rPr>
          <w:rFonts w:ascii="Times New Roman" w:hAnsi="Times New Roman"/>
          <w:bCs/>
          <w:sz w:val="24"/>
          <w:szCs w:val="24"/>
          <w:lang w:val="en-GB"/>
        </w:rPr>
        <w:lastRenderedPageBreak/>
        <w:t>Table A2</w:t>
      </w:r>
      <w:r w:rsidR="00A449E6" w:rsidRPr="00271BA2">
        <w:rPr>
          <w:rFonts w:ascii="Times New Roman" w:hAnsi="Times New Roman"/>
          <w:bCs/>
          <w:sz w:val="24"/>
          <w:szCs w:val="24"/>
          <w:lang w:val="en-GB"/>
        </w:rPr>
        <w:t xml:space="preserve">: Levels of Potential Environmental and Social Impacts to be addressed </w:t>
      </w:r>
    </w:p>
    <w:tbl>
      <w:tblPr>
        <w:tblW w:w="0" w:type="auto"/>
        <w:tblInd w:w="92" w:type="dxa"/>
        <w:tblLayout w:type="fixed"/>
        <w:tblCellMar>
          <w:left w:w="83" w:type="dxa"/>
        </w:tblCellMar>
        <w:tblLook w:val="0000" w:firstRow="0" w:lastRow="0" w:firstColumn="0" w:lastColumn="0" w:noHBand="0" w:noVBand="0"/>
      </w:tblPr>
      <w:tblGrid>
        <w:gridCol w:w="2401"/>
        <w:gridCol w:w="992"/>
        <w:gridCol w:w="709"/>
        <w:gridCol w:w="5011"/>
      </w:tblGrid>
      <w:tr w:rsidR="00A449E6" w:rsidRPr="00271BA2" w:rsidTr="0082787A">
        <w:tc>
          <w:tcPr>
            <w:tcW w:w="2401" w:type="dxa"/>
            <w:tcBorders>
              <w:top w:val="single" w:sz="4" w:space="0" w:color="auto"/>
              <w:left w:val="single" w:sz="4" w:space="0" w:color="000000"/>
              <w:bottom w:val="single" w:sz="4" w:space="0" w:color="000000"/>
            </w:tcBorders>
            <w:shd w:val="clear" w:color="auto" w:fill="FFFFFF"/>
            <w:vAlign w:val="center"/>
          </w:tcPr>
          <w:p w:rsidR="00A449E6" w:rsidRPr="00271BA2" w:rsidRDefault="00A449E6" w:rsidP="00642D4B">
            <w:pPr>
              <w:snapToGrid w:val="0"/>
              <w:spacing w:line="240" w:lineRule="auto"/>
              <w:rPr>
                <w:b/>
              </w:rPr>
            </w:pPr>
          </w:p>
        </w:tc>
        <w:tc>
          <w:tcPr>
            <w:tcW w:w="992" w:type="dxa"/>
            <w:tcBorders>
              <w:top w:val="single" w:sz="4" w:space="0" w:color="auto"/>
              <w:left w:val="single" w:sz="4" w:space="0" w:color="000000"/>
              <w:bottom w:val="single" w:sz="4" w:space="0" w:color="000000"/>
            </w:tcBorders>
            <w:shd w:val="clear" w:color="auto" w:fill="FFFFFF"/>
          </w:tcPr>
          <w:p w:rsidR="00A449E6" w:rsidRPr="00271BA2" w:rsidRDefault="00A449E6" w:rsidP="00642D4B">
            <w:pPr>
              <w:spacing w:line="240" w:lineRule="auto"/>
              <w:jc w:val="center"/>
              <w:rPr>
                <w:b/>
                <w:iCs/>
              </w:rPr>
            </w:pPr>
            <w:r w:rsidRPr="00271BA2">
              <w:rPr>
                <w:b/>
              </w:rPr>
              <w:t>Assess-ment</w:t>
            </w:r>
          </w:p>
        </w:tc>
        <w:tc>
          <w:tcPr>
            <w:tcW w:w="5720" w:type="dxa"/>
            <w:gridSpan w:val="2"/>
            <w:tcBorders>
              <w:top w:val="single" w:sz="4" w:space="0" w:color="auto"/>
              <w:left w:val="single" w:sz="4" w:space="0" w:color="000000"/>
              <w:bottom w:val="single" w:sz="4" w:space="0" w:color="000000"/>
              <w:right w:val="single" w:sz="4" w:space="0" w:color="000000"/>
            </w:tcBorders>
            <w:shd w:val="clear" w:color="auto" w:fill="FFFFFF"/>
            <w:vAlign w:val="center"/>
          </w:tcPr>
          <w:p w:rsidR="00A449E6" w:rsidRPr="00271BA2" w:rsidRDefault="00A449E6" w:rsidP="00642D4B">
            <w:pPr>
              <w:spacing w:line="240" w:lineRule="auto"/>
              <w:jc w:val="center"/>
            </w:pPr>
            <w:r w:rsidRPr="00271BA2">
              <w:rPr>
                <w:b/>
                <w:iCs/>
              </w:rPr>
              <w:t>Description of Impact</w:t>
            </w:r>
          </w:p>
        </w:tc>
      </w:tr>
      <w:tr w:rsidR="00A449E6" w:rsidRPr="00271BA2" w:rsidTr="0082787A">
        <w:tc>
          <w:tcPr>
            <w:tcW w:w="2401"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pPr>
            <w:r w:rsidRPr="00271BA2">
              <w:t>The trespass on historical/cultural heritage.</w:t>
            </w:r>
          </w:p>
        </w:tc>
        <w:tc>
          <w:tcPr>
            <w:tcW w:w="992"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jc w:val="center"/>
            </w:pPr>
            <w:r w:rsidRPr="00271BA2">
              <w:t>No</w:t>
            </w:r>
          </w:p>
        </w:tc>
        <w:tc>
          <w:tcPr>
            <w:tcW w:w="5720" w:type="dxa"/>
            <w:gridSpan w:val="2"/>
            <w:tcBorders>
              <w:top w:val="single" w:sz="4" w:space="0" w:color="000000"/>
              <w:left w:val="single" w:sz="4" w:space="0" w:color="000000"/>
              <w:bottom w:val="single" w:sz="4" w:space="0" w:color="000000"/>
              <w:right w:val="single" w:sz="4" w:space="0" w:color="000000"/>
            </w:tcBorders>
            <w:shd w:val="clear" w:color="auto" w:fill="FFFFFF"/>
          </w:tcPr>
          <w:p w:rsidR="00A449E6" w:rsidRPr="00271BA2" w:rsidRDefault="00A449E6" w:rsidP="00642D4B">
            <w:pPr>
              <w:spacing w:line="240" w:lineRule="auto"/>
            </w:pPr>
            <w:r w:rsidRPr="00271BA2">
              <w:t xml:space="preserve">There is NO any cultural works, heritage  or grave are affected or </w:t>
            </w:r>
            <w:r w:rsidR="00823D43" w:rsidRPr="00271BA2">
              <w:t>relocated in</w:t>
            </w:r>
            <w:r w:rsidRPr="00271BA2">
              <w:t xml:space="preserve"> subproject scope area.</w:t>
            </w:r>
          </w:p>
        </w:tc>
      </w:tr>
      <w:tr w:rsidR="00A449E6" w:rsidRPr="00271BA2" w:rsidTr="0082787A">
        <w:tc>
          <w:tcPr>
            <w:tcW w:w="2401"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pPr>
            <w:r w:rsidRPr="00271BA2">
              <w:t>The trespass on ecosystem (e.g. natural sensitive living environment or nature reserve, natural park, etc.).</w:t>
            </w:r>
          </w:p>
        </w:tc>
        <w:tc>
          <w:tcPr>
            <w:tcW w:w="992"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jc w:val="center"/>
            </w:pPr>
            <w:r w:rsidRPr="00271BA2">
              <w:t>No</w:t>
            </w:r>
          </w:p>
        </w:tc>
        <w:tc>
          <w:tcPr>
            <w:tcW w:w="5720" w:type="dxa"/>
            <w:gridSpan w:val="2"/>
            <w:tcBorders>
              <w:top w:val="single" w:sz="4" w:space="0" w:color="000000"/>
              <w:left w:val="single" w:sz="4" w:space="0" w:color="000000"/>
              <w:bottom w:val="single" w:sz="4" w:space="0" w:color="000000"/>
              <w:right w:val="single" w:sz="4" w:space="0" w:color="000000"/>
            </w:tcBorders>
            <w:shd w:val="clear" w:color="auto" w:fill="FFFFFF"/>
          </w:tcPr>
          <w:p w:rsidR="00A449E6" w:rsidRPr="00271BA2" w:rsidRDefault="00A449E6" w:rsidP="00642D4B">
            <w:pPr>
              <w:spacing w:line="240" w:lineRule="auto"/>
            </w:pPr>
            <w:r w:rsidRPr="00271BA2">
              <w:t>The subproject only improves current dam status without widening and violating to nature reserve. Furthermore, there is no nature reserve or natural sensitive environment in the distance of 20km from Phu Vinh reservoir.</w:t>
            </w:r>
          </w:p>
        </w:tc>
      </w:tr>
      <w:tr w:rsidR="00A449E6" w:rsidRPr="00271BA2" w:rsidTr="0082787A">
        <w:tc>
          <w:tcPr>
            <w:tcW w:w="2401"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pPr>
            <w:r w:rsidRPr="00271BA2">
              <w:t>To deform landscape and increase waste.</w:t>
            </w:r>
          </w:p>
        </w:tc>
        <w:tc>
          <w:tcPr>
            <w:tcW w:w="992"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napToGrid w:val="0"/>
              <w:spacing w:line="240" w:lineRule="auto"/>
              <w:jc w:val="center"/>
              <w:rPr>
                <w:bCs/>
              </w:rPr>
            </w:pPr>
            <w:r w:rsidRPr="00271BA2">
              <w:t>Low</w:t>
            </w:r>
          </w:p>
        </w:tc>
        <w:tc>
          <w:tcPr>
            <w:tcW w:w="5720" w:type="dxa"/>
            <w:gridSpan w:val="2"/>
            <w:tcBorders>
              <w:top w:val="single" w:sz="4" w:space="0" w:color="000000"/>
              <w:left w:val="single" w:sz="4" w:space="0" w:color="000000"/>
              <w:bottom w:val="single" w:sz="4" w:space="0" w:color="000000"/>
              <w:right w:val="single" w:sz="4" w:space="0" w:color="000000"/>
            </w:tcBorders>
            <w:shd w:val="clear" w:color="auto" w:fill="FFFFFF"/>
          </w:tcPr>
          <w:p w:rsidR="00A449E6" w:rsidRPr="00271BA2" w:rsidRDefault="00823D43" w:rsidP="00642D4B">
            <w:pPr>
              <w:spacing w:line="240" w:lineRule="auto"/>
              <w:rPr>
                <w:bCs/>
              </w:rPr>
            </w:pPr>
            <w:r w:rsidRPr="00271BA2">
              <w:rPr>
                <w:bCs/>
              </w:rPr>
              <w:t xml:space="preserve">There are 03 solid waste sources arising from construction activities including: </w:t>
            </w:r>
            <w:r>
              <w:rPr>
                <w:bCs/>
              </w:rPr>
              <w:t>(i) construction waste likes de</w:t>
            </w:r>
            <w:r w:rsidRPr="00271BA2">
              <w:rPr>
                <w:bCs/>
              </w:rPr>
              <w:t>ri</w:t>
            </w:r>
            <w:r>
              <w:rPr>
                <w:bCs/>
              </w:rPr>
              <w:t>b</w:t>
            </w:r>
            <w:r w:rsidRPr="00271BA2">
              <w:rPr>
                <w:bCs/>
              </w:rPr>
              <w:t xml:space="preserve">s from surface levelling activities (plants, residual, fences, etc.), cement bags, oil barrels and (ii) domestic waste from tents of workers in construction site and (iii) superfluous excavated soil. </w:t>
            </w:r>
            <w:r w:rsidR="00A449E6" w:rsidRPr="00271BA2">
              <w:rPr>
                <w:bCs/>
              </w:rPr>
              <w:t>In addition,  mud waste from latrine can contain harmful bacteriums need to be treated during construction process</w:t>
            </w:r>
            <w:r w:rsidR="00A449E6" w:rsidRPr="00271BA2">
              <w:rPr>
                <w:iCs/>
              </w:rPr>
              <w:t xml:space="preserve">. </w:t>
            </w:r>
          </w:p>
          <w:p w:rsidR="00A449E6" w:rsidRPr="00271BA2" w:rsidRDefault="00A449E6" w:rsidP="00642D4B">
            <w:pPr>
              <w:spacing w:line="240" w:lineRule="auto"/>
              <w:rPr>
                <w:bCs/>
              </w:rPr>
            </w:pPr>
            <w:r w:rsidRPr="00271BA2">
              <w:rPr>
                <w:bCs/>
              </w:rPr>
              <w:t>The above impact is LOW and TEMPORARY because</w:t>
            </w:r>
            <w:r w:rsidRPr="00271BA2">
              <w:rPr>
                <w:iCs/>
              </w:rPr>
              <w:t>:</w:t>
            </w:r>
          </w:p>
          <w:p w:rsidR="00A449E6" w:rsidRPr="00271BA2" w:rsidRDefault="00A449E6" w:rsidP="00755C88">
            <w:pPr>
              <w:widowControl w:val="0"/>
              <w:numPr>
                <w:ilvl w:val="0"/>
                <w:numId w:val="46"/>
              </w:numPr>
              <w:tabs>
                <w:tab w:val="clear" w:pos="0"/>
              </w:tabs>
              <w:suppressAutoHyphens/>
              <w:spacing w:line="240" w:lineRule="auto"/>
              <w:ind w:left="0" w:firstLine="0"/>
              <w:rPr>
                <w:bCs/>
              </w:rPr>
            </w:pPr>
            <w:r w:rsidRPr="00271BA2">
              <w:rPr>
                <w:bCs/>
              </w:rPr>
              <w:t xml:space="preserve">With type (i) and type (iii), the solid waste is unharmful, as for remaining material </w:t>
            </w:r>
            <w:r w:rsidRPr="00271BA2">
              <w:rPr>
                <w:iCs/>
              </w:rPr>
              <w:t>(</w:t>
            </w:r>
            <w:r w:rsidRPr="00271BA2">
              <w:rPr>
                <w:bCs/>
              </w:rPr>
              <w:t xml:space="preserve">with total estimated volume around </w:t>
            </w:r>
            <w:r w:rsidRPr="00271BA2">
              <w:rPr>
                <w:iCs/>
              </w:rPr>
              <w:t>11,336 m</w:t>
            </w:r>
            <w:r w:rsidRPr="00271BA2">
              <w:rPr>
                <w:iCs/>
                <w:vertAlign w:val="superscript"/>
              </w:rPr>
              <w:t>3</w:t>
            </w:r>
            <w:r w:rsidRPr="00271BA2">
              <w:rPr>
                <w:iCs/>
              </w:rPr>
              <w:t xml:space="preserve">) </w:t>
            </w:r>
            <w:r w:rsidRPr="00271BA2">
              <w:rPr>
                <w:bCs/>
              </w:rPr>
              <w:t>has been collected and moved fast to the landfill</w:t>
            </w:r>
            <w:r w:rsidRPr="00271BA2">
              <w:rPr>
                <w:iCs/>
              </w:rPr>
              <w:t>.</w:t>
            </w:r>
          </w:p>
          <w:p w:rsidR="00A449E6" w:rsidRPr="00271BA2" w:rsidRDefault="00A449E6" w:rsidP="00755C88">
            <w:pPr>
              <w:widowControl w:val="0"/>
              <w:numPr>
                <w:ilvl w:val="0"/>
                <w:numId w:val="46"/>
              </w:numPr>
              <w:suppressAutoHyphens/>
              <w:spacing w:line="240" w:lineRule="auto"/>
              <w:ind w:left="0" w:firstLine="0"/>
              <w:rPr>
                <w:bCs/>
              </w:rPr>
            </w:pPr>
            <w:r w:rsidRPr="00271BA2">
              <w:rPr>
                <w:bCs/>
              </w:rPr>
              <w:t xml:space="preserve">For the waste type (ii):In the high-levelled </w:t>
            </w:r>
            <w:r w:rsidR="00823D43" w:rsidRPr="00271BA2">
              <w:rPr>
                <w:bCs/>
              </w:rPr>
              <w:t>construction</w:t>
            </w:r>
            <w:r w:rsidRPr="00271BA2">
              <w:rPr>
                <w:bCs/>
              </w:rPr>
              <w:t xml:space="preserve"> period there are around 40 people working in construction site thus the amount of potential waste is not much, estimating around6–20 kg per day (around 0.3-0.5kg/person/day); waste water is 8.42 m</w:t>
            </w:r>
            <w:r w:rsidRPr="00271BA2">
              <w:rPr>
                <w:bCs/>
                <w:vertAlign w:val="superscript"/>
              </w:rPr>
              <w:t>3</w:t>
            </w:r>
            <w:r w:rsidRPr="00271BA2">
              <w:rPr>
                <w:bCs/>
              </w:rPr>
              <w:t>/day.</w:t>
            </w:r>
          </w:p>
          <w:p w:rsidR="00A449E6" w:rsidRPr="00271BA2" w:rsidRDefault="00A449E6" w:rsidP="00755C88">
            <w:pPr>
              <w:widowControl w:val="0"/>
              <w:numPr>
                <w:ilvl w:val="0"/>
                <w:numId w:val="46"/>
              </w:numPr>
              <w:suppressAutoHyphens/>
              <w:spacing w:line="240" w:lineRule="auto"/>
              <w:ind w:left="0" w:firstLine="0"/>
              <w:rPr>
                <w:iCs/>
                <w:u w:val="single"/>
              </w:rPr>
            </w:pPr>
            <w:r w:rsidRPr="00271BA2">
              <w:rPr>
                <w:bCs/>
              </w:rPr>
              <w:t>The amount of solid waste arising in construction period can be easily managed as per regulation on solid waste management. The domestic waste like mud of latrine will be treated conform to designed standards of Ministry of Health and the quantity of this mud can be used for planting as a fertilizer for soil</w:t>
            </w:r>
            <w:r w:rsidRPr="00271BA2">
              <w:rPr>
                <w:iCs/>
              </w:rPr>
              <w:t xml:space="preserve">. </w:t>
            </w:r>
          </w:p>
        </w:tc>
      </w:tr>
      <w:tr w:rsidR="00A449E6" w:rsidRPr="00271BA2" w:rsidTr="0082787A">
        <w:tc>
          <w:tcPr>
            <w:tcW w:w="2401"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pPr>
            <w:r w:rsidRPr="00271BA2">
              <w:t>Demolish trees or vegetation cover</w:t>
            </w:r>
          </w:p>
        </w:tc>
        <w:tc>
          <w:tcPr>
            <w:tcW w:w="992"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napToGrid w:val="0"/>
              <w:spacing w:line="240" w:lineRule="auto"/>
              <w:jc w:val="center"/>
            </w:pPr>
            <w:r w:rsidRPr="00271BA2">
              <w:t>Low</w:t>
            </w:r>
          </w:p>
        </w:tc>
        <w:tc>
          <w:tcPr>
            <w:tcW w:w="5720" w:type="dxa"/>
            <w:gridSpan w:val="2"/>
            <w:tcBorders>
              <w:top w:val="single" w:sz="4" w:space="0" w:color="000000"/>
              <w:left w:val="single" w:sz="4" w:space="0" w:color="000000"/>
              <w:bottom w:val="single" w:sz="4" w:space="0" w:color="000000"/>
              <w:right w:val="single" w:sz="4" w:space="0" w:color="000000"/>
            </w:tcBorders>
            <w:shd w:val="clear" w:color="auto" w:fill="FFFFFF"/>
          </w:tcPr>
          <w:p w:rsidR="00A449E6" w:rsidRPr="00271BA2" w:rsidRDefault="00A449E6" w:rsidP="00642D4B">
            <w:pPr>
              <w:spacing w:line="240" w:lineRule="auto"/>
            </w:pPr>
            <w:r w:rsidRPr="00271BA2">
              <w:t>Implementation of the subproject is based on the current status of the work, thus, there is no any vegetation cover be demolished or damaged.  The permanently land recovers for building operation house and road must be cut down 3000 trees of Melaleucas and Acacias.   The residual bare lands nearby reservoir managed by the Commune People’s Committee.</w:t>
            </w:r>
          </w:p>
        </w:tc>
      </w:tr>
      <w:tr w:rsidR="00A449E6" w:rsidRPr="00271BA2" w:rsidTr="0082787A">
        <w:tc>
          <w:tcPr>
            <w:tcW w:w="2401"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pPr>
            <w:r w:rsidRPr="00271BA2">
              <w:t xml:space="preserve">Change quality of surface water or flow (e.g., increase water </w:t>
            </w:r>
            <w:r w:rsidRPr="00271BA2">
              <w:lastRenderedPageBreak/>
              <w:t>turbidity, wastewater discharged from camp and erosion, and construction waste).</w:t>
            </w:r>
          </w:p>
        </w:tc>
        <w:tc>
          <w:tcPr>
            <w:tcW w:w="992"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napToGrid w:val="0"/>
              <w:spacing w:line="240" w:lineRule="auto"/>
              <w:jc w:val="center"/>
            </w:pPr>
            <w:r w:rsidRPr="00271BA2">
              <w:lastRenderedPageBreak/>
              <w:t>Low</w:t>
            </w:r>
          </w:p>
        </w:tc>
        <w:tc>
          <w:tcPr>
            <w:tcW w:w="5720" w:type="dxa"/>
            <w:gridSpan w:val="2"/>
            <w:tcBorders>
              <w:top w:val="single" w:sz="4" w:space="0" w:color="000000"/>
              <w:left w:val="single" w:sz="4" w:space="0" w:color="000000"/>
              <w:bottom w:val="single" w:sz="4" w:space="0" w:color="000000"/>
              <w:right w:val="single" w:sz="4" w:space="0" w:color="000000"/>
            </w:tcBorders>
            <w:shd w:val="clear" w:color="auto" w:fill="FFFFFF"/>
          </w:tcPr>
          <w:p w:rsidR="00A449E6" w:rsidRPr="00271BA2" w:rsidRDefault="00A449E6" w:rsidP="00642D4B">
            <w:pPr>
              <w:spacing w:line="240" w:lineRule="auto"/>
            </w:pPr>
            <w:r w:rsidRPr="00271BA2">
              <w:t>Spilled oil from machinery and construction equipment or water when washing machines can pollute and decline water quality and aquatic ecosystems.</w:t>
            </w:r>
          </w:p>
          <w:p w:rsidR="00A449E6" w:rsidRPr="00271BA2" w:rsidRDefault="00A449E6" w:rsidP="00642D4B">
            <w:pPr>
              <w:spacing w:line="240" w:lineRule="auto"/>
            </w:pPr>
            <w:r w:rsidRPr="00271BA2">
              <w:lastRenderedPageBreak/>
              <w:t>Wastewater and oil compounds may be sunk into the ground and over time will gradually seep into aquifers and contaminate aquifers.</w:t>
            </w:r>
          </w:p>
          <w:p w:rsidR="00A449E6" w:rsidRPr="00271BA2" w:rsidRDefault="00A449E6" w:rsidP="00642D4B">
            <w:pPr>
              <w:spacing w:line="240" w:lineRule="auto"/>
              <w:rPr>
                <w:bCs/>
              </w:rPr>
            </w:pPr>
            <w:r w:rsidRPr="00271BA2">
              <w:t>Besides, wastewater from toilets of worker camps if not applied properly can also influence water quality of nearby.</w:t>
            </w:r>
          </w:p>
          <w:p w:rsidR="00A449E6" w:rsidRPr="00271BA2" w:rsidRDefault="00A449E6" w:rsidP="00642D4B">
            <w:pPr>
              <w:spacing w:line="240" w:lineRule="auto"/>
            </w:pPr>
            <w:r w:rsidRPr="00271BA2">
              <w:rPr>
                <w:bCs/>
              </w:rPr>
              <w:t>However, this impact is LOW and TEMPORARY because</w:t>
            </w:r>
            <w:r w:rsidRPr="00271BA2">
              <w:t>:</w:t>
            </w:r>
          </w:p>
          <w:p w:rsidR="00A449E6" w:rsidRPr="00271BA2" w:rsidRDefault="00A449E6" w:rsidP="00755C88">
            <w:pPr>
              <w:widowControl w:val="0"/>
              <w:numPr>
                <w:ilvl w:val="0"/>
                <w:numId w:val="47"/>
              </w:numPr>
              <w:suppressAutoHyphens/>
              <w:spacing w:line="240" w:lineRule="auto"/>
              <w:ind w:left="0" w:firstLine="0"/>
            </w:pPr>
            <w:r w:rsidRPr="00271BA2">
              <w:t>Location of camp, oil storage yard is far from water sources.</w:t>
            </w:r>
          </w:p>
          <w:p w:rsidR="00A449E6" w:rsidRPr="00271BA2" w:rsidRDefault="00A449E6" w:rsidP="00755C88">
            <w:pPr>
              <w:widowControl w:val="0"/>
              <w:numPr>
                <w:ilvl w:val="0"/>
                <w:numId w:val="47"/>
              </w:numPr>
              <w:suppressAutoHyphens/>
              <w:spacing w:line="240" w:lineRule="auto"/>
              <w:ind w:left="0" w:firstLine="0"/>
            </w:pPr>
            <w:r w:rsidRPr="00271BA2">
              <w:t xml:space="preserve">Construction of the subproject will take place in dry season when rain fall level is the lowest. Thus, the possibility of oil, grease or compounds washed and swept into water source is very little </w:t>
            </w:r>
          </w:p>
          <w:p w:rsidR="00A449E6" w:rsidRPr="00271BA2" w:rsidRDefault="00A449E6" w:rsidP="00642D4B">
            <w:pPr>
              <w:spacing w:line="240" w:lineRule="auto"/>
            </w:pPr>
            <w:r w:rsidRPr="00271BA2">
              <w:t xml:space="preserve">Wastes from petroleum products can easily be stored in a safe place in the standard containers (ie. containers with lids), and the contractor will have to collect and dump waste and hazardous waste damage at right places. </w:t>
            </w:r>
          </w:p>
        </w:tc>
      </w:tr>
      <w:tr w:rsidR="00A449E6" w:rsidRPr="00271BA2" w:rsidTr="0082787A">
        <w:tc>
          <w:tcPr>
            <w:tcW w:w="2401"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pPr>
            <w:r w:rsidRPr="00271BA2">
              <w:lastRenderedPageBreak/>
              <w:t>Increase the level of dirt or contaminants in the air during construction process</w:t>
            </w:r>
          </w:p>
        </w:tc>
        <w:tc>
          <w:tcPr>
            <w:tcW w:w="992"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napToGrid w:val="0"/>
              <w:spacing w:line="240" w:lineRule="auto"/>
              <w:jc w:val="center"/>
              <w:rPr>
                <w:bCs/>
              </w:rPr>
            </w:pPr>
            <w:r w:rsidRPr="00271BA2">
              <w:t>Low</w:t>
            </w:r>
          </w:p>
        </w:tc>
        <w:tc>
          <w:tcPr>
            <w:tcW w:w="5720" w:type="dxa"/>
            <w:gridSpan w:val="2"/>
            <w:tcBorders>
              <w:top w:val="single" w:sz="4" w:space="0" w:color="000000"/>
              <w:left w:val="single" w:sz="4" w:space="0" w:color="000000"/>
              <w:bottom w:val="single" w:sz="4" w:space="0" w:color="000000"/>
              <w:right w:val="single" w:sz="4" w:space="0" w:color="000000"/>
            </w:tcBorders>
            <w:shd w:val="clear" w:color="auto" w:fill="FFFFFF"/>
          </w:tcPr>
          <w:p w:rsidR="00A449E6" w:rsidRPr="00271BA2" w:rsidRDefault="00A449E6" w:rsidP="00642D4B">
            <w:pPr>
              <w:spacing w:line="240" w:lineRule="auto"/>
              <w:rPr>
                <w:bCs/>
              </w:rPr>
            </w:pPr>
            <w:r w:rsidRPr="00271BA2">
              <w:rPr>
                <w:bCs/>
              </w:rPr>
              <w:t>During repair and upgrading of dam, outlet works and auxiliary works, some activities described below will cause negative impacts such as dust, emissions affecting lives of local people:</w:t>
            </w:r>
          </w:p>
          <w:p w:rsidR="00A449E6" w:rsidRPr="00271BA2" w:rsidRDefault="00A449E6" w:rsidP="00755C88">
            <w:pPr>
              <w:widowControl w:val="0"/>
              <w:numPr>
                <w:ilvl w:val="0"/>
                <w:numId w:val="48"/>
              </w:numPr>
              <w:tabs>
                <w:tab w:val="clear" w:pos="0"/>
              </w:tabs>
              <w:suppressAutoHyphens/>
              <w:spacing w:line="240" w:lineRule="auto"/>
              <w:ind w:left="281" w:hanging="281"/>
              <w:rPr>
                <w:bCs/>
              </w:rPr>
            </w:pPr>
            <w:r w:rsidRPr="00271BA2">
              <w:rPr>
                <w:bCs/>
              </w:rPr>
              <w:t>The exploitation of earth fill materials.</w:t>
            </w:r>
          </w:p>
          <w:p w:rsidR="00A449E6" w:rsidRPr="00271BA2" w:rsidRDefault="00A449E6" w:rsidP="00755C88">
            <w:pPr>
              <w:widowControl w:val="0"/>
              <w:numPr>
                <w:ilvl w:val="0"/>
                <w:numId w:val="48"/>
              </w:numPr>
              <w:tabs>
                <w:tab w:val="clear" w:pos="0"/>
              </w:tabs>
              <w:suppressAutoHyphens/>
              <w:spacing w:line="240" w:lineRule="auto"/>
              <w:ind w:left="281" w:hanging="281"/>
              <w:rPr>
                <w:bCs/>
              </w:rPr>
            </w:pPr>
            <w:r w:rsidRPr="00271BA2">
              <w:rPr>
                <w:bCs/>
              </w:rPr>
              <w:t>The transportation of construction materials (earth fill, cement, sand, gravel, steel, etc)</w:t>
            </w:r>
          </w:p>
          <w:p w:rsidR="00A449E6" w:rsidRPr="00271BA2" w:rsidRDefault="00A449E6" w:rsidP="00755C88">
            <w:pPr>
              <w:widowControl w:val="0"/>
              <w:numPr>
                <w:ilvl w:val="0"/>
                <w:numId w:val="48"/>
              </w:numPr>
              <w:tabs>
                <w:tab w:val="clear" w:pos="0"/>
              </w:tabs>
              <w:suppressAutoHyphens/>
              <w:spacing w:line="240" w:lineRule="auto"/>
              <w:ind w:left="281" w:hanging="281"/>
              <w:rPr>
                <w:bCs/>
              </w:rPr>
            </w:pPr>
            <w:r w:rsidRPr="00271BA2">
              <w:rPr>
                <w:bCs/>
              </w:rPr>
              <w:t>Transportation of construction waste (soil weathering, surplus construction materials)</w:t>
            </w:r>
          </w:p>
          <w:p w:rsidR="00A449E6" w:rsidRPr="00271BA2" w:rsidRDefault="00A449E6" w:rsidP="00755C88">
            <w:pPr>
              <w:widowControl w:val="0"/>
              <w:numPr>
                <w:ilvl w:val="0"/>
                <w:numId w:val="48"/>
              </w:numPr>
              <w:tabs>
                <w:tab w:val="clear" w:pos="0"/>
              </w:tabs>
              <w:suppressAutoHyphens/>
              <w:spacing w:line="240" w:lineRule="auto"/>
              <w:ind w:left="281" w:hanging="281"/>
              <w:rPr>
                <w:bCs/>
              </w:rPr>
            </w:pPr>
            <w:r w:rsidRPr="00271BA2">
              <w:rPr>
                <w:bCs/>
              </w:rPr>
              <w:t>The operation of equipment and trucks and use of construction machinery</w:t>
            </w:r>
          </w:p>
          <w:p w:rsidR="00A449E6" w:rsidRPr="00271BA2" w:rsidRDefault="00A449E6" w:rsidP="00642D4B">
            <w:pPr>
              <w:spacing w:line="240" w:lineRule="auto"/>
              <w:rPr>
                <w:bCs/>
              </w:rPr>
            </w:pPr>
            <w:r w:rsidRPr="00271BA2">
              <w:rPr>
                <w:bCs/>
              </w:rPr>
              <w:t xml:space="preserve">It is estimated that there are about 36 trucks transport on roads every day during the construction. </w:t>
            </w:r>
          </w:p>
          <w:p w:rsidR="00A449E6" w:rsidRPr="00271BA2" w:rsidRDefault="00A449E6" w:rsidP="00642D4B">
            <w:pPr>
              <w:spacing w:line="240" w:lineRule="auto"/>
              <w:rPr>
                <w:bCs/>
              </w:rPr>
            </w:pPr>
            <w:r w:rsidRPr="00271BA2">
              <w:rPr>
                <w:bCs/>
              </w:rPr>
              <w:t xml:space="preserve">The amount of dust and emission can cause respiratory disease or lung diseases to people (such as sinusitis, asthma, etc.) if people, workers directly contact with the pollutant sources for long time. </w:t>
            </w:r>
          </w:p>
          <w:p w:rsidR="00A449E6" w:rsidRPr="00271BA2" w:rsidRDefault="00A449E6" w:rsidP="00642D4B">
            <w:pPr>
              <w:spacing w:line="240" w:lineRule="auto"/>
              <w:rPr>
                <w:bCs/>
              </w:rPr>
            </w:pPr>
            <w:r w:rsidRPr="00271BA2">
              <w:rPr>
                <w:bCs/>
              </w:rPr>
              <w:t>However, this impact is LOW and TEMPORARY because:</w:t>
            </w:r>
          </w:p>
          <w:p w:rsidR="00A449E6" w:rsidRPr="00271BA2" w:rsidRDefault="00A449E6" w:rsidP="00755C88">
            <w:pPr>
              <w:widowControl w:val="0"/>
              <w:numPr>
                <w:ilvl w:val="0"/>
                <w:numId w:val="49"/>
              </w:numPr>
              <w:tabs>
                <w:tab w:val="clear" w:pos="0"/>
                <w:tab w:val="num" w:pos="281"/>
              </w:tabs>
              <w:suppressAutoHyphens/>
              <w:spacing w:line="240" w:lineRule="auto"/>
              <w:ind w:left="0" w:firstLine="0"/>
            </w:pPr>
            <w:r w:rsidRPr="00271BA2">
              <w:rPr>
                <w:bCs/>
              </w:rPr>
              <w:t xml:space="preserve">The subproject area is in the valley. Dust that can easily be diluted in the air and blown by wind; </w:t>
            </w:r>
          </w:p>
          <w:p w:rsidR="00A449E6" w:rsidRPr="00271BA2" w:rsidRDefault="00A449E6" w:rsidP="00755C88">
            <w:pPr>
              <w:widowControl w:val="0"/>
              <w:numPr>
                <w:ilvl w:val="0"/>
                <w:numId w:val="49"/>
              </w:numPr>
              <w:tabs>
                <w:tab w:val="clear" w:pos="0"/>
                <w:tab w:val="num" w:pos="281"/>
              </w:tabs>
              <w:suppressAutoHyphens/>
              <w:spacing w:line="240" w:lineRule="auto"/>
              <w:ind w:left="0" w:firstLine="0"/>
            </w:pPr>
            <w:r w:rsidRPr="00271BA2">
              <w:t>The transport road of construction materials and waste to landfill passes through one village, and residential area is also sparse. This impact is evaluated as very small</w:t>
            </w:r>
          </w:p>
          <w:p w:rsidR="00A449E6" w:rsidRPr="00271BA2" w:rsidRDefault="00A449E6" w:rsidP="00755C88">
            <w:pPr>
              <w:widowControl w:val="0"/>
              <w:numPr>
                <w:ilvl w:val="0"/>
                <w:numId w:val="49"/>
              </w:numPr>
              <w:tabs>
                <w:tab w:val="clear" w:pos="0"/>
                <w:tab w:val="num" w:pos="281"/>
              </w:tabs>
              <w:suppressAutoHyphens/>
              <w:spacing w:line="240" w:lineRule="auto"/>
              <w:ind w:left="0" w:firstLine="0"/>
              <w:rPr>
                <w:u w:val="single"/>
              </w:rPr>
            </w:pPr>
            <w:r w:rsidRPr="00271BA2">
              <w:t>Number of vehicles/construction equipment especially vehicles/equipment causing noise is not much, about 20 trucks passing through residential areas will not generate a large amount of emissions.</w:t>
            </w:r>
          </w:p>
        </w:tc>
      </w:tr>
      <w:tr w:rsidR="00A449E6" w:rsidRPr="00271BA2" w:rsidTr="0082787A">
        <w:tc>
          <w:tcPr>
            <w:tcW w:w="2401"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pPr>
            <w:r w:rsidRPr="00271BA2">
              <w:lastRenderedPageBreak/>
              <w:t>Increase noise/vibration.</w:t>
            </w:r>
          </w:p>
        </w:tc>
        <w:tc>
          <w:tcPr>
            <w:tcW w:w="992"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napToGrid w:val="0"/>
              <w:spacing w:line="240" w:lineRule="auto"/>
              <w:jc w:val="center"/>
            </w:pPr>
            <w:r w:rsidRPr="00271BA2">
              <w:t>Low</w:t>
            </w:r>
          </w:p>
        </w:tc>
        <w:tc>
          <w:tcPr>
            <w:tcW w:w="5720" w:type="dxa"/>
            <w:gridSpan w:val="2"/>
            <w:tcBorders>
              <w:top w:val="single" w:sz="4" w:space="0" w:color="000000"/>
              <w:left w:val="single" w:sz="4" w:space="0" w:color="000000"/>
              <w:bottom w:val="single" w:sz="4" w:space="0" w:color="000000"/>
              <w:right w:val="single" w:sz="4" w:space="0" w:color="000000"/>
            </w:tcBorders>
            <w:shd w:val="clear" w:color="auto" w:fill="FFFFFF"/>
          </w:tcPr>
          <w:p w:rsidR="00A449E6" w:rsidRPr="00271BA2" w:rsidRDefault="00A449E6" w:rsidP="00642D4B">
            <w:pPr>
              <w:spacing w:line="240" w:lineRule="auto"/>
            </w:pPr>
            <w:r w:rsidRPr="00271BA2">
              <w:t>Noise can be caused by the transportation of construction materials and construction equipment (excavators, bulldozers, road rollers, compactors) affecting households and schools along the road section for construction</w:t>
            </w:r>
          </w:p>
          <w:p w:rsidR="00A449E6" w:rsidRPr="00271BA2" w:rsidRDefault="00A449E6" w:rsidP="00755C88">
            <w:pPr>
              <w:widowControl w:val="0"/>
              <w:numPr>
                <w:ilvl w:val="0"/>
                <w:numId w:val="53"/>
              </w:numPr>
              <w:suppressAutoHyphens/>
              <w:spacing w:line="240" w:lineRule="auto"/>
              <w:ind w:left="281" w:hanging="283"/>
              <w:rPr>
                <w:lang w:bidi="th-TH"/>
              </w:rPr>
            </w:pPr>
            <w:r w:rsidRPr="00271BA2">
              <w:rPr>
                <w:lang w:bidi="th-TH"/>
              </w:rPr>
              <w:t>Within 15m from source, noise level is from 70-96 dB.</w:t>
            </w:r>
          </w:p>
          <w:p w:rsidR="00A449E6" w:rsidRPr="00271BA2" w:rsidRDefault="00A449E6" w:rsidP="00755C88">
            <w:pPr>
              <w:widowControl w:val="0"/>
              <w:numPr>
                <w:ilvl w:val="0"/>
                <w:numId w:val="53"/>
              </w:numPr>
              <w:suppressAutoHyphens/>
              <w:spacing w:line="240" w:lineRule="auto"/>
              <w:ind w:left="281" w:hanging="283"/>
              <w:rPr>
                <w:lang w:bidi="th-TH"/>
              </w:rPr>
            </w:pPr>
            <w:r w:rsidRPr="00271BA2">
              <w:rPr>
                <w:lang w:bidi="th-TH"/>
              </w:rPr>
              <w:t>At 250m distanced from source, noise level is at approved level by National Technical Regulation 26:2010/BTNMT.</w:t>
            </w:r>
          </w:p>
          <w:p w:rsidR="00A449E6" w:rsidRPr="00271BA2" w:rsidRDefault="00A449E6" w:rsidP="00755C88">
            <w:pPr>
              <w:widowControl w:val="0"/>
              <w:numPr>
                <w:ilvl w:val="0"/>
                <w:numId w:val="53"/>
              </w:numPr>
              <w:suppressAutoHyphens/>
              <w:spacing w:line="240" w:lineRule="auto"/>
              <w:ind w:left="281" w:hanging="283"/>
              <w:rPr>
                <w:lang w:bidi="th-TH"/>
              </w:rPr>
            </w:pPr>
            <w:r w:rsidRPr="00271BA2">
              <w:rPr>
                <w:lang w:bidi="th-TH"/>
              </w:rPr>
              <w:t>There are about 43 households living nears construction site affected by noise.</w:t>
            </w:r>
          </w:p>
          <w:p w:rsidR="00A449E6" w:rsidRPr="00271BA2" w:rsidRDefault="00A449E6" w:rsidP="00755C88">
            <w:pPr>
              <w:widowControl w:val="0"/>
              <w:numPr>
                <w:ilvl w:val="0"/>
                <w:numId w:val="53"/>
              </w:numPr>
              <w:suppressAutoHyphens/>
              <w:spacing w:line="240" w:lineRule="auto"/>
              <w:ind w:left="281" w:hanging="283"/>
              <w:rPr>
                <w:lang w:bidi="th-TH"/>
              </w:rPr>
            </w:pPr>
            <w:r w:rsidRPr="00271BA2">
              <w:rPr>
                <w:lang w:bidi="th-TH"/>
              </w:rPr>
              <w:t>Noise affects 80 households living along transportation route.</w:t>
            </w:r>
          </w:p>
          <w:p w:rsidR="00A449E6" w:rsidRPr="00271BA2" w:rsidRDefault="00A449E6" w:rsidP="00642D4B">
            <w:pPr>
              <w:spacing w:line="240" w:lineRule="auto"/>
            </w:pPr>
            <w:r w:rsidRPr="00271BA2">
              <w:t xml:space="preserve"> </w:t>
            </w:r>
            <w:r w:rsidRPr="00271BA2">
              <w:rPr>
                <w:bCs/>
              </w:rPr>
              <w:t>However, this impact is LOW and TEMPORARY because</w:t>
            </w:r>
            <w:r w:rsidRPr="00271BA2">
              <w:t>:</w:t>
            </w:r>
          </w:p>
          <w:p w:rsidR="00A449E6" w:rsidRPr="00271BA2" w:rsidRDefault="00A449E6" w:rsidP="00755C88">
            <w:pPr>
              <w:widowControl w:val="0"/>
              <w:numPr>
                <w:ilvl w:val="0"/>
                <w:numId w:val="50"/>
              </w:numPr>
              <w:tabs>
                <w:tab w:val="clear" w:pos="0"/>
                <w:tab w:val="num" w:pos="281"/>
              </w:tabs>
              <w:suppressAutoHyphens/>
              <w:spacing w:line="240" w:lineRule="auto"/>
              <w:ind w:left="0" w:firstLine="0"/>
              <w:jc w:val="left"/>
            </w:pPr>
            <w:r w:rsidRPr="00271BA2">
              <w:t>The subproject area is open space, with lots of plants and crops which may dilute the noise.</w:t>
            </w:r>
          </w:p>
          <w:p w:rsidR="00A449E6" w:rsidRPr="00271BA2" w:rsidRDefault="00A449E6" w:rsidP="00755C88">
            <w:pPr>
              <w:widowControl w:val="0"/>
              <w:numPr>
                <w:ilvl w:val="0"/>
                <w:numId w:val="50"/>
              </w:numPr>
              <w:tabs>
                <w:tab w:val="clear" w:pos="0"/>
                <w:tab w:val="num" w:pos="281"/>
              </w:tabs>
              <w:suppressAutoHyphens/>
              <w:spacing w:line="240" w:lineRule="auto"/>
              <w:ind w:left="0" w:firstLine="0"/>
              <w:jc w:val="left"/>
            </w:pPr>
            <w:r w:rsidRPr="00271BA2">
              <w:t>The residential area adjacent to the road and construction works are distributed fairly sparse, with a low population density.</w:t>
            </w:r>
          </w:p>
          <w:p w:rsidR="00A449E6" w:rsidRPr="00271BA2" w:rsidRDefault="00A449E6" w:rsidP="00755C88">
            <w:pPr>
              <w:widowControl w:val="0"/>
              <w:numPr>
                <w:ilvl w:val="0"/>
                <w:numId w:val="50"/>
              </w:numPr>
              <w:tabs>
                <w:tab w:val="clear" w:pos="0"/>
                <w:tab w:val="num" w:pos="281"/>
              </w:tabs>
              <w:suppressAutoHyphens/>
              <w:spacing w:line="240" w:lineRule="auto"/>
              <w:ind w:left="0" w:firstLine="0"/>
              <w:jc w:val="left"/>
            </w:pPr>
            <w:r w:rsidRPr="00271BA2">
              <w:t xml:space="preserve">The number of equipment / facilities construction generating noise is not significantly large. </w:t>
            </w:r>
          </w:p>
        </w:tc>
      </w:tr>
      <w:tr w:rsidR="00A449E6" w:rsidRPr="00271BA2" w:rsidTr="0082787A">
        <w:tc>
          <w:tcPr>
            <w:tcW w:w="2401"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pPr>
            <w:r w:rsidRPr="00271BA2">
              <w:t>Resettlement of households? If yes, how many households?</w:t>
            </w:r>
          </w:p>
        </w:tc>
        <w:tc>
          <w:tcPr>
            <w:tcW w:w="992"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jc w:val="center"/>
            </w:pPr>
            <w:r w:rsidRPr="00271BA2">
              <w:t>No</w:t>
            </w:r>
          </w:p>
        </w:tc>
        <w:tc>
          <w:tcPr>
            <w:tcW w:w="5720" w:type="dxa"/>
            <w:gridSpan w:val="2"/>
            <w:tcBorders>
              <w:top w:val="single" w:sz="4" w:space="0" w:color="000000"/>
              <w:left w:val="single" w:sz="4" w:space="0" w:color="000000"/>
              <w:bottom w:val="single" w:sz="4" w:space="0" w:color="000000"/>
              <w:right w:val="single" w:sz="4" w:space="0" w:color="000000"/>
            </w:tcBorders>
            <w:shd w:val="clear" w:color="auto" w:fill="FFFFFF"/>
          </w:tcPr>
          <w:p w:rsidR="00A449E6" w:rsidRPr="00271BA2" w:rsidRDefault="00A449E6" w:rsidP="00642D4B">
            <w:pPr>
              <w:spacing w:line="240" w:lineRule="auto"/>
            </w:pPr>
            <w:r w:rsidRPr="00271BA2">
              <w:t>There is no replaced household</w:t>
            </w:r>
            <w:r w:rsidRPr="00271BA2">
              <w:rPr>
                <w:bCs/>
                <w:iCs/>
                <w:color w:val="000000"/>
              </w:rPr>
              <w:t xml:space="preserve"> </w:t>
            </w:r>
          </w:p>
        </w:tc>
      </w:tr>
      <w:tr w:rsidR="00A449E6" w:rsidRPr="00271BA2" w:rsidTr="0082787A">
        <w:tc>
          <w:tcPr>
            <w:tcW w:w="2401"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pPr>
            <w:r w:rsidRPr="00271BA2">
              <w:t>Use resettlement region being environmental and/or cultural sensitivity.</w:t>
            </w:r>
          </w:p>
        </w:tc>
        <w:tc>
          <w:tcPr>
            <w:tcW w:w="992"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jc w:val="center"/>
              <w:rPr>
                <w:iCs/>
              </w:rPr>
            </w:pPr>
            <w:r w:rsidRPr="00271BA2">
              <w:t>No</w:t>
            </w:r>
          </w:p>
        </w:tc>
        <w:tc>
          <w:tcPr>
            <w:tcW w:w="5720" w:type="dxa"/>
            <w:gridSpan w:val="2"/>
            <w:tcBorders>
              <w:top w:val="single" w:sz="4" w:space="0" w:color="000000"/>
              <w:left w:val="single" w:sz="4" w:space="0" w:color="000000"/>
              <w:bottom w:val="single" w:sz="4" w:space="0" w:color="000000"/>
              <w:right w:val="single" w:sz="4" w:space="0" w:color="000000"/>
            </w:tcBorders>
            <w:shd w:val="clear" w:color="auto" w:fill="FFFFFF"/>
          </w:tcPr>
          <w:p w:rsidR="00A449E6" w:rsidRPr="00271BA2" w:rsidRDefault="00A449E6" w:rsidP="00642D4B">
            <w:pPr>
              <w:spacing w:line="240" w:lineRule="auto"/>
              <w:rPr>
                <w:i/>
                <w:iCs/>
              </w:rPr>
            </w:pPr>
            <w:r w:rsidRPr="00271BA2">
              <w:rPr>
                <w:iCs/>
              </w:rPr>
              <w:t xml:space="preserve">There is not any relocated household. Only the certain area of </w:t>
            </w:r>
            <w:r w:rsidR="00823D43" w:rsidRPr="00271BA2">
              <w:rPr>
                <w:iCs/>
              </w:rPr>
              <w:t>Land</w:t>
            </w:r>
            <w:r w:rsidR="00823D43" w:rsidRPr="00271BA2">
              <w:t>is</w:t>
            </w:r>
            <w:r w:rsidRPr="00271BA2">
              <w:t xml:space="preserve"> recovered</w:t>
            </w:r>
            <w:r w:rsidRPr="00271BA2">
              <w:rPr>
                <w:iCs/>
              </w:rPr>
              <w:t xml:space="preserve"> during the construction.</w:t>
            </w:r>
          </w:p>
          <w:p w:rsidR="00A449E6" w:rsidRPr="00271BA2" w:rsidRDefault="00A449E6" w:rsidP="00642D4B">
            <w:pPr>
              <w:spacing w:line="240" w:lineRule="auto"/>
              <w:rPr>
                <w:i/>
                <w:iCs/>
              </w:rPr>
            </w:pPr>
          </w:p>
        </w:tc>
      </w:tr>
      <w:tr w:rsidR="00A449E6" w:rsidRPr="00271BA2" w:rsidTr="0082787A">
        <w:tc>
          <w:tcPr>
            <w:tcW w:w="2401"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pPr>
            <w:r w:rsidRPr="00271BA2">
              <w:t>The risk of disease infection from human to local people (and vice versa)</w:t>
            </w:r>
          </w:p>
        </w:tc>
        <w:tc>
          <w:tcPr>
            <w:tcW w:w="992"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napToGrid w:val="0"/>
              <w:spacing w:line="240" w:lineRule="auto"/>
              <w:jc w:val="center"/>
              <w:rPr>
                <w:color w:val="000000"/>
              </w:rPr>
            </w:pPr>
            <w:r w:rsidRPr="00271BA2">
              <w:t>Low</w:t>
            </w:r>
          </w:p>
        </w:tc>
        <w:tc>
          <w:tcPr>
            <w:tcW w:w="5720" w:type="dxa"/>
            <w:gridSpan w:val="2"/>
            <w:tcBorders>
              <w:top w:val="single" w:sz="4" w:space="0" w:color="000000"/>
              <w:left w:val="single" w:sz="4" w:space="0" w:color="000000"/>
              <w:bottom w:val="single" w:sz="4" w:space="0" w:color="000000"/>
              <w:right w:val="single" w:sz="4" w:space="0" w:color="000000"/>
            </w:tcBorders>
            <w:shd w:val="clear" w:color="auto" w:fill="FFFFFF"/>
          </w:tcPr>
          <w:p w:rsidR="00A449E6" w:rsidRPr="00271BA2" w:rsidRDefault="00A449E6" w:rsidP="00642D4B">
            <w:pPr>
              <w:pStyle w:val="StyleTableText11pt1"/>
              <w:spacing w:before="60" w:after="60" w:line="240" w:lineRule="auto"/>
              <w:jc w:val="both"/>
              <w:rPr>
                <w:rFonts w:ascii="Times New Roman" w:hAnsi="Times New Roman" w:cs="Times New Roman"/>
                <w:bCs/>
                <w:sz w:val="24"/>
                <w:szCs w:val="24"/>
                <w:lang w:val="en-GB" w:eastAsia="en-US"/>
              </w:rPr>
            </w:pPr>
            <w:r w:rsidRPr="00271BA2">
              <w:rPr>
                <w:rFonts w:ascii="Times New Roman" w:hAnsi="Times New Roman" w:cs="Times New Roman"/>
                <w:color w:val="000000"/>
                <w:sz w:val="24"/>
                <w:szCs w:val="24"/>
                <w:lang w:val="en-GB"/>
              </w:rPr>
              <w:t xml:space="preserve">- </w:t>
            </w:r>
            <w:r w:rsidRPr="00271BA2">
              <w:rPr>
                <w:rFonts w:ascii="Times New Roman" w:hAnsi="Times New Roman" w:cs="Times New Roman"/>
                <w:bCs/>
                <w:sz w:val="24"/>
                <w:szCs w:val="24"/>
                <w:lang w:val="en-GB" w:eastAsia="en-US"/>
              </w:rPr>
              <w:t xml:space="preserve">The temporary presence of workers residing in local households or in the camps and their interaction with local people can cause infectious diseases among workers with local people and vice versa. </w:t>
            </w:r>
          </w:p>
          <w:p w:rsidR="00A449E6" w:rsidRPr="00271BA2" w:rsidRDefault="00A449E6" w:rsidP="00642D4B">
            <w:pPr>
              <w:spacing w:line="240" w:lineRule="auto"/>
              <w:rPr>
                <w:color w:val="000000"/>
              </w:rPr>
            </w:pPr>
            <w:r w:rsidRPr="00271BA2">
              <w:rPr>
                <w:bCs/>
              </w:rPr>
              <w:t xml:space="preserve">- During construction process, the use of water without sanitary standards met of workers in the camps or at construction site may also cause gastrointestinal disease or the spread of disease transmission via insect (ie. dengue fever, malaria, etc.) when migrant infected workers are bitten by insects (mosquitoes) and then the disease is </w:t>
            </w:r>
            <w:r w:rsidR="00823D43" w:rsidRPr="00271BA2">
              <w:rPr>
                <w:bCs/>
              </w:rPr>
              <w:t>spreader</w:t>
            </w:r>
            <w:r w:rsidRPr="00271BA2">
              <w:rPr>
                <w:bCs/>
              </w:rPr>
              <w:t xml:space="preserve"> to others. Besides, various social diseases such as HIV / AIDS, syphilis  also a risk, etc. are also at risk. </w:t>
            </w:r>
          </w:p>
          <w:p w:rsidR="00A449E6" w:rsidRPr="00271BA2" w:rsidRDefault="00A449E6" w:rsidP="00642D4B">
            <w:pPr>
              <w:spacing w:line="240" w:lineRule="auto"/>
              <w:rPr>
                <w:color w:val="000000"/>
              </w:rPr>
            </w:pPr>
            <w:r w:rsidRPr="00271BA2">
              <w:rPr>
                <w:color w:val="000000"/>
              </w:rPr>
              <w:t xml:space="preserve">- </w:t>
            </w:r>
            <w:r w:rsidRPr="00271BA2">
              <w:rPr>
                <w:bCs/>
              </w:rPr>
              <w:t xml:space="preserve"> However, this impact is LOW and TEMPORARY because</w:t>
            </w:r>
            <w:r w:rsidRPr="00271BA2">
              <w:rPr>
                <w:color w:val="000000"/>
              </w:rPr>
              <w:t xml:space="preserve">: </w:t>
            </w:r>
          </w:p>
          <w:p w:rsidR="00A449E6" w:rsidRPr="00271BA2" w:rsidRDefault="00A449E6" w:rsidP="00642D4B">
            <w:pPr>
              <w:spacing w:line="240" w:lineRule="auto"/>
              <w:rPr>
                <w:color w:val="000000"/>
              </w:rPr>
            </w:pPr>
            <w:r w:rsidRPr="00271BA2">
              <w:rPr>
                <w:color w:val="000000"/>
              </w:rPr>
              <w:t xml:space="preserve">a) </w:t>
            </w:r>
            <w:r w:rsidR="00823D43" w:rsidRPr="00271BA2">
              <w:rPr>
                <w:color w:val="000000"/>
              </w:rPr>
              <w:t>The large</w:t>
            </w:r>
            <w:r w:rsidRPr="00271BA2">
              <w:rPr>
                <w:color w:val="000000"/>
              </w:rPr>
              <w:t xml:space="preserve"> terrain leads to easily dispersed of dust in the wind;</w:t>
            </w:r>
          </w:p>
          <w:p w:rsidR="00A449E6" w:rsidRPr="00271BA2" w:rsidRDefault="00A449E6" w:rsidP="00642D4B">
            <w:pPr>
              <w:spacing w:line="240" w:lineRule="auto"/>
              <w:rPr>
                <w:color w:val="000000"/>
              </w:rPr>
            </w:pPr>
            <w:r w:rsidRPr="00271BA2">
              <w:rPr>
                <w:color w:val="000000"/>
              </w:rPr>
              <w:lastRenderedPageBreak/>
              <w:t xml:space="preserve"> b) </w:t>
            </w:r>
            <w:r w:rsidRPr="00271BA2">
              <w:t xml:space="preserve">The latrine is designed under </w:t>
            </w:r>
            <w:r w:rsidRPr="00271BA2">
              <w:rPr>
                <w:color w:val="000000"/>
              </w:rPr>
              <w:t xml:space="preserve">standards of the Ministry of Health; </w:t>
            </w:r>
          </w:p>
          <w:p w:rsidR="00A449E6" w:rsidRPr="00271BA2" w:rsidRDefault="00A449E6" w:rsidP="00642D4B">
            <w:pPr>
              <w:spacing w:line="240" w:lineRule="auto"/>
              <w:rPr>
                <w:color w:val="000000"/>
              </w:rPr>
            </w:pPr>
            <w:r w:rsidRPr="00271BA2">
              <w:rPr>
                <w:color w:val="000000"/>
              </w:rPr>
              <w:t xml:space="preserve">c) </w:t>
            </w:r>
            <w:r w:rsidRPr="00271BA2">
              <w:t xml:space="preserve"> C</w:t>
            </w:r>
            <w:r w:rsidRPr="00271BA2">
              <w:rPr>
                <w:color w:val="000000"/>
              </w:rPr>
              <w:t xml:space="preserve">ontrolling the spread of </w:t>
            </w:r>
            <w:r w:rsidR="00823D43" w:rsidRPr="00271BA2">
              <w:rPr>
                <w:color w:val="000000"/>
              </w:rPr>
              <w:t>the pathogenic</w:t>
            </w:r>
            <w:r w:rsidRPr="00271BA2">
              <w:rPr>
                <w:color w:val="000000"/>
              </w:rPr>
              <w:t xml:space="preserve"> insect as well as propagating the prevention </w:t>
            </w:r>
            <w:r w:rsidR="00823D43" w:rsidRPr="00271BA2">
              <w:rPr>
                <w:color w:val="000000"/>
              </w:rPr>
              <w:t>of pathogenic</w:t>
            </w:r>
            <w:r w:rsidRPr="00271BA2">
              <w:rPr>
                <w:color w:val="000000"/>
              </w:rPr>
              <w:t xml:space="preserve"> insect for workers; </w:t>
            </w:r>
          </w:p>
          <w:p w:rsidR="00A449E6" w:rsidRPr="00271BA2" w:rsidRDefault="00A449E6" w:rsidP="00642D4B">
            <w:pPr>
              <w:spacing w:line="240" w:lineRule="auto"/>
              <w:rPr>
                <w:color w:val="000000"/>
              </w:rPr>
            </w:pPr>
            <w:r w:rsidRPr="00271BA2">
              <w:rPr>
                <w:color w:val="000000"/>
              </w:rPr>
              <w:t xml:space="preserve">d)  The Contractor regularly checks the health for employees in the recruitment process; </w:t>
            </w:r>
          </w:p>
          <w:p w:rsidR="00A449E6" w:rsidRPr="00271BA2" w:rsidRDefault="00A449E6" w:rsidP="00642D4B">
            <w:pPr>
              <w:spacing w:line="240" w:lineRule="auto"/>
              <w:rPr>
                <w:color w:val="000000"/>
              </w:rPr>
            </w:pPr>
            <w:r w:rsidRPr="00271BA2">
              <w:rPr>
                <w:color w:val="000000"/>
              </w:rPr>
              <w:t>e) The local government and Center of Health Services will have the propagandic activities when the signs of infectious disease appear in the province.</w:t>
            </w:r>
          </w:p>
        </w:tc>
      </w:tr>
      <w:tr w:rsidR="00A449E6" w:rsidRPr="00271BA2" w:rsidTr="0082787A">
        <w:tc>
          <w:tcPr>
            <w:tcW w:w="2401"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pPr>
            <w:r w:rsidRPr="00271BA2">
              <w:lastRenderedPageBreak/>
              <w:t>Potential to cause conflict between construction workers and local people (and vice versa).</w:t>
            </w:r>
          </w:p>
        </w:tc>
        <w:tc>
          <w:tcPr>
            <w:tcW w:w="992"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napToGrid w:val="0"/>
              <w:spacing w:line="240" w:lineRule="auto"/>
              <w:jc w:val="center"/>
              <w:rPr>
                <w:color w:val="000000"/>
              </w:rPr>
            </w:pPr>
            <w:r w:rsidRPr="00271BA2">
              <w:t>Low</w:t>
            </w:r>
          </w:p>
        </w:tc>
        <w:tc>
          <w:tcPr>
            <w:tcW w:w="5720" w:type="dxa"/>
            <w:gridSpan w:val="2"/>
            <w:tcBorders>
              <w:top w:val="single" w:sz="4" w:space="0" w:color="000000"/>
              <w:left w:val="single" w:sz="4" w:space="0" w:color="000000"/>
              <w:bottom w:val="single" w:sz="4" w:space="0" w:color="000000"/>
              <w:right w:val="single" w:sz="4" w:space="0" w:color="000000"/>
            </w:tcBorders>
            <w:shd w:val="clear" w:color="auto" w:fill="FFFFFF"/>
          </w:tcPr>
          <w:p w:rsidR="00A449E6" w:rsidRPr="00271BA2" w:rsidRDefault="00A449E6" w:rsidP="00642D4B">
            <w:pPr>
              <w:spacing w:line="240" w:lineRule="auto"/>
            </w:pPr>
            <w:r w:rsidRPr="00271BA2">
              <w:rPr>
                <w:color w:val="000000"/>
              </w:rPr>
              <w:t xml:space="preserve">- </w:t>
            </w:r>
            <w:r w:rsidRPr="00271BA2">
              <w:t xml:space="preserve">During construction period, approximately 40 technical workers from other provinces will be living and working locally. During this time, there may be conflict between the local </w:t>
            </w:r>
            <w:r w:rsidR="00823D43" w:rsidRPr="00271BA2">
              <w:t>labors</w:t>
            </w:r>
            <w:r w:rsidR="00823D43">
              <w:t xml:space="preserve"> </w:t>
            </w:r>
            <w:r w:rsidR="00823D43" w:rsidRPr="00271BA2">
              <w:t>and</w:t>
            </w:r>
            <w:r w:rsidRPr="00271BA2">
              <w:t xml:space="preserve"> labors from elsewhere due to disagreements about the culture or communication or disputes on employment opportunities. However, these effects are LOW and TEMPORARY because:</w:t>
            </w:r>
          </w:p>
          <w:p w:rsidR="00A449E6" w:rsidRPr="00271BA2" w:rsidRDefault="00A449E6" w:rsidP="00642D4B">
            <w:pPr>
              <w:spacing w:line="240" w:lineRule="auto"/>
            </w:pPr>
            <w:r w:rsidRPr="00271BA2">
              <w:t>i)According to state regulations, the contractor will have to declare temporary residence, temporary absence of all the local workers to live and work during the project implementation to Ngoc Son commune;</w:t>
            </w:r>
          </w:p>
          <w:p w:rsidR="00A449E6" w:rsidRPr="00271BA2" w:rsidRDefault="00A449E6" w:rsidP="00642D4B">
            <w:pPr>
              <w:spacing w:line="240" w:lineRule="auto"/>
            </w:pPr>
            <w:r w:rsidRPr="00271BA2">
              <w:t>ii).Migrant workers are disseminated, guided by contractor on how to communicate, notify with local government and people. In addition, contractor shall develop provisions in management of workers</w:t>
            </w:r>
          </w:p>
          <w:p w:rsidR="00A449E6" w:rsidRPr="00271BA2" w:rsidRDefault="00A449E6" w:rsidP="00642D4B">
            <w:pPr>
              <w:spacing w:line="240" w:lineRule="auto"/>
              <w:rPr>
                <w:u w:val="single"/>
              </w:rPr>
            </w:pPr>
            <w:r w:rsidRPr="00271BA2">
              <w:t>iii)A number of workers (30%) will be hired locally to perform simple tasks such as shoveling dirt, cutting trees, portering construction materials.</w:t>
            </w:r>
          </w:p>
          <w:p w:rsidR="00A449E6" w:rsidRPr="00271BA2" w:rsidRDefault="00A449E6" w:rsidP="00642D4B">
            <w:pPr>
              <w:spacing w:line="240" w:lineRule="auto"/>
              <w:rPr>
                <w:bCs/>
                <w:u w:val="single"/>
              </w:rPr>
            </w:pPr>
            <w:r w:rsidRPr="00271BA2">
              <w:rPr>
                <w:u w:val="single"/>
              </w:rPr>
              <w:t>Location</w:t>
            </w:r>
            <w:r w:rsidRPr="00271BA2">
              <w:t xml:space="preserve">: Thuan Duc commune and Dong Son ward. </w:t>
            </w:r>
          </w:p>
          <w:p w:rsidR="00A449E6" w:rsidRPr="00271BA2" w:rsidRDefault="00A449E6" w:rsidP="00642D4B">
            <w:pPr>
              <w:spacing w:line="240" w:lineRule="auto"/>
            </w:pPr>
            <w:r w:rsidRPr="00271BA2">
              <w:rPr>
                <w:bCs/>
                <w:u w:val="single"/>
              </w:rPr>
              <w:t>Period</w:t>
            </w:r>
            <w:r w:rsidRPr="00271BA2">
              <w:rPr>
                <w:bCs/>
              </w:rPr>
              <w:t xml:space="preserve">: </w:t>
            </w:r>
            <w:r w:rsidRPr="00271BA2">
              <w:t xml:space="preserve">24months of </w:t>
            </w:r>
            <w:r w:rsidR="00823D43" w:rsidRPr="00271BA2">
              <w:t>contraction</w:t>
            </w:r>
            <w:r w:rsidRPr="00271BA2">
              <w:t xml:space="preserve"> stage during dry seasons.</w:t>
            </w:r>
          </w:p>
        </w:tc>
      </w:tr>
      <w:tr w:rsidR="00A449E6" w:rsidRPr="00271BA2" w:rsidTr="0082787A">
        <w:tc>
          <w:tcPr>
            <w:tcW w:w="2401"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pPr>
            <w:r w:rsidRPr="00271BA2">
              <w:t>Use explosives and toxic chemicals.</w:t>
            </w:r>
          </w:p>
        </w:tc>
        <w:tc>
          <w:tcPr>
            <w:tcW w:w="992"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jc w:val="center"/>
            </w:pPr>
            <w:r w:rsidRPr="00271BA2">
              <w:t>No</w:t>
            </w:r>
          </w:p>
        </w:tc>
        <w:tc>
          <w:tcPr>
            <w:tcW w:w="5720" w:type="dxa"/>
            <w:gridSpan w:val="2"/>
            <w:tcBorders>
              <w:top w:val="single" w:sz="4" w:space="0" w:color="000000"/>
              <w:left w:val="single" w:sz="4" w:space="0" w:color="000000"/>
              <w:bottom w:val="single" w:sz="4" w:space="0" w:color="000000"/>
              <w:right w:val="single" w:sz="4" w:space="0" w:color="000000"/>
            </w:tcBorders>
            <w:shd w:val="clear" w:color="auto" w:fill="FFFFFF"/>
          </w:tcPr>
          <w:p w:rsidR="00A449E6" w:rsidRPr="00271BA2" w:rsidRDefault="00A449E6" w:rsidP="00642D4B">
            <w:pPr>
              <w:spacing w:line="240" w:lineRule="auto"/>
            </w:pPr>
            <w:r w:rsidRPr="00271BA2">
              <w:t>Explosives or toxic chemicals will not be used during construction process of the subproject.</w:t>
            </w:r>
          </w:p>
        </w:tc>
      </w:tr>
      <w:tr w:rsidR="00A449E6" w:rsidRPr="00271BA2" w:rsidTr="0082787A">
        <w:tc>
          <w:tcPr>
            <w:tcW w:w="2401"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pPr>
            <w:r w:rsidRPr="00271BA2">
              <w:t>Use construction site where the accident happened due to blasting or explosive left over from war period.</w:t>
            </w:r>
          </w:p>
        </w:tc>
        <w:tc>
          <w:tcPr>
            <w:tcW w:w="992"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napToGrid w:val="0"/>
              <w:spacing w:line="240" w:lineRule="auto"/>
              <w:jc w:val="center"/>
            </w:pPr>
          </w:p>
          <w:p w:rsidR="00A449E6" w:rsidRPr="00271BA2" w:rsidRDefault="00A449E6" w:rsidP="00642D4B">
            <w:pPr>
              <w:spacing w:line="240" w:lineRule="auto"/>
              <w:jc w:val="center"/>
            </w:pPr>
            <w:r w:rsidRPr="00271BA2">
              <w:t>No</w:t>
            </w:r>
          </w:p>
        </w:tc>
        <w:tc>
          <w:tcPr>
            <w:tcW w:w="5720" w:type="dxa"/>
            <w:gridSpan w:val="2"/>
            <w:tcBorders>
              <w:top w:val="single" w:sz="4" w:space="0" w:color="000000"/>
              <w:left w:val="single" w:sz="4" w:space="0" w:color="000000"/>
              <w:bottom w:val="single" w:sz="4" w:space="0" w:color="000000"/>
              <w:right w:val="single" w:sz="4" w:space="0" w:color="000000"/>
            </w:tcBorders>
            <w:shd w:val="clear" w:color="auto" w:fill="FFFFFF"/>
          </w:tcPr>
          <w:p w:rsidR="00A449E6" w:rsidRPr="00271BA2" w:rsidRDefault="00A449E6" w:rsidP="00642D4B">
            <w:pPr>
              <w:spacing w:line="240" w:lineRule="auto"/>
            </w:pPr>
            <w:r w:rsidRPr="00271BA2">
              <w:t xml:space="preserve">Subproject will carry out with the existing situation of dam and reservoir where is never occurred mine accident or explosive materials since the Vietnam war. </w:t>
            </w:r>
          </w:p>
        </w:tc>
      </w:tr>
      <w:tr w:rsidR="00A449E6" w:rsidRPr="00271BA2" w:rsidTr="0082787A">
        <w:tc>
          <w:tcPr>
            <w:tcW w:w="2401"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pPr>
            <w:r w:rsidRPr="00271BA2">
              <w:t>Construction activities may disrupt transport, roads, or navigation.</w:t>
            </w:r>
          </w:p>
        </w:tc>
        <w:tc>
          <w:tcPr>
            <w:tcW w:w="992"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napToGrid w:val="0"/>
              <w:spacing w:line="240" w:lineRule="auto"/>
              <w:jc w:val="center"/>
              <w:rPr>
                <w:color w:val="000000"/>
              </w:rPr>
            </w:pPr>
            <w:r w:rsidRPr="00271BA2">
              <w:t>Low</w:t>
            </w:r>
          </w:p>
        </w:tc>
        <w:tc>
          <w:tcPr>
            <w:tcW w:w="5720" w:type="dxa"/>
            <w:gridSpan w:val="2"/>
            <w:tcBorders>
              <w:top w:val="single" w:sz="4" w:space="0" w:color="000000"/>
              <w:left w:val="single" w:sz="4" w:space="0" w:color="000000"/>
              <w:bottom w:val="single" w:sz="4" w:space="0" w:color="000000"/>
              <w:right w:val="single" w:sz="4" w:space="0" w:color="000000"/>
            </w:tcBorders>
            <w:shd w:val="clear" w:color="auto" w:fill="FFFFFF"/>
          </w:tcPr>
          <w:p w:rsidR="00A449E6" w:rsidRPr="00271BA2" w:rsidRDefault="00A449E6" w:rsidP="00642D4B">
            <w:pPr>
              <w:spacing w:line="240" w:lineRule="auto"/>
            </w:pPr>
            <w:r w:rsidRPr="00271BA2">
              <w:rPr>
                <w:color w:val="000000"/>
              </w:rPr>
              <w:t xml:space="preserve">- </w:t>
            </w:r>
            <w:r w:rsidRPr="00271BA2">
              <w:t xml:space="preserve"> Construction period may impact on local travel, transportation, as well as the risk of accidents:a) increase risk of accidents due to the increase of the means through inter-commune roads and construction sites (where the excavation activities are carried out, and where the construction equipment, waste locate on or next to roads, works, etc.). It may danger local people, especially at night when visibility is limited; and suspended dust </w:t>
            </w:r>
            <w:r w:rsidRPr="00271BA2">
              <w:lastRenderedPageBreak/>
              <w:t xml:space="preserve">particles reduces visibility; b) the construction of the dam and </w:t>
            </w:r>
            <w:r w:rsidR="00823D43" w:rsidRPr="00271BA2">
              <w:t>auxiliary</w:t>
            </w:r>
            <w:r w:rsidRPr="00271BA2">
              <w:t xml:space="preserve"> works such as management road will limit the ability of people to travel as well as access to social infrastructure such as schools, markets, etc.</w:t>
            </w:r>
          </w:p>
          <w:p w:rsidR="00A449E6" w:rsidRPr="00271BA2" w:rsidRDefault="00A449E6" w:rsidP="00642D4B">
            <w:pPr>
              <w:spacing w:line="240" w:lineRule="auto"/>
            </w:pPr>
            <w:r w:rsidRPr="00271BA2">
              <w:t>However, these effects are LOW and TEMPORARY because:</w:t>
            </w:r>
          </w:p>
          <w:p w:rsidR="00A449E6" w:rsidRPr="00271BA2" w:rsidRDefault="00A449E6" w:rsidP="00755C88">
            <w:pPr>
              <w:widowControl w:val="0"/>
              <w:numPr>
                <w:ilvl w:val="0"/>
                <w:numId w:val="51"/>
              </w:numPr>
              <w:suppressAutoHyphens/>
              <w:spacing w:line="240" w:lineRule="auto"/>
              <w:ind w:left="0" w:firstLine="0"/>
            </w:pPr>
            <w:r w:rsidRPr="00271BA2">
              <w:t xml:space="preserve">The transportation routes of construction materials will pass through the sparsely populated areas. Thus, use of this routes for material transportation will not obstruct traffic much. </w:t>
            </w:r>
          </w:p>
          <w:p w:rsidR="00A449E6" w:rsidRPr="00271BA2" w:rsidRDefault="00A449E6" w:rsidP="00755C88">
            <w:pPr>
              <w:widowControl w:val="0"/>
              <w:numPr>
                <w:ilvl w:val="0"/>
                <w:numId w:val="51"/>
              </w:numPr>
              <w:suppressAutoHyphens/>
              <w:spacing w:line="240" w:lineRule="auto"/>
              <w:ind w:left="0" w:firstLine="0"/>
            </w:pPr>
            <w:r w:rsidRPr="00271BA2">
              <w:t xml:space="preserve">The number of vehicles/equipment for road construction is about </w:t>
            </w:r>
            <w:r w:rsidR="00053076" w:rsidRPr="00271BA2">
              <w:t>138</w:t>
            </w:r>
            <w:r w:rsidRPr="00271BA2">
              <w:t xml:space="preserve"> turns of trucks per day is negligible.</w:t>
            </w:r>
          </w:p>
          <w:p w:rsidR="00A449E6" w:rsidRPr="00271BA2" w:rsidRDefault="00A449E6" w:rsidP="00755C88">
            <w:pPr>
              <w:widowControl w:val="0"/>
              <w:numPr>
                <w:ilvl w:val="0"/>
                <w:numId w:val="51"/>
              </w:numPr>
              <w:suppressAutoHyphens/>
              <w:spacing w:line="240" w:lineRule="auto"/>
              <w:ind w:left="0" w:firstLine="0"/>
            </w:pPr>
            <w:r w:rsidRPr="00271BA2">
              <w:t xml:space="preserve">A part within the scope of the contractor is to ensure the health and safety on construction sites for individuals and construction site; it is not allowed to have the risk to the safety of people. Therefore, the contractor shall take measures to minimize the impact </w:t>
            </w:r>
            <w:r w:rsidR="00823D43" w:rsidRPr="00271BA2">
              <w:t>during</w:t>
            </w:r>
            <w:r w:rsidR="00823D43">
              <w:t xml:space="preserve"> c</w:t>
            </w:r>
            <w:r w:rsidR="00823D43" w:rsidRPr="00271BA2">
              <w:t>onstruction</w:t>
            </w:r>
            <w:r w:rsidRPr="00271BA2">
              <w:t xml:space="preserve"> process.</w:t>
            </w:r>
          </w:p>
          <w:p w:rsidR="00A449E6" w:rsidRPr="00271BA2" w:rsidRDefault="00A449E6" w:rsidP="00755C88">
            <w:pPr>
              <w:widowControl w:val="0"/>
              <w:numPr>
                <w:ilvl w:val="0"/>
                <w:numId w:val="51"/>
              </w:numPr>
              <w:suppressAutoHyphens/>
              <w:spacing w:line="240" w:lineRule="auto"/>
              <w:ind w:left="0" w:firstLine="0"/>
              <w:rPr>
                <w:u w:val="single"/>
              </w:rPr>
            </w:pPr>
            <w:r w:rsidRPr="00271BA2">
              <w:t xml:space="preserve">The transportation routes of construction materials will not pass through the </w:t>
            </w:r>
            <w:r w:rsidR="00823D43" w:rsidRPr="00271BA2">
              <w:t>CPC</w:t>
            </w:r>
            <w:r w:rsidR="00823D43">
              <w:t xml:space="preserve"> </w:t>
            </w:r>
            <w:r w:rsidR="00823D43" w:rsidRPr="00271BA2">
              <w:t>and</w:t>
            </w:r>
            <w:r w:rsidRPr="00271BA2">
              <w:t xml:space="preserve"> the schools. Thus, use of this routes for material transportation will not obstruct traffic much.  </w:t>
            </w:r>
          </w:p>
        </w:tc>
      </w:tr>
      <w:tr w:rsidR="00A449E6" w:rsidRPr="00271BA2" w:rsidTr="0082787A">
        <w:tc>
          <w:tcPr>
            <w:tcW w:w="2401"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pPr>
            <w:r w:rsidRPr="00271BA2">
              <w:lastRenderedPageBreak/>
              <w:t>Construction activities may cause any damage to the local roads, bridges or other rural infrastructure?</w:t>
            </w:r>
          </w:p>
        </w:tc>
        <w:tc>
          <w:tcPr>
            <w:tcW w:w="992"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napToGrid w:val="0"/>
              <w:spacing w:line="240" w:lineRule="auto"/>
              <w:jc w:val="center"/>
              <w:rPr>
                <w:color w:val="000000"/>
              </w:rPr>
            </w:pPr>
            <w:r w:rsidRPr="00271BA2">
              <w:t>Medium</w:t>
            </w:r>
          </w:p>
        </w:tc>
        <w:tc>
          <w:tcPr>
            <w:tcW w:w="5720" w:type="dxa"/>
            <w:gridSpan w:val="2"/>
            <w:tcBorders>
              <w:top w:val="single" w:sz="4" w:space="0" w:color="000000"/>
              <w:left w:val="single" w:sz="4" w:space="0" w:color="000000"/>
              <w:bottom w:val="single" w:sz="4" w:space="0" w:color="000000"/>
              <w:right w:val="single" w:sz="4" w:space="0" w:color="000000"/>
            </w:tcBorders>
            <w:shd w:val="clear" w:color="auto" w:fill="FFFFFF"/>
          </w:tcPr>
          <w:p w:rsidR="00A449E6" w:rsidRPr="00271BA2" w:rsidRDefault="00A449E6" w:rsidP="00642D4B">
            <w:pPr>
              <w:spacing w:line="240" w:lineRule="auto"/>
              <w:rPr>
                <w:color w:val="000000"/>
              </w:rPr>
            </w:pPr>
            <w:r w:rsidRPr="00271BA2">
              <w:rPr>
                <w:color w:val="000000"/>
              </w:rPr>
              <w:t>- The construction materials or waste transportation on rural roads can damage the road if the trucks are overloaded and operate much in rainy season.</w:t>
            </w:r>
          </w:p>
          <w:p w:rsidR="00A449E6" w:rsidRPr="00271BA2" w:rsidRDefault="00A449E6" w:rsidP="00642D4B">
            <w:pPr>
              <w:spacing w:line="240" w:lineRule="auto"/>
              <w:rPr>
                <w:color w:val="000000"/>
              </w:rPr>
            </w:pPr>
            <w:r w:rsidRPr="00271BA2">
              <w:rPr>
                <w:color w:val="000000"/>
              </w:rPr>
              <w:t>- Other rural infrastructures such as canal system, electric cable system, communication cable system are not affected by the construction of the subproject, because these work lie in the safety corridor of the main roads. There is no electric cable system or communication cable on the management road. The others are also far from construction area of the subproject. Thus, these social infrastructures are not likely to be affected by the construction activities.</w:t>
            </w:r>
          </w:p>
          <w:p w:rsidR="00A449E6" w:rsidRPr="00271BA2" w:rsidRDefault="00A449E6" w:rsidP="00642D4B">
            <w:pPr>
              <w:spacing w:line="240" w:lineRule="auto"/>
              <w:rPr>
                <w:color w:val="000000"/>
              </w:rPr>
            </w:pPr>
            <w:r w:rsidRPr="00271BA2">
              <w:rPr>
                <w:color w:val="000000"/>
              </w:rPr>
              <w:t>The impact is LOW and TEMPORARY because:</w:t>
            </w:r>
          </w:p>
          <w:p w:rsidR="00A449E6" w:rsidRPr="00271BA2" w:rsidRDefault="00A449E6" w:rsidP="00642D4B">
            <w:pPr>
              <w:spacing w:line="240" w:lineRule="auto"/>
              <w:rPr>
                <w:color w:val="000000"/>
              </w:rPr>
            </w:pPr>
            <w:r w:rsidRPr="00271BA2">
              <w:rPr>
                <w:color w:val="000000"/>
              </w:rPr>
              <w:t>i)The construction is carried out mostly in dry season, thus material transportation vehicles cause low impacts on quality of the road;</w:t>
            </w:r>
          </w:p>
          <w:p w:rsidR="00A449E6" w:rsidRPr="00271BA2" w:rsidRDefault="00A449E6" w:rsidP="00642D4B">
            <w:pPr>
              <w:spacing w:line="240" w:lineRule="auto"/>
            </w:pPr>
            <w:r w:rsidRPr="00271BA2">
              <w:rPr>
                <w:color w:val="000000"/>
              </w:rPr>
              <w:t xml:space="preserve">ii) The volume of construction materials and the number of vehicles transporting materials is small, about </w:t>
            </w:r>
            <w:r w:rsidR="00053076" w:rsidRPr="00271BA2">
              <w:rPr>
                <w:color w:val="000000"/>
              </w:rPr>
              <w:t>138</w:t>
            </w:r>
            <w:r w:rsidRPr="00271BA2">
              <w:rPr>
                <w:color w:val="000000"/>
              </w:rPr>
              <w:t xml:space="preserve"> turns of truck/day.</w:t>
            </w:r>
          </w:p>
        </w:tc>
      </w:tr>
      <w:tr w:rsidR="00A449E6" w:rsidRPr="00271BA2" w:rsidTr="0082787A">
        <w:tc>
          <w:tcPr>
            <w:tcW w:w="2401"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pPr>
            <w:r w:rsidRPr="00271BA2">
              <w:t>Excavation during construction of the subproject can cause soil erosion.</w:t>
            </w:r>
          </w:p>
        </w:tc>
        <w:tc>
          <w:tcPr>
            <w:tcW w:w="992"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napToGrid w:val="0"/>
              <w:spacing w:line="240" w:lineRule="auto"/>
              <w:jc w:val="center"/>
              <w:rPr>
                <w:color w:val="000000"/>
              </w:rPr>
            </w:pPr>
            <w:r w:rsidRPr="00271BA2">
              <w:t>Low</w:t>
            </w:r>
          </w:p>
        </w:tc>
        <w:tc>
          <w:tcPr>
            <w:tcW w:w="5720" w:type="dxa"/>
            <w:gridSpan w:val="2"/>
            <w:tcBorders>
              <w:top w:val="single" w:sz="4" w:space="0" w:color="000000"/>
              <w:left w:val="single" w:sz="4" w:space="0" w:color="000000"/>
              <w:bottom w:val="single" w:sz="4" w:space="0" w:color="000000"/>
              <w:right w:val="single" w:sz="4" w:space="0" w:color="000000"/>
            </w:tcBorders>
            <w:shd w:val="clear" w:color="auto" w:fill="FFFFFF"/>
          </w:tcPr>
          <w:p w:rsidR="00A449E6" w:rsidRPr="00271BA2" w:rsidRDefault="00A449E6" w:rsidP="00642D4B">
            <w:pPr>
              <w:spacing w:line="240" w:lineRule="auto"/>
              <w:rPr>
                <w:color w:val="000000"/>
              </w:rPr>
            </w:pPr>
            <w:r w:rsidRPr="00271BA2">
              <w:rPr>
                <w:color w:val="000000"/>
              </w:rPr>
              <w:t>- Construction of dam face and outlet works may cause erosion on dam body or nearby location. However, this effect is LOW and TEMPORARY because (i) the repairing activities for dam face and outlet works will be carried out in the dry season and</w:t>
            </w:r>
            <w:r w:rsidRPr="00271BA2">
              <w:t xml:space="preserve"> the </w:t>
            </w:r>
            <w:r w:rsidRPr="00271BA2">
              <w:rPr>
                <w:color w:val="000000"/>
              </w:rPr>
              <w:t xml:space="preserve">girdle shaped dike </w:t>
            </w:r>
            <w:r w:rsidRPr="00271BA2">
              <w:rPr>
                <w:color w:val="000000"/>
              </w:rPr>
              <w:lastRenderedPageBreak/>
              <w:t>will be constructed. The location of construction is located above the water level. It is difficult to cause soil erosion.</w:t>
            </w:r>
          </w:p>
        </w:tc>
      </w:tr>
      <w:tr w:rsidR="00A449E6" w:rsidRPr="00271BA2" w:rsidTr="0082787A">
        <w:tc>
          <w:tcPr>
            <w:tcW w:w="2401"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pPr>
            <w:r w:rsidRPr="00271BA2">
              <w:lastRenderedPageBreak/>
              <w:t>Is it needed to create a temporary and permanent service road?</w:t>
            </w:r>
          </w:p>
        </w:tc>
        <w:tc>
          <w:tcPr>
            <w:tcW w:w="992"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jc w:val="center"/>
              <w:rPr>
                <w:color w:val="000000"/>
              </w:rPr>
            </w:pPr>
            <w:r w:rsidRPr="00271BA2">
              <w:t>No</w:t>
            </w:r>
          </w:p>
        </w:tc>
        <w:tc>
          <w:tcPr>
            <w:tcW w:w="5720" w:type="dxa"/>
            <w:gridSpan w:val="2"/>
            <w:tcBorders>
              <w:top w:val="single" w:sz="4" w:space="0" w:color="000000"/>
              <w:left w:val="single" w:sz="4" w:space="0" w:color="000000"/>
              <w:bottom w:val="single" w:sz="4" w:space="0" w:color="000000"/>
              <w:right w:val="single" w:sz="4" w:space="0" w:color="000000"/>
            </w:tcBorders>
            <w:shd w:val="clear" w:color="auto" w:fill="FFFFFF"/>
          </w:tcPr>
          <w:p w:rsidR="00A449E6" w:rsidRPr="00271BA2" w:rsidRDefault="00A449E6" w:rsidP="00642D4B">
            <w:pPr>
              <w:spacing w:line="240" w:lineRule="auto"/>
              <w:rPr>
                <w:color w:val="000000"/>
              </w:rPr>
            </w:pPr>
            <w:r w:rsidRPr="00271BA2">
              <w:rPr>
                <w:color w:val="000000"/>
              </w:rPr>
              <w:t>- It is no need to develop a temporary and permanent service road, because the current roads are capable to transport construction materials or waste.</w:t>
            </w:r>
          </w:p>
        </w:tc>
      </w:tr>
      <w:tr w:rsidR="00A449E6" w:rsidRPr="00271BA2" w:rsidTr="0082787A">
        <w:tc>
          <w:tcPr>
            <w:tcW w:w="2401"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pPr>
            <w:r w:rsidRPr="00271BA2">
              <w:t>Divide or disintegrate habitat of animals and plants (faunas and floras).</w:t>
            </w:r>
          </w:p>
        </w:tc>
        <w:tc>
          <w:tcPr>
            <w:tcW w:w="992"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jc w:val="center"/>
              <w:rPr>
                <w:color w:val="000000"/>
              </w:rPr>
            </w:pPr>
            <w:r w:rsidRPr="00271BA2">
              <w:t>No</w:t>
            </w:r>
          </w:p>
        </w:tc>
        <w:tc>
          <w:tcPr>
            <w:tcW w:w="5720" w:type="dxa"/>
            <w:gridSpan w:val="2"/>
            <w:tcBorders>
              <w:top w:val="single" w:sz="4" w:space="0" w:color="000000"/>
              <w:left w:val="single" w:sz="4" w:space="0" w:color="000000"/>
              <w:bottom w:val="single" w:sz="4" w:space="0" w:color="000000"/>
              <w:right w:val="single" w:sz="4" w:space="0" w:color="000000"/>
            </w:tcBorders>
            <w:shd w:val="clear" w:color="auto" w:fill="FFFFFF"/>
          </w:tcPr>
          <w:p w:rsidR="00A449E6" w:rsidRPr="00271BA2" w:rsidRDefault="00A449E6" w:rsidP="00642D4B">
            <w:pPr>
              <w:spacing w:line="240" w:lineRule="auto"/>
              <w:rPr>
                <w:color w:val="000000"/>
              </w:rPr>
            </w:pPr>
            <w:r w:rsidRPr="00271BA2">
              <w:rPr>
                <w:color w:val="000000"/>
              </w:rPr>
              <w:t>+ Flora and fauna in the reservoir will not be affected by the project and will not create an impact on water quality or water.</w:t>
            </w:r>
          </w:p>
          <w:p w:rsidR="00A449E6" w:rsidRPr="00271BA2" w:rsidRDefault="00A449E6" w:rsidP="00642D4B">
            <w:pPr>
              <w:spacing w:line="240" w:lineRule="auto"/>
            </w:pPr>
            <w:r w:rsidRPr="00271BA2">
              <w:rPr>
                <w:color w:val="000000"/>
              </w:rPr>
              <w:t>+ For terrestrial flora: There is no position as habitat of flora and fauna around the subproject area and area indirectly affected.</w:t>
            </w:r>
          </w:p>
        </w:tc>
      </w:tr>
      <w:tr w:rsidR="00A449E6" w:rsidRPr="00271BA2" w:rsidTr="0082787A">
        <w:tc>
          <w:tcPr>
            <w:tcW w:w="2401"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pPr>
            <w:r w:rsidRPr="00271BA2">
              <w:t>Long-term impact on air quality.</w:t>
            </w:r>
          </w:p>
        </w:tc>
        <w:tc>
          <w:tcPr>
            <w:tcW w:w="992"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jc w:val="center"/>
            </w:pPr>
            <w:r w:rsidRPr="00271BA2">
              <w:t>No</w:t>
            </w:r>
          </w:p>
        </w:tc>
        <w:tc>
          <w:tcPr>
            <w:tcW w:w="5720" w:type="dxa"/>
            <w:gridSpan w:val="2"/>
            <w:tcBorders>
              <w:top w:val="single" w:sz="4" w:space="0" w:color="000000"/>
              <w:left w:val="single" w:sz="4" w:space="0" w:color="000000"/>
              <w:bottom w:val="single" w:sz="4" w:space="0" w:color="000000"/>
              <w:right w:val="single" w:sz="4" w:space="0" w:color="000000"/>
            </w:tcBorders>
            <w:shd w:val="clear" w:color="auto" w:fill="FFFFFF"/>
          </w:tcPr>
          <w:p w:rsidR="00A449E6" w:rsidRPr="00271BA2" w:rsidRDefault="00A449E6" w:rsidP="00642D4B">
            <w:pPr>
              <w:spacing w:line="240" w:lineRule="auto"/>
            </w:pPr>
            <w:r w:rsidRPr="00271BA2">
              <w:t>The sources of air pollution mainly rise from dust caused by the transportation of construction materials, waste transportation, etc. running on the roads in Ngoc Son commune. In addition, the air may be polluted by emission from construction machinery, vehicles. However, it is very few source of emission and it only appears in certain time. Therefore, there is NO long-term impact on air quality but a temporary impact on air environment.</w:t>
            </w:r>
          </w:p>
        </w:tc>
      </w:tr>
      <w:tr w:rsidR="00A449E6" w:rsidRPr="00271BA2" w:rsidTr="0082787A">
        <w:tc>
          <w:tcPr>
            <w:tcW w:w="2401"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pPr>
            <w:r w:rsidRPr="00271BA2">
              <w:t>The risk of accidents for workers and communities in the construction stage.</w:t>
            </w:r>
          </w:p>
        </w:tc>
        <w:tc>
          <w:tcPr>
            <w:tcW w:w="992"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napToGrid w:val="0"/>
              <w:spacing w:line="240" w:lineRule="auto"/>
              <w:jc w:val="center"/>
              <w:rPr>
                <w:color w:val="000000"/>
              </w:rPr>
            </w:pPr>
            <w:r w:rsidRPr="00271BA2">
              <w:t>Medium</w:t>
            </w:r>
          </w:p>
        </w:tc>
        <w:tc>
          <w:tcPr>
            <w:tcW w:w="5720" w:type="dxa"/>
            <w:gridSpan w:val="2"/>
            <w:tcBorders>
              <w:top w:val="single" w:sz="4" w:space="0" w:color="000000"/>
              <w:left w:val="single" w:sz="4" w:space="0" w:color="000000"/>
              <w:bottom w:val="single" w:sz="4" w:space="0" w:color="000000"/>
              <w:right w:val="single" w:sz="4" w:space="0" w:color="000000"/>
            </w:tcBorders>
            <w:shd w:val="clear" w:color="auto" w:fill="FFFFFF"/>
          </w:tcPr>
          <w:p w:rsidR="00A449E6" w:rsidRPr="00271BA2" w:rsidRDefault="00A449E6" w:rsidP="00642D4B">
            <w:pPr>
              <w:spacing w:line="240" w:lineRule="auto"/>
            </w:pPr>
            <w:r w:rsidRPr="00271BA2">
              <w:rPr>
                <w:color w:val="000000"/>
              </w:rPr>
              <w:t xml:space="preserve">- </w:t>
            </w:r>
            <w:r w:rsidRPr="00271BA2">
              <w:t xml:space="preserve"> Construction process can make risk of accidents due to operating machinery, digging and filling soil or transporting materials in case that the workers do not comply with regulations on occupational safety. In addition, the construction can also cause accidents for </w:t>
            </w:r>
            <w:r w:rsidR="00823D43" w:rsidRPr="00271BA2">
              <w:t>community if</w:t>
            </w:r>
            <w:r w:rsidRPr="00271BA2">
              <w:t xml:space="preserve"> the access of people into the construction area is not limited.</w:t>
            </w:r>
          </w:p>
          <w:p w:rsidR="00A449E6" w:rsidRPr="00271BA2" w:rsidRDefault="00A449E6" w:rsidP="00642D4B">
            <w:pPr>
              <w:spacing w:line="240" w:lineRule="auto"/>
            </w:pPr>
            <w:r w:rsidRPr="00271BA2">
              <w:t>However, the impact is LOW and TEMPORARY because:</w:t>
            </w:r>
          </w:p>
          <w:p w:rsidR="00A449E6" w:rsidRPr="00271BA2" w:rsidRDefault="00A449E6" w:rsidP="00642D4B">
            <w:pPr>
              <w:spacing w:line="240" w:lineRule="auto"/>
            </w:pPr>
            <w:r w:rsidRPr="00271BA2">
              <w:t>i) Number of construction machinery is few;</w:t>
            </w:r>
          </w:p>
          <w:p w:rsidR="00A449E6" w:rsidRPr="00271BA2" w:rsidRDefault="00A449E6" w:rsidP="00642D4B">
            <w:pPr>
              <w:spacing w:line="240" w:lineRule="auto"/>
            </w:pPr>
            <w:r w:rsidRPr="00271BA2">
              <w:t xml:space="preserve">ii) Much activities will be carried out manually such as partnering material, concreting, etc. Thus, risk of accident will be reduced. </w:t>
            </w:r>
          </w:p>
          <w:p w:rsidR="00A449E6" w:rsidRPr="00271BA2" w:rsidRDefault="00A449E6" w:rsidP="00642D4B">
            <w:pPr>
              <w:spacing w:line="240" w:lineRule="auto"/>
            </w:pPr>
            <w:r w:rsidRPr="00271BA2">
              <w:t>iii) Construction activities are mostly undertaken in dry season, accident is also reduced.</w:t>
            </w:r>
          </w:p>
          <w:p w:rsidR="00A449E6" w:rsidRPr="00271BA2" w:rsidRDefault="00A449E6" w:rsidP="00642D4B">
            <w:pPr>
              <w:spacing w:line="240" w:lineRule="auto"/>
              <w:rPr>
                <w:u w:val="single"/>
              </w:rPr>
            </w:pPr>
            <w:r w:rsidRPr="00271BA2">
              <w:t>iv) Construction site is far from residential areas.</w:t>
            </w:r>
          </w:p>
        </w:tc>
      </w:tr>
      <w:tr w:rsidR="00A449E6" w:rsidRPr="00271BA2" w:rsidTr="0082787A">
        <w:tc>
          <w:tcPr>
            <w:tcW w:w="2401"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pPr>
            <w:r w:rsidRPr="00271BA2">
              <w:t xml:space="preserve">Use hazardous or dangerous material and generate hazardous waste  </w:t>
            </w:r>
          </w:p>
        </w:tc>
        <w:tc>
          <w:tcPr>
            <w:tcW w:w="992"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jc w:val="center"/>
              <w:rPr>
                <w:iCs/>
              </w:rPr>
            </w:pPr>
            <w:r w:rsidRPr="00271BA2">
              <w:t>No</w:t>
            </w:r>
          </w:p>
        </w:tc>
        <w:tc>
          <w:tcPr>
            <w:tcW w:w="5720" w:type="dxa"/>
            <w:gridSpan w:val="2"/>
            <w:tcBorders>
              <w:top w:val="single" w:sz="4" w:space="0" w:color="000000"/>
              <w:left w:val="single" w:sz="4" w:space="0" w:color="000000"/>
              <w:bottom w:val="single" w:sz="4" w:space="0" w:color="000000"/>
              <w:right w:val="single" w:sz="4" w:space="0" w:color="000000"/>
            </w:tcBorders>
            <w:shd w:val="clear" w:color="auto" w:fill="FFFFFF"/>
          </w:tcPr>
          <w:p w:rsidR="00A449E6" w:rsidRPr="00271BA2" w:rsidRDefault="00A449E6" w:rsidP="00642D4B">
            <w:pPr>
              <w:spacing w:line="240" w:lineRule="auto"/>
            </w:pPr>
            <w:r w:rsidRPr="00271BA2">
              <w:rPr>
                <w:iCs/>
              </w:rPr>
              <w:t xml:space="preserve">There is no need to use </w:t>
            </w:r>
            <w:r w:rsidRPr="00271BA2">
              <w:t>hazardous or dangerous material or generate hazardous waste. Only a low amount of oil use for machinery can leak to environment.</w:t>
            </w:r>
          </w:p>
        </w:tc>
      </w:tr>
      <w:tr w:rsidR="00A449E6" w:rsidRPr="00271BA2" w:rsidTr="0082787A">
        <w:tc>
          <w:tcPr>
            <w:tcW w:w="2401"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pPr>
            <w:r w:rsidRPr="00271BA2">
              <w:t>Risks to safety and human health.</w:t>
            </w:r>
          </w:p>
        </w:tc>
        <w:tc>
          <w:tcPr>
            <w:tcW w:w="992"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napToGrid w:val="0"/>
              <w:spacing w:line="240" w:lineRule="auto"/>
              <w:jc w:val="center"/>
              <w:rPr>
                <w:iCs/>
              </w:rPr>
            </w:pPr>
            <w:r w:rsidRPr="00271BA2">
              <w:t>Low</w:t>
            </w:r>
          </w:p>
        </w:tc>
        <w:tc>
          <w:tcPr>
            <w:tcW w:w="5720" w:type="dxa"/>
            <w:gridSpan w:val="2"/>
            <w:tcBorders>
              <w:top w:val="single" w:sz="4" w:space="0" w:color="000000"/>
              <w:left w:val="single" w:sz="4" w:space="0" w:color="000000"/>
              <w:bottom w:val="single" w:sz="4" w:space="0" w:color="000000"/>
              <w:right w:val="single" w:sz="4" w:space="0" w:color="000000"/>
            </w:tcBorders>
            <w:shd w:val="clear" w:color="auto" w:fill="FFFFFF"/>
          </w:tcPr>
          <w:p w:rsidR="00A449E6" w:rsidRPr="00271BA2" w:rsidRDefault="00A449E6" w:rsidP="00642D4B">
            <w:pPr>
              <w:spacing w:line="240" w:lineRule="auto"/>
            </w:pPr>
            <w:r w:rsidRPr="00271BA2">
              <w:rPr>
                <w:iCs/>
              </w:rPr>
              <w:t>During construction, there may be</w:t>
            </w:r>
            <w:r w:rsidRPr="00271BA2">
              <w:t xml:space="preserve"> accidents for communities in case of unlimited local people accessing the construction area</w:t>
            </w:r>
            <w:r w:rsidRPr="00271BA2">
              <w:rPr>
                <w:iCs/>
              </w:rPr>
              <w:t xml:space="preserve">. </w:t>
            </w:r>
            <w:r w:rsidRPr="00271BA2">
              <w:t>In addition, the waste during the construction handled not well can also cause negatively affects to the health of the local population.</w:t>
            </w:r>
          </w:p>
        </w:tc>
      </w:tr>
      <w:tr w:rsidR="00A449E6" w:rsidRPr="00271BA2" w:rsidTr="0082787A">
        <w:tc>
          <w:tcPr>
            <w:tcW w:w="2401"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pPr>
            <w:r w:rsidRPr="00271BA2">
              <w:lastRenderedPageBreak/>
              <w:t>Affect to water supply and production during construction of work items</w:t>
            </w:r>
          </w:p>
        </w:tc>
        <w:tc>
          <w:tcPr>
            <w:tcW w:w="992"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napToGrid w:val="0"/>
              <w:spacing w:line="240" w:lineRule="auto"/>
              <w:jc w:val="center"/>
              <w:rPr>
                <w:color w:val="000000"/>
              </w:rPr>
            </w:pPr>
            <w:r w:rsidRPr="00271BA2">
              <w:t>Low</w:t>
            </w:r>
          </w:p>
        </w:tc>
        <w:tc>
          <w:tcPr>
            <w:tcW w:w="5720" w:type="dxa"/>
            <w:gridSpan w:val="2"/>
            <w:tcBorders>
              <w:top w:val="single" w:sz="4" w:space="0" w:color="000000"/>
              <w:left w:val="single" w:sz="4" w:space="0" w:color="000000"/>
              <w:bottom w:val="single" w:sz="4" w:space="0" w:color="000000"/>
              <w:right w:val="single" w:sz="4" w:space="0" w:color="000000"/>
            </w:tcBorders>
            <w:shd w:val="clear" w:color="auto" w:fill="FFFFFF"/>
          </w:tcPr>
          <w:p w:rsidR="00A449E6" w:rsidRPr="00271BA2" w:rsidRDefault="00A449E6" w:rsidP="00642D4B">
            <w:pPr>
              <w:spacing w:line="240" w:lineRule="auto"/>
              <w:rPr>
                <w:color w:val="000000"/>
              </w:rPr>
            </w:pPr>
            <w:r w:rsidRPr="00271BA2">
              <w:rPr>
                <w:color w:val="000000"/>
              </w:rPr>
              <w:t xml:space="preserve">Water supply can be </w:t>
            </w:r>
            <w:r w:rsidR="00823D43" w:rsidRPr="00271BA2">
              <w:rPr>
                <w:color w:val="000000"/>
              </w:rPr>
              <w:t>affected</w:t>
            </w:r>
            <w:r w:rsidR="00823D43" w:rsidRPr="00271BA2">
              <w:rPr>
                <w:bCs/>
              </w:rPr>
              <w:t xml:space="preserve"> during</w:t>
            </w:r>
            <w:r w:rsidRPr="00271BA2">
              <w:rPr>
                <w:bCs/>
              </w:rPr>
              <w:t xml:space="preserve"> construction of dam face, spillway, especially outlet works</w:t>
            </w:r>
            <w:r w:rsidRPr="00271BA2">
              <w:rPr>
                <w:color w:val="000000"/>
              </w:rPr>
              <w:t xml:space="preserve">. </w:t>
            </w:r>
            <w:r w:rsidRPr="00271BA2">
              <w:t xml:space="preserve"> However, the impact is LOW and TEMPORARY because</w:t>
            </w:r>
            <w:r w:rsidRPr="00271BA2">
              <w:rPr>
                <w:color w:val="000000"/>
              </w:rPr>
              <w:t xml:space="preserve"> :</w:t>
            </w:r>
          </w:p>
          <w:p w:rsidR="00A449E6" w:rsidRPr="00271BA2" w:rsidRDefault="00A449E6" w:rsidP="00642D4B">
            <w:pPr>
              <w:spacing w:line="240" w:lineRule="auto"/>
              <w:rPr>
                <w:color w:val="000000"/>
              </w:rPr>
            </w:pPr>
            <w:r w:rsidRPr="00271BA2">
              <w:rPr>
                <w:color w:val="000000"/>
              </w:rPr>
              <w:t>(i) Construction activities for outlet works will be carried out in the dry season and</w:t>
            </w:r>
            <w:r w:rsidRPr="00271BA2">
              <w:t xml:space="preserve"> the </w:t>
            </w:r>
            <w:r w:rsidRPr="00271BA2">
              <w:rPr>
                <w:color w:val="000000"/>
              </w:rPr>
              <w:t>girdle shaped dike will be constructed.</w:t>
            </w:r>
          </w:p>
          <w:p w:rsidR="00A449E6" w:rsidRPr="00271BA2" w:rsidRDefault="00A449E6" w:rsidP="00642D4B">
            <w:pPr>
              <w:spacing w:line="240" w:lineRule="auto"/>
              <w:rPr>
                <w:color w:val="000000"/>
              </w:rPr>
            </w:pPr>
            <w:r w:rsidRPr="00271BA2">
              <w:rPr>
                <w:color w:val="000000"/>
              </w:rPr>
              <w:t>ii) Water is pumped from the reservoir through the canal to supply water for irrigation as required.</w:t>
            </w:r>
          </w:p>
        </w:tc>
      </w:tr>
      <w:tr w:rsidR="00A449E6" w:rsidRPr="00271BA2" w:rsidTr="0082787A">
        <w:tc>
          <w:tcPr>
            <w:tcW w:w="2401"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pPr>
            <w:r w:rsidRPr="00271BA2">
              <w:t>Increase flooding, sediment transport in downstream area</w:t>
            </w:r>
          </w:p>
        </w:tc>
        <w:tc>
          <w:tcPr>
            <w:tcW w:w="992"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napToGrid w:val="0"/>
              <w:spacing w:line="240" w:lineRule="auto"/>
              <w:jc w:val="center"/>
              <w:rPr>
                <w:iCs/>
              </w:rPr>
            </w:pPr>
            <w:r w:rsidRPr="00271BA2">
              <w:t>Low</w:t>
            </w:r>
          </w:p>
        </w:tc>
        <w:tc>
          <w:tcPr>
            <w:tcW w:w="5720" w:type="dxa"/>
            <w:gridSpan w:val="2"/>
            <w:tcBorders>
              <w:top w:val="single" w:sz="4" w:space="0" w:color="000000"/>
              <w:left w:val="single" w:sz="4" w:space="0" w:color="000000"/>
              <w:bottom w:val="single" w:sz="4" w:space="0" w:color="000000"/>
              <w:right w:val="single" w:sz="4" w:space="0" w:color="000000"/>
            </w:tcBorders>
            <w:shd w:val="clear" w:color="auto" w:fill="FFFFFF"/>
          </w:tcPr>
          <w:p w:rsidR="00A449E6" w:rsidRPr="00271BA2" w:rsidRDefault="00A449E6" w:rsidP="00642D4B">
            <w:pPr>
              <w:spacing w:line="240" w:lineRule="auto"/>
            </w:pPr>
            <w:r w:rsidRPr="00271BA2">
              <w:rPr>
                <w:iCs/>
              </w:rPr>
              <w:t>Phu Vinh reservoir is independent reservoir; its downstream area is irrigated areas. It will need to discharge water in reservoir to death water level at specific times during construction process. The water discharged may cause the localize flooding of agriculture areas. However, the area is supplied with good drainage system, thus this impact is considered as LOW and TEMPORARY.</w:t>
            </w:r>
          </w:p>
        </w:tc>
      </w:tr>
      <w:tr w:rsidR="00A449E6" w:rsidRPr="00271BA2">
        <w:tc>
          <w:tcPr>
            <w:tcW w:w="9113" w:type="dxa"/>
            <w:gridSpan w:val="4"/>
            <w:tcBorders>
              <w:left w:val="single" w:sz="4" w:space="0" w:color="000000"/>
              <w:bottom w:val="single" w:sz="4" w:space="0" w:color="000000"/>
              <w:right w:val="single" w:sz="4" w:space="0" w:color="000000"/>
            </w:tcBorders>
            <w:shd w:val="clear" w:color="auto" w:fill="FFFFFF"/>
          </w:tcPr>
          <w:p w:rsidR="00A449E6" w:rsidRPr="00271BA2" w:rsidRDefault="00A449E6" w:rsidP="00642D4B">
            <w:pPr>
              <w:snapToGrid w:val="0"/>
              <w:spacing w:line="240" w:lineRule="auto"/>
              <w:rPr>
                <w:b/>
                <w:bCs/>
              </w:rPr>
            </w:pPr>
            <w:r w:rsidRPr="00271BA2">
              <w:rPr>
                <w:b/>
                <w:bCs/>
              </w:rPr>
              <w:t>Loss of land or loss of access to land/resources or livelihood</w:t>
            </w:r>
          </w:p>
        </w:tc>
      </w:tr>
      <w:tr w:rsidR="00A449E6" w:rsidRPr="00271BA2" w:rsidTr="00EC7894">
        <w:tc>
          <w:tcPr>
            <w:tcW w:w="2401" w:type="dxa"/>
            <w:tcBorders>
              <w:left w:val="single" w:sz="4" w:space="0" w:color="000000"/>
              <w:bottom w:val="single" w:sz="4" w:space="0" w:color="000000"/>
            </w:tcBorders>
            <w:shd w:val="clear" w:color="auto" w:fill="FFFFFF"/>
          </w:tcPr>
          <w:p w:rsidR="00A449E6" w:rsidRPr="00271BA2" w:rsidRDefault="00A449E6" w:rsidP="00642D4B">
            <w:pPr>
              <w:spacing w:line="240" w:lineRule="auto"/>
            </w:pPr>
            <w:r w:rsidRPr="00271BA2">
              <w:t>Land acquisition (temporary or permanent) of public land (public or private) for construction.</w:t>
            </w:r>
          </w:p>
        </w:tc>
        <w:tc>
          <w:tcPr>
            <w:tcW w:w="992" w:type="dxa"/>
            <w:tcBorders>
              <w:left w:val="single" w:sz="4" w:space="0" w:color="000000"/>
              <w:bottom w:val="single" w:sz="4" w:space="0" w:color="000000"/>
            </w:tcBorders>
            <w:shd w:val="clear" w:color="auto" w:fill="FFFFFF"/>
          </w:tcPr>
          <w:p w:rsidR="00A449E6" w:rsidRPr="00271BA2" w:rsidRDefault="00A449E6" w:rsidP="00642D4B">
            <w:pPr>
              <w:snapToGrid w:val="0"/>
              <w:spacing w:line="240" w:lineRule="auto"/>
              <w:jc w:val="center"/>
              <w:rPr>
                <w:color w:val="000000"/>
              </w:rPr>
            </w:pPr>
            <w:r w:rsidRPr="00271BA2">
              <w:t>Low</w:t>
            </w:r>
          </w:p>
        </w:tc>
        <w:tc>
          <w:tcPr>
            <w:tcW w:w="5720" w:type="dxa"/>
            <w:gridSpan w:val="2"/>
            <w:tcBorders>
              <w:left w:val="single" w:sz="4" w:space="0" w:color="000000"/>
              <w:bottom w:val="single" w:sz="4" w:space="0" w:color="000000"/>
              <w:right w:val="single" w:sz="4" w:space="0" w:color="000000"/>
            </w:tcBorders>
            <w:shd w:val="clear" w:color="auto" w:fill="FFFFFF"/>
          </w:tcPr>
          <w:p w:rsidR="00A449E6" w:rsidRPr="00271BA2" w:rsidRDefault="00A449E6" w:rsidP="00642D4B">
            <w:pPr>
              <w:spacing w:line="240" w:lineRule="auto"/>
            </w:pPr>
            <w:r w:rsidRPr="00271BA2">
              <w:rPr>
                <w:color w:val="000000"/>
              </w:rPr>
              <w:t xml:space="preserve">- </w:t>
            </w:r>
            <w:r w:rsidRPr="00271BA2">
              <w:t xml:space="preserve"> Permanent land acquisition: total area of land acquisition is 67,805.5m</w:t>
            </w:r>
            <w:r w:rsidRPr="00271BA2">
              <w:rPr>
                <w:vertAlign w:val="superscript"/>
              </w:rPr>
              <w:t>2</w:t>
            </w:r>
            <w:r w:rsidRPr="00271BA2">
              <w:t>, including 12,179.7m</w:t>
            </w:r>
            <w:r w:rsidRPr="00271BA2">
              <w:rPr>
                <w:vertAlign w:val="superscript"/>
              </w:rPr>
              <w:t>2</w:t>
            </w:r>
            <w:r w:rsidRPr="00271BA2">
              <w:t xml:space="preserve"> belongs to 07 households in Dong Son ward, consisted of (i) perennial agricultural land of 07 households; (ii) aquaculture area of 02 households. All other area (55,625.8m</w:t>
            </w:r>
            <w:r w:rsidRPr="00271BA2">
              <w:rPr>
                <w:vertAlign w:val="superscript"/>
              </w:rPr>
              <w:t>2</w:t>
            </w:r>
            <w:r w:rsidRPr="00271BA2">
              <w:t>) is managed by Quang Binh province’s Irrigation construction exploitation limited liability one member company.</w:t>
            </w:r>
          </w:p>
          <w:p w:rsidR="00A449E6" w:rsidRPr="00271BA2" w:rsidRDefault="00A449E6" w:rsidP="00642D4B">
            <w:pPr>
              <w:spacing w:line="240" w:lineRule="auto"/>
            </w:pPr>
            <w:r w:rsidRPr="00271BA2">
              <w:t>There is no additional area to be temporarily acquired.</w:t>
            </w:r>
          </w:p>
        </w:tc>
      </w:tr>
      <w:tr w:rsidR="00A449E6" w:rsidRPr="00271BA2" w:rsidTr="00EC7894">
        <w:tc>
          <w:tcPr>
            <w:tcW w:w="2401"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pPr>
            <w:r w:rsidRPr="00271BA2">
              <w:t>Use land being currently possessed or used regularly for production purposes (</w:t>
            </w:r>
            <w:r w:rsidR="00823D43" w:rsidRPr="00271BA2">
              <w:t>e.g.</w:t>
            </w:r>
            <w:r w:rsidRPr="00271BA2">
              <w:t>, gardening, farming, grazing, fishing, forest)</w:t>
            </w:r>
          </w:p>
        </w:tc>
        <w:tc>
          <w:tcPr>
            <w:tcW w:w="992"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jc w:val="center"/>
              <w:rPr>
                <w:bCs/>
                <w:iCs/>
              </w:rPr>
            </w:pPr>
            <w:r w:rsidRPr="00271BA2">
              <w:t>No</w:t>
            </w:r>
          </w:p>
        </w:tc>
        <w:tc>
          <w:tcPr>
            <w:tcW w:w="5720" w:type="dxa"/>
            <w:gridSpan w:val="2"/>
            <w:tcBorders>
              <w:top w:val="single" w:sz="4" w:space="0" w:color="000000"/>
              <w:left w:val="single" w:sz="4" w:space="0" w:color="000000"/>
              <w:bottom w:val="single" w:sz="4" w:space="0" w:color="000000"/>
              <w:right w:val="single" w:sz="4" w:space="0" w:color="000000"/>
            </w:tcBorders>
            <w:shd w:val="clear" w:color="auto" w:fill="FFFFFF"/>
          </w:tcPr>
          <w:p w:rsidR="00A449E6" w:rsidRPr="00271BA2" w:rsidRDefault="00A449E6" w:rsidP="00642D4B">
            <w:pPr>
              <w:spacing w:line="240" w:lineRule="auto"/>
            </w:pPr>
            <w:r w:rsidRPr="00271BA2">
              <w:rPr>
                <w:bCs/>
                <w:iCs/>
              </w:rPr>
              <w:t>Implementation of the subproject will not acquire land</w:t>
            </w:r>
            <w:r w:rsidRPr="00271BA2">
              <w:rPr>
                <w:color w:val="000000"/>
              </w:rPr>
              <w:t xml:space="preserve"> for production, gardening and farm, etc. Because the upgraded items are based on the current situation and the enlarged area of safety corridors road/dam. </w:t>
            </w:r>
          </w:p>
          <w:p w:rsidR="00A449E6" w:rsidRPr="00271BA2" w:rsidRDefault="00A449E6" w:rsidP="00642D4B">
            <w:pPr>
              <w:spacing w:line="240" w:lineRule="auto"/>
            </w:pPr>
            <w:r w:rsidRPr="00271BA2">
              <w:t xml:space="preserve">The recovery land areas </w:t>
            </w:r>
            <w:r w:rsidRPr="00271BA2">
              <w:rPr>
                <w:bCs/>
                <w:iCs/>
                <w:color w:val="000000"/>
              </w:rPr>
              <w:t>are mainly land on dam safety corridor.</w:t>
            </w:r>
          </w:p>
        </w:tc>
      </w:tr>
      <w:tr w:rsidR="00A449E6" w:rsidRPr="00271BA2" w:rsidTr="00EC7894">
        <w:tc>
          <w:tcPr>
            <w:tcW w:w="2401"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pPr>
            <w:r w:rsidRPr="00271BA2">
              <w:t>Relocation of personal, family, or business.</w:t>
            </w:r>
          </w:p>
        </w:tc>
        <w:tc>
          <w:tcPr>
            <w:tcW w:w="992"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jc w:val="center"/>
              <w:rPr>
                <w:bCs/>
                <w:iCs/>
              </w:rPr>
            </w:pPr>
            <w:r w:rsidRPr="00271BA2">
              <w:t>No</w:t>
            </w:r>
          </w:p>
        </w:tc>
        <w:tc>
          <w:tcPr>
            <w:tcW w:w="5720" w:type="dxa"/>
            <w:gridSpan w:val="2"/>
            <w:tcBorders>
              <w:top w:val="single" w:sz="4" w:space="0" w:color="000000"/>
              <w:left w:val="single" w:sz="4" w:space="0" w:color="000000"/>
              <w:bottom w:val="single" w:sz="4" w:space="0" w:color="000000"/>
              <w:right w:val="single" w:sz="4" w:space="0" w:color="000000"/>
            </w:tcBorders>
            <w:shd w:val="clear" w:color="auto" w:fill="FFFFFF"/>
          </w:tcPr>
          <w:p w:rsidR="00A449E6" w:rsidRPr="00271BA2" w:rsidRDefault="00A449E6" w:rsidP="00642D4B">
            <w:pPr>
              <w:pStyle w:val="ListParagraph1"/>
              <w:spacing w:after="60" w:line="240" w:lineRule="auto"/>
              <w:ind w:left="0"/>
              <w:rPr>
                <w:rFonts w:ascii="Times New Roman" w:hAnsi="Times New Roman"/>
                <w:szCs w:val="24"/>
                <w:lang w:val="en-GB"/>
              </w:rPr>
            </w:pPr>
            <w:r w:rsidRPr="00271BA2">
              <w:rPr>
                <w:rFonts w:ascii="Times New Roman" w:hAnsi="Times New Roman"/>
                <w:bCs/>
                <w:iCs/>
                <w:szCs w:val="24"/>
                <w:lang w:val="en-GB" w:eastAsia="en-US"/>
              </w:rPr>
              <w:t>Implementation of the subproject will not acquire land of any households or affect business operation, because construction activities are carried out around dam area and along the management road. There is no business along the road and next to the dam.</w:t>
            </w:r>
          </w:p>
        </w:tc>
      </w:tr>
      <w:tr w:rsidR="00A449E6" w:rsidRPr="00271BA2" w:rsidTr="00EC7894">
        <w:tc>
          <w:tcPr>
            <w:tcW w:w="2401"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pPr>
            <w:r w:rsidRPr="00271BA2">
              <w:t>Temporary or permanent loss of crops, fruit trees, house or infrastructure.</w:t>
            </w:r>
          </w:p>
        </w:tc>
        <w:tc>
          <w:tcPr>
            <w:tcW w:w="992"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jc w:val="center"/>
              <w:rPr>
                <w:color w:val="000000"/>
              </w:rPr>
            </w:pPr>
            <w:r w:rsidRPr="00271BA2">
              <w:t>No</w:t>
            </w:r>
          </w:p>
        </w:tc>
        <w:tc>
          <w:tcPr>
            <w:tcW w:w="5720" w:type="dxa"/>
            <w:gridSpan w:val="2"/>
            <w:tcBorders>
              <w:top w:val="single" w:sz="4" w:space="0" w:color="000000"/>
              <w:left w:val="single" w:sz="4" w:space="0" w:color="000000"/>
              <w:bottom w:val="single" w:sz="4" w:space="0" w:color="000000"/>
              <w:right w:val="single" w:sz="4" w:space="0" w:color="000000"/>
            </w:tcBorders>
            <w:shd w:val="clear" w:color="auto" w:fill="FFFFFF"/>
          </w:tcPr>
          <w:p w:rsidR="00A449E6" w:rsidRPr="00271BA2" w:rsidRDefault="00A449E6" w:rsidP="00755C88">
            <w:pPr>
              <w:numPr>
                <w:ilvl w:val="0"/>
                <w:numId w:val="54"/>
              </w:numPr>
              <w:spacing w:line="240" w:lineRule="auto"/>
              <w:ind w:left="139" w:hanging="141"/>
            </w:pPr>
            <w:r w:rsidRPr="00271BA2">
              <w:t>Plants: 24 AH lose vegetation on land, including: (i) gum trees and acacia plants cluster (4.26ha); (ii) gum trees and acacia plants scatter (2,700 individuals); (iii) Jack fruit trees has been matured and can be harvested (10 individuals); (iv) Sour sop trees to be harvested (10 individuals); (v) Banana trees that have not matured (50 individuals); (vi) Rice field 1 season per year (11,673m</w:t>
            </w:r>
            <w:r w:rsidRPr="00271BA2">
              <w:rPr>
                <w:vertAlign w:val="superscript"/>
              </w:rPr>
              <w:t>2</w:t>
            </w:r>
            <w:r w:rsidRPr="00271BA2">
              <w:t>);</w:t>
            </w:r>
          </w:p>
          <w:p w:rsidR="00A449E6" w:rsidRPr="00271BA2" w:rsidRDefault="00A449E6" w:rsidP="00755C88">
            <w:pPr>
              <w:numPr>
                <w:ilvl w:val="0"/>
                <w:numId w:val="54"/>
              </w:numPr>
              <w:spacing w:line="240" w:lineRule="auto"/>
              <w:ind w:left="139" w:hanging="141"/>
            </w:pPr>
            <w:r w:rsidRPr="00271BA2">
              <w:lastRenderedPageBreak/>
              <w:t>Fish pond: the subproject acquires 719m</w:t>
            </w:r>
            <w:r w:rsidRPr="00271BA2">
              <w:rPr>
                <w:vertAlign w:val="superscript"/>
              </w:rPr>
              <w:t>2</w:t>
            </w:r>
            <w:r w:rsidRPr="00271BA2">
              <w:t xml:space="preserve"> of fish pond belong to 02 households.</w:t>
            </w:r>
          </w:p>
          <w:p w:rsidR="00A449E6" w:rsidRPr="00271BA2" w:rsidRDefault="00A449E6" w:rsidP="00755C88">
            <w:pPr>
              <w:numPr>
                <w:ilvl w:val="0"/>
                <w:numId w:val="54"/>
              </w:numPr>
              <w:spacing w:line="240" w:lineRule="auto"/>
              <w:ind w:left="139" w:hanging="141"/>
            </w:pPr>
            <w:r w:rsidRPr="00271BA2">
              <w:t>Accommodations: no HH is affected.</w:t>
            </w:r>
          </w:p>
          <w:p w:rsidR="00A449E6" w:rsidRPr="00271BA2" w:rsidRDefault="00A449E6" w:rsidP="00755C88">
            <w:pPr>
              <w:numPr>
                <w:ilvl w:val="0"/>
                <w:numId w:val="54"/>
              </w:numPr>
              <w:spacing w:line="240" w:lineRule="auto"/>
              <w:ind w:left="139" w:hanging="141"/>
            </w:pPr>
            <w:r w:rsidRPr="00271BA2">
              <w:t>Auxiliary structures (fences, toilets,…): no HH is affected;</w:t>
            </w:r>
          </w:p>
          <w:p w:rsidR="00A449E6" w:rsidRPr="00271BA2" w:rsidRDefault="00A449E6" w:rsidP="00755C88">
            <w:pPr>
              <w:numPr>
                <w:ilvl w:val="0"/>
                <w:numId w:val="54"/>
              </w:numPr>
              <w:spacing w:line="240" w:lineRule="auto"/>
              <w:ind w:left="139" w:hanging="141"/>
            </w:pPr>
            <w:r w:rsidRPr="00271BA2">
              <w:t>Cultural, historical or religious monuments: none affected;</w:t>
            </w:r>
          </w:p>
          <w:p w:rsidR="00A449E6" w:rsidRPr="00271BA2" w:rsidRDefault="00A449E6" w:rsidP="00755C88">
            <w:pPr>
              <w:numPr>
                <w:ilvl w:val="0"/>
                <w:numId w:val="54"/>
              </w:numPr>
              <w:spacing w:line="240" w:lineRule="auto"/>
              <w:ind w:left="139" w:hanging="141"/>
            </w:pPr>
            <w:r w:rsidRPr="00271BA2">
              <w:t>Public assets: no asset affected.</w:t>
            </w:r>
          </w:p>
          <w:p w:rsidR="00A449E6" w:rsidRPr="00271BA2" w:rsidRDefault="00A449E6" w:rsidP="00755C88">
            <w:pPr>
              <w:numPr>
                <w:ilvl w:val="0"/>
                <w:numId w:val="54"/>
              </w:numPr>
              <w:spacing w:line="240" w:lineRule="auto"/>
              <w:ind w:left="139" w:hanging="141"/>
            </w:pPr>
            <w:r w:rsidRPr="00271BA2">
              <w:t>Severely affected households: there is no severely affected household (losing from 20%, or 10% in term of poor or vulnerable HH, of total production land.</w:t>
            </w:r>
          </w:p>
          <w:p w:rsidR="00A449E6" w:rsidRPr="00271BA2" w:rsidRDefault="00A449E6" w:rsidP="00642D4B">
            <w:pPr>
              <w:pStyle w:val="ListParagraph1"/>
              <w:spacing w:after="60" w:line="240" w:lineRule="auto"/>
              <w:ind w:left="0"/>
              <w:rPr>
                <w:rFonts w:ascii="Times New Roman" w:hAnsi="Times New Roman"/>
                <w:szCs w:val="24"/>
                <w:lang w:val="en-GB"/>
              </w:rPr>
            </w:pPr>
          </w:p>
        </w:tc>
      </w:tr>
      <w:tr w:rsidR="00A449E6" w:rsidRPr="00271BA2" w:rsidTr="00EC7894">
        <w:tc>
          <w:tcPr>
            <w:tcW w:w="2401"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pPr>
            <w:r w:rsidRPr="00271BA2">
              <w:lastRenderedPageBreak/>
              <w:t>Restrict compulsory access of people into preserved park and conservation area.</w:t>
            </w:r>
          </w:p>
        </w:tc>
        <w:tc>
          <w:tcPr>
            <w:tcW w:w="992"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jc w:val="center"/>
              <w:rPr>
                <w:iCs/>
              </w:rPr>
            </w:pPr>
            <w:r w:rsidRPr="00271BA2">
              <w:t>No</w:t>
            </w:r>
          </w:p>
        </w:tc>
        <w:tc>
          <w:tcPr>
            <w:tcW w:w="5720" w:type="dxa"/>
            <w:gridSpan w:val="2"/>
            <w:tcBorders>
              <w:top w:val="single" w:sz="4" w:space="0" w:color="000000"/>
              <w:left w:val="single" w:sz="4" w:space="0" w:color="000000"/>
              <w:bottom w:val="single" w:sz="4" w:space="0" w:color="000000"/>
              <w:right w:val="single" w:sz="4" w:space="0" w:color="000000"/>
            </w:tcBorders>
            <w:shd w:val="clear" w:color="auto" w:fill="FFFFFF"/>
          </w:tcPr>
          <w:p w:rsidR="00A449E6" w:rsidRPr="00271BA2" w:rsidRDefault="00A449E6" w:rsidP="00642D4B">
            <w:pPr>
              <w:spacing w:line="240" w:lineRule="auto"/>
            </w:pPr>
            <w:r w:rsidRPr="00271BA2">
              <w:rPr>
                <w:iCs/>
              </w:rPr>
              <w:t xml:space="preserve">No </w:t>
            </w:r>
            <w:r w:rsidRPr="00271BA2">
              <w:t>preserved park or conservation area locating in subproject area, thus it is not likely impact.</w:t>
            </w:r>
          </w:p>
        </w:tc>
      </w:tr>
      <w:tr w:rsidR="00A449E6" w:rsidRPr="00271BA2">
        <w:tc>
          <w:tcPr>
            <w:tcW w:w="9113" w:type="dxa"/>
            <w:gridSpan w:val="4"/>
            <w:tcBorders>
              <w:left w:val="single" w:sz="4" w:space="0" w:color="000000"/>
              <w:bottom w:val="single" w:sz="4" w:space="0" w:color="000000"/>
              <w:right w:val="single" w:sz="4" w:space="0" w:color="000000"/>
            </w:tcBorders>
            <w:shd w:val="clear" w:color="auto" w:fill="FFFFFF"/>
          </w:tcPr>
          <w:p w:rsidR="00A449E6" w:rsidRPr="00271BA2" w:rsidRDefault="00A449E6" w:rsidP="00642D4B">
            <w:pPr>
              <w:snapToGrid w:val="0"/>
              <w:spacing w:line="240" w:lineRule="auto"/>
              <w:rPr>
                <w:b/>
                <w:bCs/>
              </w:rPr>
            </w:pPr>
            <w:r w:rsidRPr="00271BA2">
              <w:rPr>
                <w:b/>
                <w:bCs/>
              </w:rPr>
              <w:t>Impact to ethnic minorities</w:t>
            </w:r>
          </w:p>
        </w:tc>
      </w:tr>
      <w:tr w:rsidR="00A449E6" w:rsidRPr="00271BA2">
        <w:tc>
          <w:tcPr>
            <w:tcW w:w="2401" w:type="dxa"/>
            <w:tcBorders>
              <w:left w:val="single" w:sz="4" w:space="0" w:color="000000"/>
              <w:bottom w:val="single" w:sz="4" w:space="0" w:color="000000"/>
            </w:tcBorders>
            <w:shd w:val="clear" w:color="auto" w:fill="FFFFFF"/>
          </w:tcPr>
          <w:p w:rsidR="00A449E6" w:rsidRPr="00271BA2" w:rsidRDefault="00A449E6" w:rsidP="00642D4B">
            <w:pPr>
              <w:spacing w:line="240" w:lineRule="auto"/>
            </w:pPr>
            <w:r w:rsidRPr="00271BA2">
              <w:t>The ethnic minority groups living within or near the subproject.</w:t>
            </w:r>
          </w:p>
        </w:tc>
        <w:tc>
          <w:tcPr>
            <w:tcW w:w="1701" w:type="dxa"/>
            <w:gridSpan w:val="2"/>
            <w:tcBorders>
              <w:left w:val="single" w:sz="4" w:space="0" w:color="000000"/>
              <w:bottom w:val="single" w:sz="4" w:space="0" w:color="000000"/>
            </w:tcBorders>
            <w:shd w:val="clear" w:color="auto" w:fill="FFFFFF"/>
          </w:tcPr>
          <w:p w:rsidR="00A449E6" w:rsidRPr="00271BA2" w:rsidRDefault="00A449E6" w:rsidP="00642D4B">
            <w:pPr>
              <w:spacing w:line="240" w:lineRule="auto"/>
              <w:jc w:val="center"/>
              <w:rPr>
                <w:iCs/>
              </w:rPr>
            </w:pPr>
            <w:r w:rsidRPr="00271BA2">
              <w:t>No</w:t>
            </w:r>
          </w:p>
        </w:tc>
        <w:tc>
          <w:tcPr>
            <w:tcW w:w="5011" w:type="dxa"/>
            <w:tcBorders>
              <w:left w:val="single" w:sz="4" w:space="0" w:color="000000"/>
              <w:bottom w:val="single" w:sz="4" w:space="0" w:color="000000"/>
              <w:right w:val="single" w:sz="4" w:space="0" w:color="000000"/>
            </w:tcBorders>
            <w:shd w:val="clear" w:color="auto" w:fill="FFFFFF"/>
          </w:tcPr>
          <w:p w:rsidR="00A449E6" w:rsidRPr="00271BA2" w:rsidRDefault="00A449E6" w:rsidP="00642D4B">
            <w:pPr>
              <w:spacing w:line="240" w:lineRule="auto"/>
            </w:pPr>
            <w:r w:rsidRPr="00271BA2">
              <w:rPr>
                <w:iCs/>
              </w:rPr>
              <w:t>Kinh people accounts for 100% of population of Thuan Duc commune and Dong Son ward - subproject area around Phu Vinh reservoir. Thus, the project will not affect minority groups locally</w:t>
            </w:r>
            <w:r w:rsidRPr="00271BA2">
              <w:t>.</w:t>
            </w:r>
          </w:p>
        </w:tc>
      </w:tr>
      <w:tr w:rsidR="00A449E6" w:rsidRPr="00271BA2">
        <w:tc>
          <w:tcPr>
            <w:tcW w:w="2401"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pPr>
            <w:r w:rsidRPr="00271BA2">
              <w:t>Members of minority groups in the region may be benefited or harmed by the project</w:t>
            </w:r>
          </w:p>
        </w:tc>
        <w:tc>
          <w:tcPr>
            <w:tcW w:w="1701" w:type="dxa"/>
            <w:gridSpan w:val="2"/>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jc w:val="center"/>
              <w:rPr>
                <w:iCs/>
              </w:rPr>
            </w:pPr>
            <w:r w:rsidRPr="00271BA2">
              <w:t>No</w:t>
            </w:r>
          </w:p>
        </w:tc>
        <w:tc>
          <w:tcPr>
            <w:tcW w:w="5011" w:type="dxa"/>
            <w:tcBorders>
              <w:top w:val="single" w:sz="4" w:space="0" w:color="000000"/>
              <w:left w:val="single" w:sz="4" w:space="0" w:color="000000"/>
              <w:bottom w:val="single" w:sz="4" w:space="0" w:color="000000"/>
              <w:right w:val="single" w:sz="4" w:space="0" w:color="000000"/>
            </w:tcBorders>
            <w:shd w:val="clear" w:color="auto" w:fill="FFFFFF"/>
          </w:tcPr>
          <w:p w:rsidR="00A449E6" w:rsidRPr="00271BA2" w:rsidRDefault="00A449E6" w:rsidP="00642D4B">
            <w:pPr>
              <w:spacing w:line="240" w:lineRule="auto"/>
            </w:pPr>
            <w:r w:rsidRPr="00271BA2">
              <w:rPr>
                <w:iCs/>
              </w:rPr>
              <w:t>Kinh people accounts for 100% in population of Thuan Duc commune and Dong Son ward - subproject area around Phu Vinh reservoir. Thus, the project will not affect minority groups locally</w:t>
            </w:r>
            <w:r w:rsidRPr="00271BA2">
              <w:t>.</w:t>
            </w:r>
          </w:p>
        </w:tc>
      </w:tr>
      <w:tr w:rsidR="00A449E6" w:rsidRPr="00271BA2">
        <w:tc>
          <w:tcPr>
            <w:tcW w:w="9113" w:type="dxa"/>
            <w:gridSpan w:val="4"/>
            <w:tcBorders>
              <w:left w:val="single" w:sz="4" w:space="0" w:color="000000"/>
              <w:bottom w:val="single" w:sz="4" w:space="0" w:color="000000"/>
              <w:right w:val="single" w:sz="4" w:space="0" w:color="000000"/>
            </w:tcBorders>
            <w:shd w:val="clear" w:color="auto" w:fill="FFFFFF"/>
          </w:tcPr>
          <w:p w:rsidR="00A449E6" w:rsidRPr="00271BA2" w:rsidRDefault="00A449E6" w:rsidP="00642D4B">
            <w:pPr>
              <w:snapToGrid w:val="0"/>
              <w:spacing w:line="240" w:lineRule="auto"/>
              <w:rPr>
                <w:b/>
                <w:bCs/>
              </w:rPr>
            </w:pPr>
            <w:r w:rsidRPr="00271BA2">
              <w:rPr>
                <w:b/>
                <w:bCs/>
              </w:rPr>
              <w:t>Dam Safety Issues</w:t>
            </w:r>
          </w:p>
        </w:tc>
      </w:tr>
      <w:tr w:rsidR="00A449E6" w:rsidRPr="00271BA2">
        <w:tc>
          <w:tcPr>
            <w:tcW w:w="2401" w:type="dxa"/>
            <w:tcBorders>
              <w:left w:val="single" w:sz="4" w:space="0" w:color="000000"/>
              <w:bottom w:val="single" w:sz="4" w:space="0" w:color="000000"/>
            </w:tcBorders>
            <w:shd w:val="clear" w:color="auto" w:fill="FFFFFF"/>
          </w:tcPr>
          <w:p w:rsidR="00A449E6" w:rsidRPr="00271BA2" w:rsidRDefault="00A449E6" w:rsidP="00642D4B">
            <w:pPr>
              <w:spacing w:line="240" w:lineRule="auto"/>
            </w:pPr>
            <w:r w:rsidRPr="00271BA2">
              <w:t>Relate to construction of a large dam?</w:t>
            </w:r>
          </w:p>
        </w:tc>
        <w:tc>
          <w:tcPr>
            <w:tcW w:w="1701" w:type="dxa"/>
            <w:gridSpan w:val="2"/>
            <w:tcBorders>
              <w:left w:val="single" w:sz="4" w:space="0" w:color="000000"/>
              <w:bottom w:val="single" w:sz="4" w:space="0" w:color="000000"/>
            </w:tcBorders>
            <w:shd w:val="clear" w:color="auto" w:fill="FFFFFF"/>
          </w:tcPr>
          <w:p w:rsidR="00A449E6" w:rsidRPr="00271BA2" w:rsidRDefault="00A449E6" w:rsidP="00642D4B">
            <w:pPr>
              <w:spacing w:line="240" w:lineRule="auto"/>
              <w:jc w:val="center"/>
            </w:pPr>
            <w:r w:rsidRPr="00271BA2">
              <w:t>No</w:t>
            </w:r>
          </w:p>
        </w:tc>
        <w:tc>
          <w:tcPr>
            <w:tcW w:w="5011" w:type="dxa"/>
            <w:vMerge w:val="restart"/>
            <w:tcBorders>
              <w:left w:val="single" w:sz="4" w:space="0" w:color="000000"/>
              <w:right w:val="single" w:sz="4" w:space="0" w:color="000000"/>
            </w:tcBorders>
            <w:shd w:val="clear" w:color="auto" w:fill="FFFFFF"/>
          </w:tcPr>
          <w:p w:rsidR="00A449E6" w:rsidRPr="00271BA2" w:rsidRDefault="00A449E6" w:rsidP="00642D4B">
            <w:pPr>
              <w:spacing w:line="240" w:lineRule="auto"/>
            </w:pPr>
            <w:r w:rsidRPr="00271BA2">
              <w:rPr>
                <w:iCs/>
              </w:rPr>
              <w:t>Phu Vinh dam is operated individually. Water storage and discharge of this dam is not related to any other dam.</w:t>
            </w:r>
          </w:p>
        </w:tc>
      </w:tr>
      <w:tr w:rsidR="00A449E6" w:rsidRPr="00271BA2">
        <w:tc>
          <w:tcPr>
            <w:tcW w:w="2401" w:type="dxa"/>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pPr>
            <w:r w:rsidRPr="00271BA2">
              <w:t>Depend on water level supplied by a dam existing or under construction?</w:t>
            </w:r>
          </w:p>
        </w:tc>
        <w:tc>
          <w:tcPr>
            <w:tcW w:w="1701" w:type="dxa"/>
            <w:gridSpan w:val="2"/>
            <w:tcBorders>
              <w:top w:val="single" w:sz="4" w:space="0" w:color="000000"/>
              <w:left w:val="single" w:sz="4" w:space="0" w:color="000000"/>
              <w:bottom w:val="single" w:sz="4" w:space="0" w:color="000000"/>
            </w:tcBorders>
            <w:shd w:val="clear" w:color="auto" w:fill="FFFFFF"/>
          </w:tcPr>
          <w:p w:rsidR="00A449E6" w:rsidRPr="00271BA2" w:rsidRDefault="00A449E6" w:rsidP="00642D4B">
            <w:pPr>
              <w:spacing w:line="240" w:lineRule="auto"/>
              <w:jc w:val="center"/>
            </w:pPr>
            <w:r w:rsidRPr="00271BA2">
              <w:t>No</w:t>
            </w:r>
          </w:p>
        </w:tc>
        <w:tc>
          <w:tcPr>
            <w:tcW w:w="5011" w:type="dxa"/>
            <w:vMerge/>
            <w:tcBorders>
              <w:left w:val="single" w:sz="4" w:space="0" w:color="000000"/>
              <w:bottom w:val="single" w:sz="4" w:space="0" w:color="000000"/>
              <w:right w:val="single" w:sz="4" w:space="0" w:color="000000"/>
            </w:tcBorders>
            <w:shd w:val="clear" w:color="auto" w:fill="FFFFFF"/>
          </w:tcPr>
          <w:p w:rsidR="00A449E6" w:rsidRPr="00271BA2" w:rsidRDefault="00A449E6" w:rsidP="00642D4B">
            <w:pPr>
              <w:spacing w:line="240" w:lineRule="auto"/>
            </w:pPr>
          </w:p>
        </w:tc>
      </w:tr>
    </w:tbl>
    <w:p w:rsidR="00A449E6" w:rsidRPr="00271BA2" w:rsidRDefault="00A449E6" w:rsidP="00642D4B">
      <w:pPr>
        <w:spacing w:line="240" w:lineRule="auto"/>
        <w:rPr>
          <w:sz w:val="26"/>
          <w:szCs w:val="26"/>
        </w:rPr>
      </w:pPr>
    </w:p>
    <w:p w:rsidR="00A449E6" w:rsidRPr="00271BA2" w:rsidRDefault="00EC7894" w:rsidP="00642D4B">
      <w:pPr>
        <w:pStyle w:val="Style1"/>
        <w:spacing w:line="240" w:lineRule="auto"/>
        <w:rPr>
          <w:szCs w:val="26"/>
          <w:lang w:val="en-GB"/>
        </w:rPr>
      </w:pPr>
      <w:r w:rsidRPr="00271BA2">
        <w:rPr>
          <w:szCs w:val="26"/>
          <w:lang w:val="en-GB"/>
        </w:rPr>
        <w:t>A</w:t>
      </w:r>
      <w:r w:rsidR="00A449E6" w:rsidRPr="00271BA2">
        <w:rPr>
          <w:szCs w:val="26"/>
          <w:lang w:val="en-GB"/>
        </w:rPr>
        <w:t xml:space="preserve">PPENDIX </w:t>
      </w:r>
      <w:r w:rsidR="00AF63FD" w:rsidRPr="00271BA2">
        <w:rPr>
          <w:szCs w:val="26"/>
          <w:lang w:val="en-GB"/>
        </w:rPr>
        <w:t>A4</w:t>
      </w:r>
      <w:r w:rsidR="00A449E6" w:rsidRPr="00271BA2">
        <w:rPr>
          <w:szCs w:val="26"/>
          <w:lang w:val="en-GB"/>
        </w:rPr>
        <w:t>. ENVIRONMENTAL SAMPLING LOCATIONS</w:t>
      </w:r>
    </w:p>
    <w:p w:rsidR="00A449E6" w:rsidRPr="00271BA2" w:rsidRDefault="009529C7" w:rsidP="00642D4B">
      <w:pPr>
        <w:spacing w:line="240" w:lineRule="auto"/>
        <w:jc w:val="center"/>
        <w:rPr>
          <w:b/>
          <w:sz w:val="26"/>
          <w:szCs w:val="26"/>
        </w:rPr>
      </w:pPr>
      <w:r>
        <w:rPr>
          <w:b/>
          <w:noProof/>
          <w:sz w:val="26"/>
          <w:szCs w:val="26"/>
          <w:lang w:val="en-US"/>
        </w:rPr>
        <w:lastRenderedPageBreak/>
        <w:drawing>
          <wp:inline distT="0" distB="0" distL="0" distR="0">
            <wp:extent cx="3209925" cy="2390775"/>
            <wp:effectExtent l="0" t="0" r="0" b="0"/>
            <wp:docPr id="29" name="Picture 8" descr="Description: Description: Description: D:\Project\WB8.QuangBinh\PhuVinh.QuangBinh\2.Map.PhuVinh\Ban do\Ban do QT - H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Description: D:\Project\WB8.QuangBinh\PhuVinh.QuangBinh\2.Map.PhuVinh\Ban do\Ban do QT - HT_E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9925" cy="2390775"/>
                    </a:xfrm>
                    <a:prstGeom prst="rect">
                      <a:avLst/>
                    </a:prstGeom>
                    <a:noFill/>
                    <a:ln>
                      <a:noFill/>
                    </a:ln>
                  </pic:spPr>
                </pic:pic>
              </a:graphicData>
            </a:graphic>
          </wp:inline>
        </w:drawing>
      </w:r>
    </w:p>
    <w:p w:rsidR="00A449E6" w:rsidRPr="00271BA2" w:rsidRDefault="00A449E6" w:rsidP="00642D4B">
      <w:pPr>
        <w:spacing w:line="240" w:lineRule="auto"/>
        <w:jc w:val="center"/>
        <w:rPr>
          <w:b/>
          <w:sz w:val="26"/>
          <w:szCs w:val="26"/>
        </w:rPr>
      </w:pPr>
      <w:r w:rsidRPr="00271BA2">
        <w:rPr>
          <w:b/>
          <w:sz w:val="26"/>
          <w:szCs w:val="26"/>
        </w:rPr>
        <w:t>Figure 3 locations Map of monitoring air, water and soil</w:t>
      </w:r>
    </w:p>
    <w:p w:rsidR="00A449E6" w:rsidRPr="00271BA2" w:rsidRDefault="009529C7" w:rsidP="00642D4B">
      <w:pPr>
        <w:spacing w:line="240" w:lineRule="auto"/>
        <w:jc w:val="center"/>
        <w:rPr>
          <w:sz w:val="26"/>
          <w:szCs w:val="26"/>
        </w:rPr>
      </w:pPr>
      <w:r>
        <w:rPr>
          <w:noProof/>
          <w:sz w:val="26"/>
          <w:szCs w:val="26"/>
          <w:lang w:val="en-US"/>
        </w:rPr>
        <w:drawing>
          <wp:inline distT="0" distB="0" distL="0" distR="0">
            <wp:extent cx="3209925" cy="2400300"/>
            <wp:effectExtent l="0" t="0" r="0" b="0"/>
            <wp:docPr id="30" name="Picture 9" descr="Description: Description: Description: D:\Project\WB8.QuangBinh\PhuVinh.QuangBinh\2.Map.PhuVinh\Ban do\Ban do QT - XD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D:\Project\WB8.QuangBinh\PhuVinh.QuangBinh\2.Map.PhuVinh\Ban do\Ban do QT - XD_E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9925" cy="2400300"/>
                    </a:xfrm>
                    <a:prstGeom prst="rect">
                      <a:avLst/>
                    </a:prstGeom>
                    <a:noFill/>
                    <a:ln>
                      <a:noFill/>
                    </a:ln>
                  </pic:spPr>
                </pic:pic>
              </a:graphicData>
            </a:graphic>
          </wp:inline>
        </w:drawing>
      </w:r>
    </w:p>
    <w:p w:rsidR="00A449E6" w:rsidRPr="00271BA2" w:rsidRDefault="00A449E6" w:rsidP="00642D4B">
      <w:pPr>
        <w:spacing w:line="240" w:lineRule="auto"/>
        <w:jc w:val="center"/>
        <w:rPr>
          <w:b/>
          <w:sz w:val="26"/>
          <w:szCs w:val="26"/>
        </w:rPr>
      </w:pPr>
      <w:r w:rsidRPr="00271BA2">
        <w:rPr>
          <w:b/>
          <w:sz w:val="26"/>
          <w:szCs w:val="26"/>
        </w:rPr>
        <w:t>Figure 4 Monitoring locations in construction phase</w:t>
      </w:r>
    </w:p>
    <w:p w:rsidR="00A449E6" w:rsidRPr="00271BA2" w:rsidRDefault="009529C7" w:rsidP="00642D4B">
      <w:pPr>
        <w:spacing w:line="240" w:lineRule="auto"/>
        <w:jc w:val="center"/>
        <w:rPr>
          <w:b/>
          <w:sz w:val="26"/>
          <w:szCs w:val="26"/>
        </w:rPr>
      </w:pPr>
      <w:r>
        <w:rPr>
          <w:b/>
          <w:noProof/>
          <w:sz w:val="26"/>
          <w:szCs w:val="26"/>
          <w:lang w:val="en-US"/>
        </w:rPr>
        <w:drawing>
          <wp:inline distT="0" distB="0" distL="0" distR="0">
            <wp:extent cx="3105150" cy="2343150"/>
            <wp:effectExtent l="0" t="0" r="0" b="0"/>
            <wp:docPr id="31" name="Picture 31" descr="Description: Description: Description: D:\Project\WB8.QuangBinh\PhuVinh.QuangBinh\2.Map.PhuVinh\Ban do\Ban do QT - VH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Description: Description: D:\Project\WB8.QuangBinh\PhuVinh.QuangBinh\2.Map.PhuVinh\Ban do\Ban do QT - VH_E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05150" cy="2343150"/>
                    </a:xfrm>
                    <a:prstGeom prst="rect">
                      <a:avLst/>
                    </a:prstGeom>
                    <a:noFill/>
                    <a:ln>
                      <a:noFill/>
                    </a:ln>
                  </pic:spPr>
                </pic:pic>
              </a:graphicData>
            </a:graphic>
          </wp:inline>
        </w:drawing>
      </w:r>
    </w:p>
    <w:p w:rsidR="00A449E6" w:rsidRPr="00271BA2" w:rsidRDefault="00A449E6" w:rsidP="00642D4B">
      <w:pPr>
        <w:spacing w:line="240" w:lineRule="auto"/>
        <w:jc w:val="center"/>
        <w:rPr>
          <w:b/>
          <w:sz w:val="26"/>
          <w:szCs w:val="26"/>
        </w:rPr>
      </w:pPr>
      <w:r w:rsidRPr="00271BA2">
        <w:rPr>
          <w:b/>
          <w:sz w:val="26"/>
          <w:szCs w:val="26"/>
        </w:rPr>
        <w:t>Figure 5 Monitoring locations in operation phase</w:t>
      </w:r>
    </w:p>
    <w:p w:rsidR="00676ABD" w:rsidRPr="00271BA2" w:rsidRDefault="00676ABD" w:rsidP="00642D4B">
      <w:pPr>
        <w:spacing w:line="240" w:lineRule="auto"/>
        <w:jc w:val="center"/>
        <w:rPr>
          <w:b/>
          <w:sz w:val="26"/>
          <w:szCs w:val="26"/>
        </w:rPr>
      </w:pPr>
    </w:p>
    <w:p w:rsidR="00676ABD" w:rsidRPr="00271BA2" w:rsidRDefault="00676ABD" w:rsidP="00642D4B">
      <w:pPr>
        <w:spacing w:line="240" w:lineRule="auto"/>
        <w:jc w:val="center"/>
        <w:rPr>
          <w:b/>
          <w:sz w:val="26"/>
          <w:szCs w:val="26"/>
        </w:rPr>
      </w:pPr>
    </w:p>
    <w:p w:rsidR="00676ABD" w:rsidRPr="00271BA2" w:rsidRDefault="00676ABD" w:rsidP="00642D4B">
      <w:pPr>
        <w:spacing w:line="240" w:lineRule="auto"/>
        <w:jc w:val="center"/>
        <w:rPr>
          <w:b/>
          <w:sz w:val="26"/>
          <w:szCs w:val="26"/>
        </w:rPr>
      </w:pPr>
    </w:p>
    <w:p w:rsidR="00676ABD" w:rsidRPr="00271BA2" w:rsidRDefault="00676ABD" w:rsidP="00676ABD">
      <w:pPr>
        <w:pStyle w:val="Style1"/>
        <w:spacing w:line="240" w:lineRule="auto"/>
        <w:rPr>
          <w:szCs w:val="26"/>
          <w:lang w:val="en-GB"/>
        </w:rPr>
      </w:pPr>
      <w:r w:rsidRPr="00271BA2">
        <w:rPr>
          <w:szCs w:val="26"/>
          <w:lang w:val="en-GB"/>
        </w:rPr>
        <w:t xml:space="preserve">APPENDIX A5. COEFFICIENTS FOR </w:t>
      </w:r>
      <w:r w:rsidR="00823D43" w:rsidRPr="00271BA2">
        <w:rPr>
          <w:szCs w:val="26"/>
          <w:lang w:val="en-GB"/>
        </w:rPr>
        <w:t>CALCULATING</w:t>
      </w:r>
      <w:r w:rsidRPr="00271BA2">
        <w:rPr>
          <w:szCs w:val="26"/>
          <w:lang w:val="en-GB"/>
        </w:rPr>
        <w:t xml:space="preserve"> EMISSIONS  </w:t>
      </w:r>
    </w:p>
    <w:p w:rsidR="00676ABD" w:rsidRPr="00271BA2" w:rsidRDefault="00676ABD" w:rsidP="00642D4B">
      <w:pPr>
        <w:spacing w:line="240" w:lineRule="auto"/>
        <w:jc w:val="center"/>
        <w:rPr>
          <w:sz w:val="26"/>
          <w:szCs w:val="26"/>
        </w:rPr>
      </w:pPr>
    </w:p>
    <w:p w:rsidR="00676ABD" w:rsidRPr="00271BA2" w:rsidRDefault="00676ABD" w:rsidP="00676ABD">
      <w:pPr>
        <w:pStyle w:val="Table"/>
        <w:spacing w:line="240" w:lineRule="auto"/>
        <w:rPr>
          <w:szCs w:val="24"/>
        </w:rPr>
      </w:pPr>
      <w:bookmarkStart w:id="4415" w:name="_Toc422911393"/>
      <w:r w:rsidRPr="00271BA2">
        <w:rPr>
          <w:szCs w:val="24"/>
        </w:rPr>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Pr="00271BA2">
        <w:rPr>
          <w:szCs w:val="24"/>
        </w:rPr>
        <w:t>5</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Pr="00271BA2">
        <w:rPr>
          <w:noProof/>
          <w:szCs w:val="24"/>
        </w:rPr>
        <w:t>1</w:t>
      </w:r>
      <w:r w:rsidRPr="00271BA2">
        <w:rPr>
          <w:szCs w:val="24"/>
        </w:rPr>
        <w:fldChar w:fldCharType="end"/>
      </w:r>
      <w:r w:rsidRPr="00271BA2">
        <w:rPr>
          <w:szCs w:val="24"/>
        </w:rPr>
        <w:t xml:space="preserve"> Emission coefficients of some construction vehicles using Diesel</w:t>
      </w:r>
      <w:bookmarkEnd w:id="4415"/>
    </w:p>
    <w:tbl>
      <w:tblPr>
        <w:tblW w:w="4812" w:type="pct"/>
        <w:jc w:val="center"/>
        <w:tblLook w:val="0000" w:firstRow="0" w:lastRow="0" w:firstColumn="0" w:lastColumn="0" w:noHBand="0" w:noVBand="0"/>
      </w:tblPr>
      <w:tblGrid>
        <w:gridCol w:w="3469"/>
        <w:gridCol w:w="1005"/>
        <w:gridCol w:w="1099"/>
        <w:gridCol w:w="958"/>
        <w:gridCol w:w="1092"/>
        <w:gridCol w:w="1098"/>
      </w:tblGrid>
      <w:tr w:rsidR="00676ABD" w:rsidRPr="00271BA2" w:rsidTr="007B005D">
        <w:trPr>
          <w:tblHeader/>
          <w:jc w:val="center"/>
        </w:trPr>
        <w:tc>
          <w:tcPr>
            <w:tcW w:w="1350" w:type="pct"/>
            <w:vMerge w:val="restart"/>
            <w:tcBorders>
              <w:top w:val="single" w:sz="4" w:space="0" w:color="auto"/>
              <w:left w:val="single" w:sz="4" w:space="0" w:color="auto"/>
              <w:right w:val="single" w:sz="4" w:space="0" w:color="auto"/>
            </w:tcBorders>
            <w:noWrap/>
            <w:vAlign w:val="center"/>
          </w:tcPr>
          <w:p w:rsidR="00676ABD" w:rsidRPr="00271BA2" w:rsidRDefault="00676ABD" w:rsidP="007B005D">
            <w:pPr>
              <w:spacing w:line="240" w:lineRule="auto"/>
              <w:jc w:val="center"/>
              <w:rPr>
                <w:b/>
              </w:rPr>
            </w:pPr>
            <w:r w:rsidRPr="00271BA2">
              <w:rPr>
                <w:b/>
              </w:rPr>
              <w:t>Vehicles</w:t>
            </w:r>
          </w:p>
          <w:p w:rsidR="00676ABD" w:rsidRPr="00271BA2" w:rsidRDefault="00676ABD" w:rsidP="007B005D">
            <w:pPr>
              <w:keepNext/>
              <w:keepLines/>
              <w:spacing w:line="240" w:lineRule="auto"/>
              <w:jc w:val="center"/>
              <w:outlineLvl w:val="0"/>
              <w:rPr>
                <w:b/>
              </w:rPr>
            </w:pPr>
          </w:p>
        </w:tc>
        <w:tc>
          <w:tcPr>
            <w:tcW w:w="3650" w:type="pct"/>
            <w:gridSpan w:val="5"/>
            <w:tcBorders>
              <w:top w:val="single" w:sz="4" w:space="0" w:color="auto"/>
              <w:left w:val="nil"/>
              <w:bottom w:val="single" w:sz="4" w:space="0" w:color="auto"/>
              <w:right w:val="single" w:sz="4" w:space="0" w:color="auto"/>
            </w:tcBorders>
            <w:noWrap/>
            <w:vAlign w:val="center"/>
          </w:tcPr>
          <w:p w:rsidR="00676ABD" w:rsidRPr="00271BA2" w:rsidRDefault="00676ABD" w:rsidP="007B005D">
            <w:pPr>
              <w:spacing w:line="240" w:lineRule="auto"/>
              <w:jc w:val="center"/>
              <w:rPr>
                <w:b/>
              </w:rPr>
            </w:pPr>
            <w:r w:rsidRPr="00271BA2">
              <w:rPr>
                <w:b/>
              </w:rPr>
              <w:t>Emission coefficient kg/litre</w:t>
            </w:r>
          </w:p>
        </w:tc>
      </w:tr>
      <w:tr w:rsidR="00676ABD" w:rsidRPr="00271BA2" w:rsidTr="007B005D">
        <w:trPr>
          <w:trHeight w:val="157"/>
          <w:tblHeader/>
          <w:jc w:val="center"/>
        </w:trPr>
        <w:tc>
          <w:tcPr>
            <w:tcW w:w="1350" w:type="pct"/>
            <w:vMerge/>
            <w:tcBorders>
              <w:left w:val="single" w:sz="4" w:space="0" w:color="auto"/>
              <w:bottom w:val="single" w:sz="4" w:space="0" w:color="auto"/>
              <w:right w:val="single" w:sz="4" w:space="0" w:color="auto"/>
            </w:tcBorders>
            <w:noWrap/>
            <w:vAlign w:val="center"/>
          </w:tcPr>
          <w:p w:rsidR="00676ABD" w:rsidRPr="00271BA2" w:rsidRDefault="00676ABD" w:rsidP="007B005D">
            <w:pPr>
              <w:keepNext/>
              <w:keepLines/>
              <w:spacing w:line="240" w:lineRule="auto"/>
              <w:jc w:val="center"/>
              <w:outlineLvl w:val="0"/>
              <w:rPr>
                <w:b/>
              </w:rPr>
            </w:pPr>
          </w:p>
        </w:tc>
        <w:tc>
          <w:tcPr>
            <w:tcW w:w="704" w:type="pct"/>
            <w:tcBorders>
              <w:top w:val="nil"/>
              <w:left w:val="nil"/>
              <w:bottom w:val="single" w:sz="4" w:space="0" w:color="auto"/>
              <w:right w:val="single" w:sz="4" w:space="0" w:color="auto"/>
            </w:tcBorders>
            <w:noWrap/>
            <w:vAlign w:val="center"/>
          </w:tcPr>
          <w:p w:rsidR="00676ABD" w:rsidRPr="00271BA2" w:rsidRDefault="00676ABD" w:rsidP="007B005D">
            <w:pPr>
              <w:spacing w:line="240" w:lineRule="auto"/>
              <w:jc w:val="center"/>
              <w:rPr>
                <w:b/>
              </w:rPr>
            </w:pPr>
            <w:r w:rsidRPr="00271BA2">
              <w:rPr>
                <w:b/>
              </w:rPr>
              <w:t>SO</w:t>
            </w:r>
            <w:r w:rsidRPr="00271BA2">
              <w:rPr>
                <w:b/>
                <w:vertAlign w:val="subscript"/>
              </w:rPr>
              <w:t>2</w:t>
            </w:r>
          </w:p>
        </w:tc>
        <w:tc>
          <w:tcPr>
            <w:tcW w:w="758" w:type="pct"/>
            <w:tcBorders>
              <w:top w:val="nil"/>
              <w:left w:val="nil"/>
              <w:bottom w:val="single" w:sz="4" w:space="0" w:color="auto"/>
              <w:right w:val="single" w:sz="4" w:space="0" w:color="auto"/>
            </w:tcBorders>
            <w:noWrap/>
            <w:vAlign w:val="center"/>
          </w:tcPr>
          <w:p w:rsidR="00676ABD" w:rsidRPr="00271BA2" w:rsidRDefault="00676ABD" w:rsidP="007B005D">
            <w:pPr>
              <w:spacing w:line="240" w:lineRule="auto"/>
              <w:jc w:val="center"/>
              <w:rPr>
                <w:b/>
              </w:rPr>
            </w:pPr>
            <w:r w:rsidRPr="00271BA2">
              <w:rPr>
                <w:b/>
              </w:rPr>
              <w:t>CO</w:t>
            </w:r>
          </w:p>
        </w:tc>
        <w:tc>
          <w:tcPr>
            <w:tcW w:w="677" w:type="pct"/>
            <w:tcBorders>
              <w:top w:val="nil"/>
              <w:left w:val="nil"/>
              <w:bottom w:val="single" w:sz="4" w:space="0" w:color="auto"/>
              <w:right w:val="single" w:sz="4" w:space="0" w:color="auto"/>
            </w:tcBorders>
            <w:noWrap/>
            <w:vAlign w:val="center"/>
          </w:tcPr>
          <w:p w:rsidR="00676ABD" w:rsidRPr="00271BA2" w:rsidRDefault="00676ABD" w:rsidP="007B005D">
            <w:pPr>
              <w:spacing w:line="240" w:lineRule="auto"/>
              <w:jc w:val="center"/>
              <w:rPr>
                <w:b/>
              </w:rPr>
            </w:pPr>
            <w:r w:rsidRPr="00271BA2">
              <w:rPr>
                <w:b/>
              </w:rPr>
              <w:t>NOx</w:t>
            </w:r>
          </w:p>
        </w:tc>
        <w:tc>
          <w:tcPr>
            <w:tcW w:w="754" w:type="pct"/>
            <w:tcBorders>
              <w:top w:val="nil"/>
              <w:left w:val="nil"/>
              <w:bottom w:val="single" w:sz="4" w:space="0" w:color="auto"/>
              <w:right w:val="single" w:sz="4" w:space="0" w:color="auto"/>
            </w:tcBorders>
            <w:noWrap/>
            <w:vAlign w:val="center"/>
          </w:tcPr>
          <w:p w:rsidR="00676ABD" w:rsidRPr="00271BA2" w:rsidRDefault="00676ABD" w:rsidP="007B005D">
            <w:pPr>
              <w:spacing w:line="240" w:lineRule="auto"/>
              <w:jc w:val="center"/>
              <w:rPr>
                <w:b/>
              </w:rPr>
            </w:pPr>
            <w:r w:rsidRPr="00271BA2">
              <w:rPr>
                <w:b/>
              </w:rPr>
              <w:t>PM10</w:t>
            </w:r>
          </w:p>
        </w:tc>
        <w:tc>
          <w:tcPr>
            <w:tcW w:w="758" w:type="pct"/>
            <w:tcBorders>
              <w:top w:val="nil"/>
              <w:left w:val="nil"/>
              <w:bottom w:val="single" w:sz="4" w:space="0" w:color="auto"/>
              <w:right w:val="single" w:sz="4" w:space="0" w:color="auto"/>
            </w:tcBorders>
            <w:noWrap/>
            <w:vAlign w:val="center"/>
          </w:tcPr>
          <w:p w:rsidR="00676ABD" w:rsidRPr="00271BA2" w:rsidRDefault="00676ABD" w:rsidP="007B005D">
            <w:pPr>
              <w:spacing w:line="240" w:lineRule="auto"/>
              <w:jc w:val="center"/>
              <w:rPr>
                <w:b/>
              </w:rPr>
            </w:pPr>
            <w:r w:rsidRPr="00271BA2">
              <w:rPr>
                <w:b/>
              </w:rPr>
              <w:t>VOC</w:t>
            </w:r>
          </w:p>
        </w:tc>
      </w:tr>
      <w:tr w:rsidR="00676ABD" w:rsidRPr="00271BA2" w:rsidTr="007B005D">
        <w:trPr>
          <w:jc w:val="center"/>
        </w:trPr>
        <w:tc>
          <w:tcPr>
            <w:tcW w:w="1350" w:type="pct"/>
            <w:tcBorders>
              <w:top w:val="nil"/>
              <w:left w:val="single" w:sz="4" w:space="0" w:color="auto"/>
              <w:bottom w:val="single" w:sz="4" w:space="0" w:color="auto"/>
              <w:right w:val="single" w:sz="4" w:space="0" w:color="auto"/>
            </w:tcBorders>
            <w:noWrap/>
            <w:vAlign w:val="center"/>
          </w:tcPr>
          <w:p w:rsidR="00676ABD" w:rsidRPr="00271BA2" w:rsidRDefault="00676ABD" w:rsidP="007B005D">
            <w:pPr>
              <w:spacing w:before="0" w:after="0" w:line="240" w:lineRule="auto"/>
            </w:pPr>
            <w:r w:rsidRPr="00271BA2">
              <w:t>Auto-shift truck</w:t>
            </w:r>
          </w:p>
        </w:tc>
        <w:tc>
          <w:tcPr>
            <w:tcW w:w="704" w:type="pct"/>
            <w:tcBorders>
              <w:top w:val="nil"/>
              <w:left w:val="nil"/>
              <w:bottom w:val="single" w:sz="4" w:space="0" w:color="auto"/>
              <w:right w:val="single" w:sz="4" w:space="0" w:color="auto"/>
            </w:tcBorders>
            <w:noWrap/>
            <w:vAlign w:val="center"/>
          </w:tcPr>
          <w:p w:rsidR="00676ABD" w:rsidRPr="00271BA2" w:rsidRDefault="00676ABD" w:rsidP="007B005D">
            <w:pPr>
              <w:spacing w:before="0" w:after="0" w:line="240" w:lineRule="auto"/>
              <w:jc w:val="center"/>
            </w:pPr>
            <w:r w:rsidRPr="00271BA2">
              <w:t>0.00374</w:t>
            </w:r>
          </w:p>
        </w:tc>
        <w:tc>
          <w:tcPr>
            <w:tcW w:w="758" w:type="pct"/>
            <w:tcBorders>
              <w:top w:val="nil"/>
              <w:left w:val="nil"/>
              <w:bottom w:val="single" w:sz="4" w:space="0" w:color="auto"/>
              <w:right w:val="single" w:sz="4" w:space="0" w:color="auto"/>
            </w:tcBorders>
            <w:noWrap/>
            <w:vAlign w:val="center"/>
          </w:tcPr>
          <w:p w:rsidR="00676ABD" w:rsidRPr="00271BA2" w:rsidRDefault="00676ABD" w:rsidP="007B005D">
            <w:pPr>
              <w:spacing w:before="0" w:after="0" w:line="240" w:lineRule="auto"/>
              <w:jc w:val="center"/>
            </w:pPr>
            <w:r w:rsidRPr="00271BA2">
              <w:t>0.00993</w:t>
            </w:r>
          </w:p>
        </w:tc>
        <w:tc>
          <w:tcPr>
            <w:tcW w:w="677" w:type="pct"/>
            <w:tcBorders>
              <w:top w:val="nil"/>
              <w:left w:val="nil"/>
              <w:bottom w:val="single" w:sz="4" w:space="0" w:color="auto"/>
              <w:right w:val="single" w:sz="4" w:space="0" w:color="auto"/>
            </w:tcBorders>
            <w:noWrap/>
            <w:vAlign w:val="center"/>
          </w:tcPr>
          <w:p w:rsidR="00676ABD" w:rsidRPr="00271BA2" w:rsidRDefault="00676ABD" w:rsidP="007B005D">
            <w:pPr>
              <w:spacing w:before="0" w:after="0" w:line="240" w:lineRule="auto"/>
              <w:jc w:val="center"/>
            </w:pPr>
            <w:r w:rsidRPr="00271BA2">
              <w:t>0.0408</w:t>
            </w:r>
          </w:p>
        </w:tc>
        <w:tc>
          <w:tcPr>
            <w:tcW w:w="754" w:type="pct"/>
            <w:tcBorders>
              <w:top w:val="nil"/>
              <w:left w:val="nil"/>
              <w:bottom w:val="single" w:sz="4" w:space="0" w:color="auto"/>
              <w:right w:val="single" w:sz="4" w:space="0" w:color="auto"/>
            </w:tcBorders>
            <w:noWrap/>
            <w:vAlign w:val="center"/>
          </w:tcPr>
          <w:p w:rsidR="00676ABD" w:rsidRPr="00271BA2" w:rsidRDefault="00676ABD" w:rsidP="007B005D">
            <w:pPr>
              <w:spacing w:before="0" w:after="0" w:line="240" w:lineRule="auto"/>
              <w:jc w:val="center"/>
            </w:pPr>
            <w:r w:rsidRPr="00271BA2">
              <w:t>0.00288</w:t>
            </w:r>
          </w:p>
        </w:tc>
        <w:tc>
          <w:tcPr>
            <w:tcW w:w="758" w:type="pct"/>
            <w:tcBorders>
              <w:top w:val="nil"/>
              <w:left w:val="nil"/>
              <w:bottom w:val="single" w:sz="4" w:space="0" w:color="auto"/>
              <w:right w:val="single" w:sz="4" w:space="0" w:color="auto"/>
            </w:tcBorders>
            <w:noWrap/>
            <w:vAlign w:val="center"/>
          </w:tcPr>
          <w:p w:rsidR="00676ABD" w:rsidRPr="00271BA2" w:rsidRDefault="00676ABD" w:rsidP="007B005D">
            <w:pPr>
              <w:spacing w:before="0" w:after="0" w:line="240" w:lineRule="auto"/>
              <w:jc w:val="center"/>
            </w:pPr>
            <w:r w:rsidRPr="00271BA2">
              <w:t>0.00485</w:t>
            </w:r>
          </w:p>
        </w:tc>
      </w:tr>
      <w:tr w:rsidR="00676ABD" w:rsidRPr="00271BA2" w:rsidTr="007B005D">
        <w:trPr>
          <w:jc w:val="center"/>
        </w:trPr>
        <w:tc>
          <w:tcPr>
            <w:tcW w:w="1350" w:type="pct"/>
            <w:tcBorders>
              <w:top w:val="nil"/>
              <w:left w:val="single" w:sz="4" w:space="0" w:color="auto"/>
              <w:bottom w:val="single" w:sz="4" w:space="0" w:color="auto"/>
              <w:right w:val="single" w:sz="4" w:space="0" w:color="auto"/>
            </w:tcBorders>
            <w:noWrap/>
            <w:vAlign w:val="center"/>
          </w:tcPr>
          <w:p w:rsidR="00676ABD" w:rsidRPr="00271BA2" w:rsidRDefault="00676ABD" w:rsidP="007B005D">
            <w:pPr>
              <w:spacing w:before="0" w:after="0" w:line="240" w:lineRule="auto"/>
            </w:pPr>
            <w:r w:rsidRPr="00271BA2">
              <w:t>Chain-wheeled bulldozer</w:t>
            </w:r>
          </w:p>
        </w:tc>
        <w:tc>
          <w:tcPr>
            <w:tcW w:w="704" w:type="pct"/>
            <w:tcBorders>
              <w:top w:val="nil"/>
              <w:left w:val="nil"/>
              <w:bottom w:val="single" w:sz="4" w:space="0" w:color="auto"/>
              <w:right w:val="single" w:sz="4" w:space="0" w:color="auto"/>
            </w:tcBorders>
            <w:noWrap/>
            <w:vAlign w:val="center"/>
          </w:tcPr>
          <w:p w:rsidR="00676ABD" w:rsidRPr="00271BA2" w:rsidRDefault="00676ABD" w:rsidP="007B005D">
            <w:pPr>
              <w:spacing w:before="0" w:after="0" w:line="240" w:lineRule="auto"/>
              <w:jc w:val="center"/>
            </w:pPr>
            <w:r w:rsidRPr="00271BA2">
              <w:t>0.00373</w:t>
            </w:r>
          </w:p>
        </w:tc>
        <w:tc>
          <w:tcPr>
            <w:tcW w:w="758" w:type="pct"/>
            <w:tcBorders>
              <w:top w:val="nil"/>
              <w:left w:val="nil"/>
              <w:bottom w:val="single" w:sz="4" w:space="0" w:color="auto"/>
              <w:right w:val="single" w:sz="4" w:space="0" w:color="auto"/>
            </w:tcBorders>
            <w:noWrap/>
            <w:vAlign w:val="center"/>
          </w:tcPr>
          <w:p w:rsidR="00676ABD" w:rsidRPr="00271BA2" w:rsidRDefault="00676ABD" w:rsidP="007B005D">
            <w:pPr>
              <w:spacing w:before="0" w:after="0" w:line="240" w:lineRule="auto"/>
              <w:jc w:val="center"/>
            </w:pPr>
            <w:r w:rsidRPr="00271BA2">
              <w:t>0.00655</w:t>
            </w:r>
          </w:p>
        </w:tc>
        <w:tc>
          <w:tcPr>
            <w:tcW w:w="677" w:type="pct"/>
            <w:tcBorders>
              <w:top w:val="nil"/>
              <w:left w:val="nil"/>
              <w:bottom w:val="single" w:sz="4" w:space="0" w:color="auto"/>
              <w:right w:val="single" w:sz="4" w:space="0" w:color="auto"/>
            </w:tcBorders>
            <w:noWrap/>
            <w:vAlign w:val="center"/>
          </w:tcPr>
          <w:p w:rsidR="00676ABD" w:rsidRPr="00271BA2" w:rsidRDefault="00676ABD" w:rsidP="007B005D">
            <w:pPr>
              <w:spacing w:before="0" w:after="0" w:line="240" w:lineRule="auto"/>
              <w:jc w:val="center"/>
            </w:pPr>
            <w:r w:rsidRPr="00271BA2">
              <w:t>0.0517</w:t>
            </w:r>
          </w:p>
        </w:tc>
        <w:tc>
          <w:tcPr>
            <w:tcW w:w="754" w:type="pct"/>
            <w:tcBorders>
              <w:top w:val="nil"/>
              <w:left w:val="nil"/>
              <w:bottom w:val="single" w:sz="4" w:space="0" w:color="auto"/>
              <w:right w:val="single" w:sz="4" w:space="0" w:color="auto"/>
            </w:tcBorders>
            <w:noWrap/>
            <w:vAlign w:val="center"/>
          </w:tcPr>
          <w:p w:rsidR="00676ABD" w:rsidRPr="00271BA2" w:rsidRDefault="00676ABD" w:rsidP="007B005D">
            <w:pPr>
              <w:spacing w:before="0" w:after="0" w:line="240" w:lineRule="auto"/>
              <w:jc w:val="center"/>
            </w:pPr>
            <w:r w:rsidRPr="00271BA2">
              <w:t>0.00266</w:t>
            </w:r>
          </w:p>
        </w:tc>
        <w:tc>
          <w:tcPr>
            <w:tcW w:w="758" w:type="pct"/>
            <w:tcBorders>
              <w:top w:val="nil"/>
              <w:left w:val="nil"/>
              <w:bottom w:val="single" w:sz="4" w:space="0" w:color="auto"/>
              <w:right w:val="single" w:sz="4" w:space="0" w:color="auto"/>
            </w:tcBorders>
            <w:noWrap/>
            <w:vAlign w:val="center"/>
          </w:tcPr>
          <w:p w:rsidR="00676ABD" w:rsidRPr="00271BA2" w:rsidRDefault="00676ABD" w:rsidP="007B005D">
            <w:pPr>
              <w:spacing w:before="0" w:after="0" w:line="240" w:lineRule="auto"/>
              <w:jc w:val="center"/>
            </w:pPr>
            <w:r w:rsidRPr="00271BA2">
              <w:t>0.00153</w:t>
            </w:r>
          </w:p>
        </w:tc>
      </w:tr>
      <w:tr w:rsidR="00676ABD" w:rsidRPr="00271BA2" w:rsidTr="007B005D">
        <w:trPr>
          <w:jc w:val="center"/>
        </w:trPr>
        <w:tc>
          <w:tcPr>
            <w:tcW w:w="1350" w:type="pct"/>
            <w:tcBorders>
              <w:top w:val="nil"/>
              <w:left w:val="single" w:sz="4" w:space="0" w:color="auto"/>
              <w:bottom w:val="single" w:sz="4" w:space="0" w:color="auto"/>
              <w:right w:val="single" w:sz="4" w:space="0" w:color="auto"/>
            </w:tcBorders>
            <w:noWrap/>
            <w:vAlign w:val="center"/>
          </w:tcPr>
          <w:p w:rsidR="00676ABD" w:rsidRPr="00271BA2" w:rsidRDefault="00676ABD" w:rsidP="007B005D">
            <w:pPr>
              <w:spacing w:before="0" w:after="0" w:line="240" w:lineRule="auto"/>
            </w:pPr>
            <w:r w:rsidRPr="00271BA2">
              <w:t>Chain-wheeled excavator 1.25 m</w:t>
            </w:r>
            <w:r w:rsidRPr="00271BA2">
              <w:rPr>
                <w:vertAlign w:val="superscript"/>
              </w:rPr>
              <w:t>3</w:t>
            </w:r>
          </w:p>
        </w:tc>
        <w:tc>
          <w:tcPr>
            <w:tcW w:w="704" w:type="pct"/>
            <w:tcBorders>
              <w:top w:val="nil"/>
              <w:left w:val="nil"/>
              <w:bottom w:val="single" w:sz="4" w:space="0" w:color="auto"/>
              <w:right w:val="single" w:sz="4" w:space="0" w:color="auto"/>
            </w:tcBorders>
            <w:noWrap/>
            <w:vAlign w:val="center"/>
          </w:tcPr>
          <w:p w:rsidR="00676ABD" w:rsidRPr="00271BA2" w:rsidRDefault="00676ABD" w:rsidP="007B005D">
            <w:pPr>
              <w:spacing w:before="0" w:after="0" w:line="240" w:lineRule="auto"/>
              <w:jc w:val="center"/>
            </w:pPr>
            <w:r w:rsidRPr="00271BA2">
              <w:t>0.00374</w:t>
            </w:r>
          </w:p>
        </w:tc>
        <w:tc>
          <w:tcPr>
            <w:tcW w:w="758" w:type="pct"/>
            <w:tcBorders>
              <w:top w:val="nil"/>
              <w:left w:val="nil"/>
              <w:bottom w:val="single" w:sz="4" w:space="0" w:color="auto"/>
              <w:right w:val="single" w:sz="4" w:space="0" w:color="auto"/>
            </w:tcBorders>
            <w:noWrap/>
            <w:vAlign w:val="center"/>
          </w:tcPr>
          <w:p w:rsidR="00676ABD" w:rsidRPr="00271BA2" w:rsidRDefault="00676ABD" w:rsidP="007B005D">
            <w:pPr>
              <w:spacing w:before="0" w:after="0" w:line="240" w:lineRule="auto"/>
              <w:jc w:val="center"/>
            </w:pPr>
            <w:r w:rsidRPr="00271BA2">
              <w:t>0.0102</w:t>
            </w:r>
          </w:p>
        </w:tc>
        <w:tc>
          <w:tcPr>
            <w:tcW w:w="677" w:type="pct"/>
            <w:tcBorders>
              <w:top w:val="nil"/>
              <w:left w:val="nil"/>
              <w:bottom w:val="single" w:sz="4" w:space="0" w:color="auto"/>
              <w:right w:val="single" w:sz="4" w:space="0" w:color="auto"/>
            </w:tcBorders>
            <w:noWrap/>
            <w:vAlign w:val="center"/>
          </w:tcPr>
          <w:p w:rsidR="00676ABD" w:rsidRPr="00271BA2" w:rsidRDefault="00676ABD" w:rsidP="007B005D">
            <w:pPr>
              <w:spacing w:before="0" w:after="0" w:line="240" w:lineRule="auto"/>
              <w:jc w:val="center"/>
            </w:pPr>
            <w:r w:rsidRPr="00271BA2">
              <w:t>0.031</w:t>
            </w:r>
          </w:p>
        </w:tc>
        <w:tc>
          <w:tcPr>
            <w:tcW w:w="754" w:type="pct"/>
            <w:tcBorders>
              <w:top w:val="nil"/>
              <w:left w:val="nil"/>
              <w:bottom w:val="single" w:sz="4" w:space="0" w:color="auto"/>
              <w:right w:val="single" w:sz="4" w:space="0" w:color="auto"/>
            </w:tcBorders>
            <w:noWrap/>
            <w:vAlign w:val="center"/>
          </w:tcPr>
          <w:p w:rsidR="00676ABD" w:rsidRPr="00271BA2" w:rsidRDefault="00676ABD" w:rsidP="007B005D">
            <w:pPr>
              <w:spacing w:before="0" w:after="0" w:line="240" w:lineRule="auto"/>
              <w:jc w:val="center"/>
            </w:pPr>
            <w:r w:rsidRPr="00271BA2">
              <w:t>0.00327</w:t>
            </w:r>
          </w:p>
        </w:tc>
        <w:tc>
          <w:tcPr>
            <w:tcW w:w="758" w:type="pct"/>
            <w:tcBorders>
              <w:top w:val="nil"/>
              <w:left w:val="nil"/>
              <w:bottom w:val="single" w:sz="4" w:space="0" w:color="auto"/>
              <w:right w:val="single" w:sz="4" w:space="0" w:color="auto"/>
            </w:tcBorders>
            <w:noWrap/>
            <w:vAlign w:val="center"/>
          </w:tcPr>
          <w:p w:rsidR="00676ABD" w:rsidRPr="00271BA2" w:rsidRDefault="00676ABD" w:rsidP="007B005D">
            <w:pPr>
              <w:spacing w:before="0" w:after="0" w:line="240" w:lineRule="auto"/>
              <w:jc w:val="center"/>
            </w:pPr>
            <w:r w:rsidRPr="00271BA2">
              <w:t>0.00228</w:t>
            </w:r>
          </w:p>
        </w:tc>
      </w:tr>
      <w:tr w:rsidR="00676ABD" w:rsidRPr="00271BA2" w:rsidTr="007B005D">
        <w:trPr>
          <w:jc w:val="center"/>
        </w:trPr>
        <w:tc>
          <w:tcPr>
            <w:tcW w:w="1350" w:type="pct"/>
            <w:tcBorders>
              <w:top w:val="nil"/>
              <w:left w:val="single" w:sz="4" w:space="0" w:color="auto"/>
              <w:bottom w:val="single" w:sz="4" w:space="0" w:color="auto"/>
              <w:right w:val="single" w:sz="4" w:space="0" w:color="auto"/>
            </w:tcBorders>
            <w:noWrap/>
            <w:vAlign w:val="center"/>
          </w:tcPr>
          <w:p w:rsidR="00676ABD" w:rsidRPr="00271BA2" w:rsidRDefault="00676ABD" w:rsidP="007B005D">
            <w:pPr>
              <w:spacing w:before="0" w:after="0" w:line="240" w:lineRule="auto"/>
            </w:pPr>
            <w:r w:rsidRPr="00271BA2">
              <w:t>Bulldozer 108 CV</w:t>
            </w:r>
          </w:p>
        </w:tc>
        <w:tc>
          <w:tcPr>
            <w:tcW w:w="704" w:type="pct"/>
            <w:tcBorders>
              <w:top w:val="nil"/>
              <w:left w:val="nil"/>
              <w:bottom w:val="single" w:sz="4" w:space="0" w:color="auto"/>
              <w:right w:val="single" w:sz="4" w:space="0" w:color="auto"/>
            </w:tcBorders>
            <w:noWrap/>
            <w:vAlign w:val="center"/>
          </w:tcPr>
          <w:p w:rsidR="00676ABD" w:rsidRPr="00271BA2" w:rsidRDefault="00676ABD" w:rsidP="007B005D">
            <w:pPr>
              <w:spacing w:before="0" w:after="0" w:line="240" w:lineRule="auto"/>
              <w:jc w:val="center"/>
            </w:pPr>
            <w:r w:rsidRPr="00271BA2">
              <w:t>0.00374</w:t>
            </w:r>
          </w:p>
        </w:tc>
        <w:tc>
          <w:tcPr>
            <w:tcW w:w="758" w:type="pct"/>
            <w:tcBorders>
              <w:top w:val="nil"/>
              <w:left w:val="nil"/>
              <w:bottom w:val="single" w:sz="4" w:space="0" w:color="auto"/>
              <w:right w:val="single" w:sz="4" w:space="0" w:color="auto"/>
            </w:tcBorders>
            <w:noWrap/>
            <w:vAlign w:val="center"/>
          </w:tcPr>
          <w:p w:rsidR="00676ABD" w:rsidRPr="00271BA2" w:rsidRDefault="00676ABD" w:rsidP="007B005D">
            <w:pPr>
              <w:spacing w:before="0" w:after="0" w:line="240" w:lineRule="auto"/>
              <w:jc w:val="center"/>
            </w:pPr>
            <w:r w:rsidRPr="00271BA2">
              <w:t>0.0147</w:t>
            </w:r>
          </w:p>
        </w:tc>
        <w:tc>
          <w:tcPr>
            <w:tcW w:w="677" w:type="pct"/>
            <w:tcBorders>
              <w:top w:val="nil"/>
              <w:left w:val="nil"/>
              <w:bottom w:val="single" w:sz="4" w:space="0" w:color="auto"/>
              <w:right w:val="single" w:sz="4" w:space="0" w:color="auto"/>
            </w:tcBorders>
            <w:noWrap/>
            <w:vAlign w:val="center"/>
          </w:tcPr>
          <w:p w:rsidR="00676ABD" w:rsidRPr="00271BA2" w:rsidRDefault="00676ABD" w:rsidP="007B005D">
            <w:pPr>
              <w:spacing w:before="0" w:after="0" w:line="240" w:lineRule="auto"/>
              <w:jc w:val="center"/>
            </w:pPr>
            <w:r w:rsidRPr="00271BA2">
              <w:t>0.0343</w:t>
            </w:r>
          </w:p>
        </w:tc>
        <w:tc>
          <w:tcPr>
            <w:tcW w:w="754" w:type="pct"/>
            <w:tcBorders>
              <w:top w:val="nil"/>
              <w:left w:val="nil"/>
              <w:bottom w:val="single" w:sz="4" w:space="0" w:color="auto"/>
              <w:right w:val="single" w:sz="4" w:space="0" w:color="auto"/>
            </w:tcBorders>
            <w:noWrap/>
            <w:vAlign w:val="center"/>
          </w:tcPr>
          <w:p w:rsidR="00676ABD" w:rsidRPr="00271BA2" w:rsidRDefault="00676ABD" w:rsidP="007B005D">
            <w:pPr>
              <w:spacing w:before="0" w:after="0" w:line="240" w:lineRule="auto"/>
              <w:jc w:val="center"/>
            </w:pPr>
            <w:r w:rsidRPr="00271BA2">
              <w:t>0.00177</w:t>
            </w:r>
          </w:p>
        </w:tc>
        <w:tc>
          <w:tcPr>
            <w:tcW w:w="758" w:type="pct"/>
            <w:tcBorders>
              <w:top w:val="nil"/>
              <w:left w:val="nil"/>
              <w:bottom w:val="single" w:sz="4" w:space="0" w:color="auto"/>
              <w:right w:val="single" w:sz="4" w:space="0" w:color="auto"/>
            </w:tcBorders>
            <w:noWrap/>
            <w:vAlign w:val="center"/>
          </w:tcPr>
          <w:p w:rsidR="00676ABD" w:rsidRPr="00271BA2" w:rsidRDefault="00676ABD" w:rsidP="007B005D">
            <w:pPr>
              <w:spacing w:before="0" w:after="0" w:line="240" w:lineRule="auto"/>
              <w:jc w:val="center"/>
            </w:pPr>
            <w:r w:rsidRPr="00271BA2">
              <w:t>0.00158</w:t>
            </w:r>
          </w:p>
        </w:tc>
      </w:tr>
      <w:tr w:rsidR="00676ABD" w:rsidRPr="00271BA2" w:rsidTr="007B005D">
        <w:trPr>
          <w:jc w:val="center"/>
        </w:trPr>
        <w:tc>
          <w:tcPr>
            <w:tcW w:w="1350" w:type="pct"/>
            <w:tcBorders>
              <w:top w:val="nil"/>
              <w:left w:val="single" w:sz="4" w:space="0" w:color="auto"/>
              <w:bottom w:val="single" w:sz="4" w:space="0" w:color="auto"/>
              <w:right w:val="single" w:sz="4" w:space="0" w:color="auto"/>
            </w:tcBorders>
            <w:noWrap/>
            <w:vAlign w:val="center"/>
          </w:tcPr>
          <w:p w:rsidR="00676ABD" w:rsidRPr="00271BA2" w:rsidRDefault="00676ABD" w:rsidP="007B005D">
            <w:pPr>
              <w:spacing w:before="0" w:after="0" w:line="240" w:lineRule="auto"/>
            </w:pPr>
            <w:r w:rsidRPr="00271BA2">
              <w:t>Road roller</w:t>
            </w:r>
          </w:p>
        </w:tc>
        <w:tc>
          <w:tcPr>
            <w:tcW w:w="704" w:type="pct"/>
            <w:tcBorders>
              <w:top w:val="nil"/>
              <w:left w:val="nil"/>
              <w:bottom w:val="single" w:sz="4" w:space="0" w:color="auto"/>
              <w:right w:val="single" w:sz="4" w:space="0" w:color="auto"/>
            </w:tcBorders>
            <w:noWrap/>
            <w:vAlign w:val="center"/>
          </w:tcPr>
          <w:p w:rsidR="00676ABD" w:rsidRPr="00271BA2" w:rsidRDefault="00676ABD" w:rsidP="007B005D">
            <w:pPr>
              <w:spacing w:before="0" w:after="0" w:line="240" w:lineRule="auto"/>
              <w:jc w:val="center"/>
            </w:pPr>
            <w:r w:rsidRPr="00271BA2">
              <w:t>0.00373</w:t>
            </w:r>
          </w:p>
        </w:tc>
        <w:tc>
          <w:tcPr>
            <w:tcW w:w="758" w:type="pct"/>
            <w:tcBorders>
              <w:top w:val="nil"/>
              <w:left w:val="nil"/>
              <w:bottom w:val="single" w:sz="4" w:space="0" w:color="auto"/>
              <w:right w:val="single" w:sz="4" w:space="0" w:color="auto"/>
            </w:tcBorders>
            <w:noWrap/>
            <w:vAlign w:val="center"/>
          </w:tcPr>
          <w:p w:rsidR="00676ABD" w:rsidRPr="00271BA2" w:rsidRDefault="00676ABD" w:rsidP="007B005D">
            <w:pPr>
              <w:spacing w:before="0" w:after="0" w:line="240" w:lineRule="auto"/>
              <w:jc w:val="center"/>
            </w:pPr>
            <w:r w:rsidRPr="00271BA2">
              <w:t>0.0226</w:t>
            </w:r>
          </w:p>
        </w:tc>
        <w:tc>
          <w:tcPr>
            <w:tcW w:w="677" w:type="pct"/>
            <w:tcBorders>
              <w:top w:val="nil"/>
              <w:left w:val="nil"/>
              <w:bottom w:val="single" w:sz="4" w:space="0" w:color="auto"/>
              <w:right w:val="single" w:sz="4" w:space="0" w:color="auto"/>
            </w:tcBorders>
            <w:noWrap/>
            <w:vAlign w:val="center"/>
          </w:tcPr>
          <w:p w:rsidR="00676ABD" w:rsidRPr="00271BA2" w:rsidRDefault="00676ABD" w:rsidP="007B005D">
            <w:pPr>
              <w:spacing w:before="0" w:after="0" w:line="240" w:lineRule="auto"/>
              <w:jc w:val="center"/>
            </w:pPr>
            <w:r w:rsidRPr="00271BA2">
              <w:t>0.0485</w:t>
            </w:r>
          </w:p>
        </w:tc>
        <w:tc>
          <w:tcPr>
            <w:tcW w:w="754" w:type="pct"/>
            <w:tcBorders>
              <w:top w:val="nil"/>
              <w:left w:val="nil"/>
              <w:bottom w:val="single" w:sz="4" w:space="0" w:color="auto"/>
              <w:right w:val="single" w:sz="4" w:space="0" w:color="auto"/>
            </w:tcBorders>
            <w:noWrap/>
            <w:vAlign w:val="center"/>
          </w:tcPr>
          <w:p w:rsidR="00676ABD" w:rsidRPr="00271BA2" w:rsidRDefault="00676ABD" w:rsidP="007B005D">
            <w:pPr>
              <w:spacing w:before="0" w:after="0" w:line="240" w:lineRule="auto"/>
              <w:jc w:val="center"/>
            </w:pPr>
            <w:r w:rsidRPr="00271BA2">
              <w:t>0.0029</w:t>
            </w:r>
          </w:p>
        </w:tc>
        <w:tc>
          <w:tcPr>
            <w:tcW w:w="758" w:type="pct"/>
            <w:tcBorders>
              <w:top w:val="nil"/>
              <w:left w:val="nil"/>
              <w:bottom w:val="single" w:sz="4" w:space="0" w:color="auto"/>
              <w:right w:val="single" w:sz="4" w:space="0" w:color="auto"/>
            </w:tcBorders>
            <w:noWrap/>
            <w:vAlign w:val="center"/>
          </w:tcPr>
          <w:p w:rsidR="00676ABD" w:rsidRPr="00271BA2" w:rsidRDefault="00676ABD" w:rsidP="007B005D">
            <w:pPr>
              <w:spacing w:before="0" w:after="0" w:line="240" w:lineRule="auto"/>
              <w:jc w:val="center"/>
            </w:pPr>
            <w:r w:rsidRPr="00271BA2">
              <w:t>0.0036</w:t>
            </w:r>
          </w:p>
        </w:tc>
      </w:tr>
      <w:tr w:rsidR="00676ABD" w:rsidRPr="00271BA2" w:rsidTr="007B005D">
        <w:trPr>
          <w:jc w:val="center"/>
        </w:trPr>
        <w:tc>
          <w:tcPr>
            <w:tcW w:w="1350" w:type="pct"/>
            <w:tcBorders>
              <w:top w:val="nil"/>
              <w:left w:val="single" w:sz="4" w:space="0" w:color="auto"/>
              <w:bottom w:val="single" w:sz="4" w:space="0" w:color="auto"/>
              <w:right w:val="single" w:sz="4" w:space="0" w:color="auto"/>
            </w:tcBorders>
            <w:noWrap/>
            <w:vAlign w:val="center"/>
          </w:tcPr>
          <w:p w:rsidR="00676ABD" w:rsidRPr="00271BA2" w:rsidRDefault="00676ABD" w:rsidP="007B005D">
            <w:pPr>
              <w:spacing w:before="0" w:after="0" w:line="240" w:lineRule="auto"/>
            </w:pPr>
            <w:r w:rsidRPr="00271BA2">
              <w:t>Other vehicles</w:t>
            </w:r>
          </w:p>
        </w:tc>
        <w:tc>
          <w:tcPr>
            <w:tcW w:w="704" w:type="pct"/>
            <w:tcBorders>
              <w:top w:val="nil"/>
              <w:left w:val="nil"/>
              <w:bottom w:val="single" w:sz="4" w:space="0" w:color="auto"/>
              <w:right w:val="single" w:sz="4" w:space="0" w:color="auto"/>
            </w:tcBorders>
            <w:noWrap/>
            <w:vAlign w:val="center"/>
          </w:tcPr>
          <w:p w:rsidR="00676ABD" w:rsidRPr="00271BA2" w:rsidRDefault="00676ABD" w:rsidP="007B005D">
            <w:pPr>
              <w:spacing w:before="0" w:after="0" w:line="240" w:lineRule="auto"/>
              <w:jc w:val="center"/>
            </w:pPr>
            <w:r w:rsidRPr="00271BA2">
              <w:t>0.00373</w:t>
            </w:r>
          </w:p>
        </w:tc>
        <w:tc>
          <w:tcPr>
            <w:tcW w:w="758" w:type="pct"/>
            <w:tcBorders>
              <w:top w:val="nil"/>
              <w:left w:val="nil"/>
              <w:bottom w:val="single" w:sz="4" w:space="0" w:color="auto"/>
              <w:right w:val="single" w:sz="4" w:space="0" w:color="auto"/>
            </w:tcBorders>
            <w:noWrap/>
            <w:vAlign w:val="center"/>
          </w:tcPr>
          <w:p w:rsidR="00676ABD" w:rsidRPr="00271BA2" w:rsidRDefault="00676ABD" w:rsidP="007B005D">
            <w:pPr>
              <w:spacing w:before="0" w:after="0" w:line="240" w:lineRule="auto"/>
              <w:jc w:val="center"/>
            </w:pPr>
            <w:r w:rsidRPr="00271BA2">
              <w:t>0.0184</w:t>
            </w:r>
          </w:p>
        </w:tc>
        <w:tc>
          <w:tcPr>
            <w:tcW w:w="677" w:type="pct"/>
            <w:tcBorders>
              <w:top w:val="nil"/>
              <w:left w:val="nil"/>
              <w:bottom w:val="single" w:sz="4" w:space="0" w:color="auto"/>
              <w:right w:val="single" w:sz="4" w:space="0" w:color="auto"/>
            </w:tcBorders>
            <w:noWrap/>
            <w:vAlign w:val="center"/>
          </w:tcPr>
          <w:p w:rsidR="00676ABD" w:rsidRPr="00271BA2" w:rsidRDefault="00676ABD" w:rsidP="007B005D">
            <w:pPr>
              <w:spacing w:before="0" w:after="0" w:line="240" w:lineRule="auto"/>
              <w:jc w:val="center"/>
            </w:pPr>
            <w:r w:rsidRPr="00271BA2">
              <w:t>0.0441</w:t>
            </w:r>
          </w:p>
        </w:tc>
        <w:tc>
          <w:tcPr>
            <w:tcW w:w="754" w:type="pct"/>
            <w:tcBorders>
              <w:top w:val="nil"/>
              <w:left w:val="nil"/>
              <w:bottom w:val="single" w:sz="4" w:space="0" w:color="auto"/>
              <w:right w:val="single" w:sz="4" w:space="0" w:color="auto"/>
            </w:tcBorders>
            <w:noWrap/>
            <w:vAlign w:val="center"/>
          </w:tcPr>
          <w:p w:rsidR="00676ABD" w:rsidRPr="00271BA2" w:rsidRDefault="00676ABD" w:rsidP="007B005D">
            <w:pPr>
              <w:spacing w:before="0" w:after="0" w:line="240" w:lineRule="auto"/>
              <w:jc w:val="center"/>
            </w:pPr>
            <w:r w:rsidRPr="00271BA2">
              <w:t>0.00361</w:t>
            </w:r>
          </w:p>
        </w:tc>
        <w:tc>
          <w:tcPr>
            <w:tcW w:w="758" w:type="pct"/>
            <w:tcBorders>
              <w:top w:val="nil"/>
              <w:left w:val="nil"/>
              <w:bottom w:val="single" w:sz="4" w:space="0" w:color="auto"/>
              <w:right w:val="single" w:sz="4" w:space="0" w:color="auto"/>
            </w:tcBorders>
            <w:noWrap/>
            <w:vAlign w:val="center"/>
          </w:tcPr>
          <w:p w:rsidR="00676ABD" w:rsidRPr="00271BA2" w:rsidRDefault="00676ABD" w:rsidP="007B005D">
            <w:pPr>
              <w:spacing w:before="0" w:after="0" w:line="240" w:lineRule="auto"/>
              <w:jc w:val="center"/>
            </w:pPr>
            <w:r w:rsidRPr="00271BA2">
              <w:t>0.00404</w:t>
            </w:r>
          </w:p>
        </w:tc>
      </w:tr>
    </w:tbl>
    <w:p w:rsidR="00676ABD" w:rsidRPr="00271BA2" w:rsidRDefault="00676ABD" w:rsidP="00676ABD">
      <w:pPr>
        <w:spacing w:line="240" w:lineRule="auto"/>
        <w:jc w:val="right"/>
        <w:rPr>
          <w:i/>
        </w:rPr>
      </w:pPr>
      <w:r w:rsidRPr="00271BA2">
        <w:rPr>
          <w:i/>
        </w:rPr>
        <w:t>Source: Documents of Australian Department of Environment and Heritage</w:t>
      </w:r>
    </w:p>
    <w:p w:rsidR="00676ABD" w:rsidRPr="00271BA2" w:rsidRDefault="00676ABD" w:rsidP="00676ABD">
      <w:pPr>
        <w:pStyle w:val="VIECA-Pragraph"/>
        <w:rPr>
          <w:rFonts w:eastAsia="MS Mincho"/>
          <w:b/>
          <w:sz w:val="24"/>
          <w:szCs w:val="24"/>
          <w:lang w:eastAsia="ja-JP"/>
        </w:rPr>
      </w:pPr>
      <w:r w:rsidRPr="00271BA2">
        <w:rPr>
          <w:sz w:val="24"/>
          <w:szCs w:val="24"/>
        </w:rPr>
        <w:t>about the quantity of transportation vehicles and construction machines in construction sites and Circular 06/2005/ TT- BXD about price of a working shift of machines and construction equipment:</w:t>
      </w:r>
    </w:p>
    <w:p w:rsidR="00676ABD" w:rsidRPr="00271BA2" w:rsidRDefault="00676ABD" w:rsidP="00676ABD">
      <w:pPr>
        <w:pStyle w:val="Table"/>
        <w:spacing w:line="240" w:lineRule="auto"/>
        <w:rPr>
          <w:szCs w:val="24"/>
        </w:rPr>
      </w:pPr>
      <w:bookmarkStart w:id="4416" w:name="_Toc422911394"/>
      <w:r w:rsidRPr="00271BA2">
        <w:rPr>
          <w:szCs w:val="24"/>
        </w:rPr>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Pr="00271BA2">
        <w:rPr>
          <w:szCs w:val="24"/>
        </w:rPr>
        <w:t>5</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Pr="00271BA2">
        <w:rPr>
          <w:noProof/>
          <w:szCs w:val="24"/>
        </w:rPr>
        <w:t>2</w:t>
      </w:r>
      <w:r w:rsidRPr="00271BA2">
        <w:rPr>
          <w:szCs w:val="24"/>
        </w:rPr>
        <w:fldChar w:fldCharType="end"/>
      </w:r>
      <w:r w:rsidRPr="00271BA2">
        <w:rPr>
          <w:szCs w:val="24"/>
        </w:rPr>
        <w:t xml:space="preserve"> Capacity and fuel usage of construction machines and equipment</w:t>
      </w:r>
      <w:bookmarkEnd w:id="4416"/>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2650"/>
        <w:gridCol w:w="1078"/>
        <w:gridCol w:w="998"/>
        <w:gridCol w:w="1137"/>
        <w:gridCol w:w="1136"/>
        <w:gridCol w:w="1631"/>
      </w:tblGrid>
      <w:tr w:rsidR="00676ABD" w:rsidRPr="00271BA2" w:rsidTr="007B005D">
        <w:trPr>
          <w:jc w:val="center"/>
        </w:trPr>
        <w:tc>
          <w:tcPr>
            <w:tcW w:w="558" w:type="dxa"/>
            <w:vMerge w:val="restart"/>
            <w:vAlign w:val="center"/>
          </w:tcPr>
          <w:p w:rsidR="00676ABD" w:rsidRPr="00271BA2" w:rsidRDefault="00676ABD" w:rsidP="007B005D">
            <w:pPr>
              <w:spacing w:line="240" w:lineRule="auto"/>
              <w:jc w:val="center"/>
              <w:rPr>
                <w:b/>
              </w:rPr>
            </w:pPr>
            <w:r w:rsidRPr="00271BA2">
              <w:rPr>
                <w:b/>
              </w:rPr>
              <w:t>No</w:t>
            </w:r>
          </w:p>
        </w:tc>
        <w:tc>
          <w:tcPr>
            <w:tcW w:w="2734" w:type="dxa"/>
            <w:vMerge w:val="restart"/>
            <w:vAlign w:val="center"/>
          </w:tcPr>
          <w:p w:rsidR="00676ABD" w:rsidRPr="00271BA2" w:rsidRDefault="00676ABD" w:rsidP="007B005D">
            <w:pPr>
              <w:spacing w:line="240" w:lineRule="auto"/>
              <w:jc w:val="center"/>
              <w:rPr>
                <w:b/>
              </w:rPr>
            </w:pPr>
            <w:r w:rsidRPr="00271BA2">
              <w:rPr>
                <w:b/>
              </w:rPr>
              <w:t>Machine/equipment</w:t>
            </w:r>
          </w:p>
        </w:tc>
        <w:tc>
          <w:tcPr>
            <w:tcW w:w="2185" w:type="dxa"/>
            <w:gridSpan w:val="2"/>
            <w:vAlign w:val="center"/>
          </w:tcPr>
          <w:p w:rsidR="00676ABD" w:rsidRPr="00271BA2" w:rsidRDefault="00676ABD" w:rsidP="007B005D">
            <w:pPr>
              <w:spacing w:line="240" w:lineRule="auto"/>
              <w:jc w:val="center"/>
              <w:rPr>
                <w:b/>
              </w:rPr>
            </w:pPr>
            <w:r w:rsidRPr="00271BA2">
              <w:rPr>
                <w:b/>
              </w:rPr>
              <w:t>Fuel. energy usage rate</w:t>
            </w:r>
          </w:p>
        </w:tc>
        <w:tc>
          <w:tcPr>
            <w:tcW w:w="814" w:type="dxa"/>
            <w:vMerge w:val="restart"/>
            <w:vAlign w:val="center"/>
          </w:tcPr>
          <w:p w:rsidR="00676ABD" w:rsidRPr="00271BA2" w:rsidRDefault="00676ABD" w:rsidP="007B005D">
            <w:pPr>
              <w:spacing w:line="240" w:lineRule="auto"/>
              <w:jc w:val="center"/>
              <w:rPr>
                <w:b/>
              </w:rPr>
            </w:pPr>
            <w:r w:rsidRPr="00271BA2">
              <w:rPr>
                <w:b/>
              </w:rPr>
              <w:t>Quantity</w:t>
            </w:r>
          </w:p>
        </w:tc>
        <w:tc>
          <w:tcPr>
            <w:tcW w:w="1134" w:type="dxa"/>
            <w:vMerge w:val="restart"/>
            <w:vAlign w:val="center"/>
          </w:tcPr>
          <w:p w:rsidR="00676ABD" w:rsidRPr="00271BA2" w:rsidRDefault="00676ABD" w:rsidP="007B005D">
            <w:pPr>
              <w:spacing w:line="240" w:lineRule="auto"/>
              <w:jc w:val="center"/>
              <w:rPr>
                <w:b/>
              </w:rPr>
            </w:pPr>
            <w:r w:rsidRPr="00271BA2">
              <w:rPr>
                <w:b/>
              </w:rPr>
              <w:t xml:space="preserve">Rate </w:t>
            </w:r>
            <w:r w:rsidRPr="00271BA2">
              <w:rPr>
                <w:b/>
                <w:vertAlign w:val="superscript"/>
              </w:rPr>
              <w:t>(*)</w:t>
            </w:r>
          </w:p>
          <w:p w:rsidR="00676ABD" w:rsidRPr="00271BA2" w:rsidRDefault="00676ABD" w:rsidP="007B005D">
            <w:pPr>
              <w:spacing w:line="240" w:lineRule="auto"/>
              <w:jc w:val="center"/>
              <w:rPr>
                <w:b/>
              </w:rPr>
            </w:pPr>
            <w:r w:rsidRPr="00271BA2">
              <w:rPr>
                <w:b/>
              </w:rPr>
              <w:t>litre/1kw</w:t>
            </w:r>
          </w:p>
        </w:tc>
        <w:tc>
          <w:tcPr>
            <w:tcW w:w="1755" w:type="dxa"/>
            <w:vMerge w:val="restart"/>
            <w:vAlign w:val="center"/>
          </w:tcPr>
          <w:p w:rsidR="00676ABD" w:rsidRPr="00271BA2" w:rsidRDefault="00676ABD" w:rsidP="007B005D">
            <w:pPr>
              <w:spacing w:line="240" w:lineRule="auto"/>
              <w:jc w:val="center"/>
              <w:rPr>
                <w:b/>
              </w:rPr>
            </w:pPr>
            <w:r w:rsidRPr="00271BA2">
              <w:rPr>
                <w:b/>
              </w:rPr>
              <w:t>Amount of fuel use in a working shift (litre of DO/8h)</w:t>
            </w:r>
          </w:p>
        </w:tc>
      </w:tr>
      <w:tr w:rsidR="00676ABD" w:rsidRPr="00271BA2" w:rsidTr="007B005D">
        <w:trPr>
          <w:jc w:val="center"/>
        </w:trPr>
        <w:tc>
          <w:tcPr>
            <w:tcW w:w="558" w:type="dxa"/>
            <w:vMerge/>
            <w:vAlign w:val="center"/>
          </w:tcPr>
          <w:p w:rsidR="00676ABD" w:rsidRPr="00271BA2" w:rsidRDefault="00676ABD" w:rsidP="007B005D">
            <w:pPr>
              <w:spacing w:line="240" w:lineRule="auto"/>
              <w:jc w:val="center"/>
            </w:pPr>
          </w:p>
        </w:tc>
        <w:tc>
          <w:tcPr>
            <w:tcW w:w="2734" w:type="dxa"/>
            <w:vMerge/>
            <w:vAlign w:val="center"/>
          </w:tcPr>
          <w:p w:rsidR="00676ABD" w:rsidRPr="00271BA2" w:rsidRDefault="00676ABD" w:rsidP="007B005D">
            <w:pPr>
              <w:spacing w:line="240" w:lineRule="auto"/>
              <w:jc w:val="center"/>
            </w:pPr>
          </w:p>
        </w:tc>
        <w:tc>
          <w:tcPr>
            <w:tcW w:w="1133" w:type="dxa"/>
            <w:vAlign w:val="center"/>
          </w:tcPr>
          <w:p w:rsidR="00676ABD" w:rsidRPr="00271BA2" w:rsidRDefault="00676ABD" w:rsidP="007B005D">
            <w:pPr>
              <w:spacing w:line="240" w:lineRule="auto"/>
              <w:jc w:val="center"/>
              <w:rPr>
                <w:b/>
              </w:rPr>
            </w:pPr>
            <w:r w:rsidRPr="00271BA2">
              <w:rPr>
                <w:b/>
              </w:rPr>
              <w:t>Fuel (litre)</w:t>
            </w:r>
          </w:p>
        </w:tc>
        <w:tc>
          <w:tcPr>
            <w:tcW w:w="1052" w:type="dxa"/>
            <w:vAlign w:val="center"/>
          </w:tcPr>
          <w:p w:rsidR="00676ABD" w:rsidRPr="00271BA2" w:rsidRDefault="00676ABD" w:rsidP="007B005D">
            <w:pPr>
              <w:spacing w:line="240" w:lineRule="auto"/>
              <w:jc w:val="center"/>
              <w:rPr>
                <w:b/>
              </w:rPr>
            </w:pPr>
            <w:r w:rsidRPr="00271BA2">
              <w:rPr>
                <w:b/>
              </w:rPr>
              <w:t>Rate</w:t>
            </w:r>
          </w:p>
        </w:tc>
        <w:tc>
          <w:tcPr>
            <w:tcW w:w="814" w:type="dxa"/>
            <w:vMerge/>
            <w:vAlign w:val="center"/>
          </w:tcPr>
          <w:p w:rsidR="00676ABD" w:rsidRPr="00271BA2" w:rsidRDefault="00676ABD" w:rsidP="007B005D">
            <w:pPr>
              <w:spacing w:line="240" w:lineRule="auto"/>
              <w:jc w:val="center"/>
            </w:pPr>
          </w:p>
        </w:tc>
        <w:tc>
          <w:tcPr>
            <w:tcW w:w="1134" w:type="dxa"/>
            <w:vMerge/>
          </w:tcPr>
          <w:p w:rsidR="00676ABD" w:rsidRPr="00271BA2" w:rsidRDefault="00676ABD" w:rsidP="007B005D">
            <w:pPr>
              <w:spacing w:line="240" w:lineRule="auto"/>
              <w:jc w:val="center"/>
            </w:pPr>
          </w:p>
        </w:tc>
        <w:tc>
          <w:tcPr>
            <w:tcW w:w="1755" w:type="dxa"/>
            <w:vMerge/>
            <w:vAlign w:val="center"/>
          </w:tcPr>
          <w:p w:rsidR="00676ABD" w:rsidRPr="00271BA2" w:rsidRDefault="00676ABD" w:rsidP="007B005D">
            <w:pPr>
              <w:spacing w:line="240" w:lineRule="auto"/>
              <w:jc w:val="center"/>
            </w:pPr>
          </w:p>
        </w:tc>
      </w:tr>
      <w:tr w:rsidR="00676ABD" w:rsidRPr="00271BA2" w:rsidTr="007B005D">
        <w:trPr>
          <w:jc w:val="center"/>
        </w:trPr>
        <w:tc>
          <w:tcPr>
            <w:tcW w:w="558" w:type="dxa"/>
            <w:vAlign w:val="center"/>
          </w:tcPr>
          <w:p w:rsidR="00676ABD" w:rsidRPr="00271BA2" w:rsidRDefault="00676ABD" w:rsidP="007B005D">
            <w:pPr>
              <w:spacing w:line="240" w:lineRule="auto"/>
              <w:jc w:val="center"/>
            </w:pPr>
            <w:r w:rsidRPr="00271BA2">
              <w:t>1</w:t>
            </w:r>
          </w:p>
        </w:tc>
        <w:tc>
          <w:tcPr>
            <w:tcW w:w="2734" w:type="dxa"/>
            <w:vAlign w:val="center"/>
          </w:tcPr>
          <w:p w:rsidR="00676ABD" w:rsidRPr="00271BA2" w:rsidRDefault="00676ABD" w:rsidP="007B005D">
            <w:pPr>
              <w:spacing w:line="240" w:lineRule="auto"/>
            </w:pPr>
            <w:r w:rsidRPr="00271BA2">
              <w:t>Chain-wheeled excavator with 1 dipper. volume 1.25m</w:t>
            </w:r>
            <w:r w:rsidRPr="00271BA2">
              <w:rPr>
                <w:vertAlign w:val="superscript"/>
              </w:rPr>
              <w:t>3</w:t>
            </w:r>
          </w:p>
        </w:tc>
        <w:tc>
          <w:tcPr>
            <w:tcW w:w="1133" w:type="dxa"/>
            <w:vAlign w:val="center"/>
          </w:tcPr>
          <w:p w:rsidR="00676ABD" w:rsidRPr="00271BA2" w:rsidRDefault="00676ABD" w:rsidP="007B005D">
            <w:pPr>
              <w:spacing w:line="240" w:lineRule="auto"/>
              <w:jc w:val="center"/>
            </w:pPr>
            <w:r w:rsidRPr="00271BA2">
              <w:t>Diesel</w:t>
            </w:r>
          </w:p>
        </w:tc>
        <w:tc>
          <w:tcPr>
            <w:tcW w:w="1052" w:type="dxa"/>
            <w:vAlign w:val="center"/>
          </w:tcPr>
          <w:p w:rsidR="00676ABD" w:rsidRPr="00271BA2" w:rsidRDefault="00676ABD" w:rsidP="007B005D">
            <w:pPr>
              <w:spacing w:line="240" w:lineRule="auto"/>
              <w:jc w:val="center"/>
            </w:pPr>
            <w:r w:rsidRPr="00271BA2">
              <w:t>82.62</w:t>
            </w:r>
          </w:p>
        </w:tc>
        <w:tc>
          <w:tcPr>
            <w:tcW w:w="814" w:type="dxa"/>
            <w:vAlign w:val="center"/>
          </w:tcPr>
          <w:p w:rsidR="00676ABD" w:rsidRPr="00271BA2" w:rsidRDefault="00676ABD" w:rsidP="007B005D">
            <w:pPr>
              <w:spacing w:line="240" w:lineRule="auto"/>
              <w:jc w:val="center"/>
            </w:pPr>
            <w:r w:rsidRPr="00271BA2">
              <w:t>4</w:t>
            </w:r>
          </w:p>
        </w:tc>
        <w:tc>
          <w:tcPr>
            <w:tcW w:w="1134" w:type="dxa"/>
          </w:tcPr>
          <w:p w:rsidR="00676ABD" w:rsidRPr="00271BA2" w:rsidRDefault="00676ABD" w:rsidP="007B005D">
            <w:pPr>
              <w:spacing w:line="240" w:lineRule="auto"/>
              <w:jc w:val="center"/>
            </w:pPr>
            <w:r w:rsidRPr="00271BA2">
              <w:t>1.08</w:t>
            </w:r>
          </w:p>
        </w:tc>
        <w:tc>
          <w:tcPr>
            <w:tcW w:w="1755" w:type="dxa"/>
            <w:vAlign w:val="center"/>
          </w:tcPr>
          <w:p w:rsidR="00676ABD" w:rsidRPr="00271BA2" w:rsidRDefault="00676ABD" w:rsidP="007B005D">
            <w:pPr>
              <w:spacing w:line="240" w:lineRule="auto"/>
              <w:jc w:val="center"/>
            </w:pPr>
            <w:r w:rsidRPr="00271BA2">
              <w:t>356.91</w:t>
            </w:r>
          </w:p>
        </w:tc>
      </w:tr>
      <w:tr w:rsidR="00676ABD" w:rsidRPr="00271BA2" w:rsidTr="007B005D">
        <w:trPr>
          <w:jc w:val="center"/>
        </w:trPr>
        <w:tc>
          <w:tcPr>
            <w:tcW w:w="558" w:type="dxa"/>
            <w:vAlign w:val="center"/>
          </w:tcPr>
          <w:p w:rsidR="00676ABD" w:rsidRPr="00271BA2" w:rsidRDefault="00676ABD" w:rsidP="007B005D">
            <w:pPr>
              <w:spacing w:line="240" w:lineRule="auto"/>
              <w:jc w:val="center"/>
            </w:pPr>
            <w:r w:rsidRPr="00271BA2">
              <w:t>2</w:t>
            </w:r>
          </w:p>
        </w:tc>
        <w:tc>
          <w:tcPr>
            <w:tcW w:w="2734" w:type="dxa"/>
            <w:vAlign w:val="center"/>
          </w:tcPr>
          <w:p w:rsidR="00676ABD" w:rsidRPr="00271BA2" w:rsidRDefault="00676ABD" w:rsidP="007B005D">
            <w:pPr>
              <w:spacing w:line="240" w:lineRule="auto"/>
            </w:pPr>
            <w:r w:rsidRPr="00271BA2">
              <w:t>Bulldozer 108 CV</w:t>
            </w:r>
          </w:p>
        </w:tc>
        <w:tc>
          <w:tcPr>
            <w:tcW w:w="1133" w:type="dxa"/>
            <w:vAlign w:val="center"/>
          </w:tcPr>
          <w:p w:rsidR="00676ABD" w:rsidRPr="00271BA2" w:rsidRDefault="00676ABD" w:rsidP="007B005D">
            <w:pPr>
              <w:spacing w:line="240" w:lineRule="auto"/>
              <w:jc w:val="center"/>
            </w:pPr>
            <w:r w:rsidRPr="00271BA2">
              <w:t>Diesel</w:t>
            </w:r>
          </w:p>
        </w:tc>
        <w:tc>
          <w:tcPr>
            <w:tcW w:w="1052" w:type="dxa"/>
            <w:vAlign w:val="center"/>
          </w:tcPr>
          <w:p w:rsidR="00676ABD" w:rsidRPr="00271BA2" w:rsidRDefault="00676ABD" w:rsidP="007B005D">
            <w:pPr>
              <w:spacing w:line="240" w:lineRule="auto"/>
              <w:jc w:val="center"/>
            </w:pPr>
            <w:r w:rsidRPr="00271BA2">
              <w:t>46.2</w:t>
            </w:r>
          </w:p>
        </w:tc>
        <w:tc>
          <w:tcPr>
            <w:tcW w:w="814" w:type="dxa"/>
            <w:vAlign w:val="center"/>
          </w:tcPr>
          <w:p w:rsidR="00676ABD" w:rsidRPr="00271BA2" w:rsidRDefault="00676ABD" w:rsidP="007B005D">
            <w:pPr>
              <w:spacing w:line="240" w:lineRule="auto"/>
              <w:jc w:val="center"/>
            </w:pPr>
            <w:r w:rsidRPr="00271BA2">
              <w:t>4</w:t>
            </w:r>
          </w:p>
        </w:tc>
        <w:tc>
          <w:tcPr>
            <w:tcW w:w="1134" w:type="dxa"/>
          </w:tcPr>
          <w:p w:rsidR="00676ABD" w:rsidRPr="00271BA2" w:rsidRDefault="00676ABD" w:rsidP="007B005D">
            <w:pPr>
              <w:spacing w:line="240" w:lineRule="auto"/>
              <w:jc w:val="center"/>
            </w:pPr>
            <w:r w:rsidRPr="00271BA2">
              <w:t>1.08</w:t>
            </w:r>
          </w:p>
        </w:tc>
        <w:tc>
          <w:tcPr>
            <w:tcW w:w="1755" w:type="dxa"/>
            <w:vAlign w:val="center"/>
          </w:tcPr>
          <w:p w:rsidR="00676ABD" w:rsidRPr="00271BA2" w:rsidRDefault="00676ABD" w:rsidP="007B005D">
            <w:pPr>
              <w:spacing w:line="240" w:lineRule="auto"/>
              <w:jc w:val="center"/>
            </w:pPr>
            <w:r w:rsidRPr="00271BA2">
              <w:t>199.58</w:t>
            </w:r>
          </w:p>
        </w:tc>
      </w:tr>
      <w:tr w:rsidR="00676ABD" w:rsidRPr="00271BA2" w:rsidTr="007B005D">
        <w:trPr>
          <w:jc w:val="center"/>
        </w:trPr>
        <w:tc>
          <w:tcPr>
            <w:tcW w:w="558" w:type="dxa"/>
            <w:vAlign w:val="center"/>
          </w:tcPr>
          <w:p w:rsidR="00676ABD" w:rsidRPr="00271BA2" w:rsidRDefault="00676ABD" w:rsidP="007B005D">
            <w:pPr>
              <w:spacing w:line="240" w:lineRule="auto"/>
              <w:jc w:val="center"/>
            </w:pPr>
            <w:r w:rsidRPr="00271BA2">
              <w:t>3</w:t>
            </w:r>
          </w:p>
        </w:tc>
        <w:tc>
          <w:tcPr>
            <w:tcW w:w="2734" w:type="dxa"/>
            <w:vAlign w:val="center"/>
          </w:tcPr>
          <w:p w:rsidR="00676ABD" w:rsidRPr="00271BA2" w:rsidRDefault="00676ABD" w:rsidP="007B005D">
            <w:pPr>
              <w:spacing w:line="240" w:lineRule="auto"/>
            </w:pPr>
            <w:r w:rsidRPr="00271BA2">
              <w:t>Auto-shift truck load 6T</w:t>
            </w:r>
          </w:p>
        </w:tc>
        <w:tc>
          <w:tcPr>
            <w:tcW w:w="1133" w:type="dxa"/>
            <w:vAlign w:val="center"/>
          </w:tcPr>
          <w:p w:rsidR="00676ABD" w:rsidRPr="00271BA2" w:rsidRDefault="00676ABD" w:rsidP="007B005D">
            <w:pPr>
              <w:spacing w:line="240" w:lineRule="auto"/>
              <w:jc w:val="center"/>
            </w:pPr>
            <w:r w:rsidRPr="00271BA2">
              <w:t>Diesel</w:t>
            </w:r>
          </w:p>
        </w:tc>
        <w:tc>
          <w:tcPr>
            <w:tcW w:w="1052" w:type="dxa"/>
            <w:vAlign w:val="center"/>
          </w:tcPr>
          <w:p w:rsidR="00676ABD" w:rsidRPr="00271BA2" w:rsidRDefault="00676ABD" w:rsidP="007B005D">
            <w:pPr>
              <w:spacing w:line="240" w:lineRule="auto"/>
              <w:jc w:val="center"/>
            </w:pPr>
            <w:r w:rsidRPr="00271BA2">
              <w:t>43.2</w:t>
            </w:r>
          </w:p>
        </w:tc>
        <w:tc>
          <w:tcPr>
            <w:tcW w:w="814" w:type="dxa"/>
            <w:vAlign w:val="center"/>
          </w:tcPr>
          <w:p w:rsidR="00676ABD" w:rsidRPr="00271BA2" w:rsidRDefault="00676ABD" w:rsidP="007B005D">
            <w:pPr>
              <w:spacing w:line="240" w:lineRule="auto"/>
              <w:jc w:val="center"/>
            </w:pPr>
            <w:r w:rsidRPr="00271BA2">
              <w:t>4</w:t>
            </w:r>
          </w:p>
        </w:tc>
        <w:tc>
          <w:tcPr>
            <w:tcW w:w="1134" w:type="dxa"/>
          </w:tcPr>
          <w:p w:rsidR="00676ABD" w:rsidRPr="00271BA2" w:rsidRDefault="00676ABD" w:rsidP="007B005D">
            <w:pPr>
              <w:spacing w:line="240" w:lineRule="auto"/>
              <w:jc w:val="center"/>
            </w:pPr>
            <w:r w:rsidRPr="00271BA2">
              <w:t>1.08</w:t>
            </w:r>
          </w:p>
        </w:tc>
        <w:tc>
          <w:tcPr>
            <w:tcW w:w="1755" w:type="dxa"/>
            <w:vAlign w:val="center"/>
          </w:tcPr>
          <w:p w:rsidR="00676ABD" w:rsidRPr="00271BA2" w:rsidRDefault="00676ABD" w:rsidP="007B005D">
            <w:pPr>
              <w:spacing w:line="240" w:lineRule="auto"/>
              <w:jc w:val="center"/>
            </w:pPr>
            <w:r w:rsidRPr="00271BA2">
              <w:t>186.62</w:t>
            </w:r>
          </w:p>
        </w:tc>
      </w:tr>
      <w:tr w:rsidR="00676ABD" w:rsidRPr="00271BA2" w:rsidTr="007B005D">
        <w:trPr>
          <w:jc w:val="center"/>
        </w:trPr>
        <w:tc>
          <w:tcPr>
            <w:tcW w:w="558" w:type="dxa"/>
            <w:vAlign w:val="center"/>
          </w:tcPr>
          <w:p w:rsidR="00676ABD" w:rsidRPr="00271BA2" w:rsidRDefault="00676ABD" w:rsidP="007B005D">
            <w:pPr>
              <w:spacing w:line="240" w:lineRule="auto"/>
              <w:jc w:val="center"/>
            </w:pPr>
            <w:r w:rsidRPr="00271BA2">
              <w:t>4</w:t>
            </w:r>
          </w:p>
        </w:tc>
        <w:tc>
          <w:tcPr>
            <w:tcW w:w="2734" w:type="dxa"/>
            <w:vAlign w:val="center"/>
          </w:tcPr>
          <w:p w:rsidR="00676ABD" w:rsidRPr="00271BA2" w:rsidRDefault="00676ABD" w:rsidP="007B005D">
            <w:pPr>
              <w:spacing w:line="240" w:lineRule="auto"/>
            </w:pPr>
            <w:r w:rsidRPr="00271BA2">
              <w:t>Watering truck volume 5m</w:t>
            </w:r>
            <w:r w:rsidRPr="00271BA2">
              <w:rPr>
                <w:vertAlign w:val="superscript"/>
              </w:rPr>
              <w:t>3</w:t>
            </w:r>
          </w:p>
        </w:tc>
        <w:tc>
          <w:tcPr>
            <w:tcW w:w="1133" w:type="dxa"/>
          </w:tcPr>
          <w:p w:rsidR="00676ABD" w:rsidRPr="00271BA2" w:rsidRDefault="00676ABD" w:rsidP="007B005D">
            <w:pPr>
              <w:spacing w:line="240" w:lineRule="auto"/>
              <w:jc w:val="center"/>
            </w:pPr>
            <w:r w:rsidRPr="00271BA2">
              <w:t>Diesel</w:t>
            </w:r>
          </w:p>
        </w:tc>
        <w:tc>
          <w:tcPr>
            <w:tcW w:w="1052" w:type="dxa"/>
            <w:vAlign w:val="center"/>
          </w:tcPr>
          <w:p w:rsidR="00676ABD" w:rsidRPr="00271BA2" w:rsidRDefault="00676ABD" w:rsidP="007B005D">
            <w:pPr>
              <w:spacing w:line="240" w:lineRule="auto"/>
              <w:jc w:val="center"/>
            </w:pPr>
            <w:r w:rsidRPr="00271BA2">
              <w:t>22.5</w:t>
            </w:r>
          </w:p>
        </w:tc>
        <w:tc>
          <w:tcPr>
            <w:tcW w:w="814" w:type="dxa"/>
            <w:vAlign w:val="center"/>
          </w:tcPr>
          <w:p w:rsidR="00676ABD" w:rsidRPr="00271BA2" w:rsidRDefault="00676ABD" w:rsidP="007B005D">
            <w:pPr>
              <w:spacing w:line="240" w:lineRule="auto"/>
              <w:jc w:val="center"/>
            </w:pPr>
            <w:r w:rsidRPr="00271BA2">
              <w:t>1</w:t>
            </w:r>
          </w:p>
        </w:tc>
        <w:tc>
          <w:tcPr>
            <w:tcW w:w="1134" w:type="dxa"/>
          </w:tcPr>
          <w:p w:rsidR="00676ABD" w:rsidRPr="00271BA2" w:rsidRDefault="00676ABD" w:rsidP="007B005D">
            <w:pPr>
              <w:spacing w:line="240" w:lineRule="auto"/>
              <w:jc w:val="center"/>
            </w:pPr>
            <w:r w:rsidRPr="00271BA2">
              <w:t>1.08</w:t>
            </w:r>
          </w:p>
        </w:tc>
        <w:tc>
          <w:tcPr>
            <w:tcW w:w="1755" w:type="dxa"/>
            <w:vAlign w:val="center"/>
          </w:tcPr>
          <w:p w:rsidR="00676ABD" w:rsidRPr="00271BA2" w:rsidRDefault="00676ABD" w:rsidP="007B005D">
            <w:pPr>
              <w:spacing w:line="240" w:lineRule="auto"/>
              <w:jc w:val="center"/>
            </w:pPr>
            <w:r w:rsidRPr="00271BA2">
              <w:t>24.30</w:t>
            </w:r>
          </w:p>
        </w:tc>
      </w:tr>
      <w:tr w:rsidR="00676ABD" w:rsidRPr="00271BA2" w:rsidTr="007B005D">
        <w:trPr>
          <w:jc w:val="center"/>
        </w:trPr>
        <w:tc>
          <w:tcPr>
            <w:tcW w:w="558" w:type="dxa"/>
            <w:vAlign w:val="center"/>
          </w:tcPr>
          <w:p w:rsidR="00676ABD" w:rsidRPr="00271BA2" w:rsidRDefault="00676ABD" w:rsidP="007B005D">
            <w:pPr>
              <w:spacing w:line="240" w:lineRule="auto"/>
              <w:jc w:val="center"/>
            </w:pPr>
            <w:r w:rsidRPr="00271BA2">
              <w:t>5</w:t>
            </w:r>
          </w:p>
        </w:tc>
        <w:tc>
          <w:tcPr>
            <w:tcW w:w="2734" w:type="dxa"/>
            <w:vAlign w:val="center"/>
          </w:tcPr>
          <w:p w:rsidR="00676ABD" w:rsidRPr="00271BA2" w:rsidRDefault="00676ABD" w:rsidP="007B005D">
            <w:pPr>
              <w:spacing w:line="240" w:lineRule="auto"/>
            </w:pPr>
            <w:r w:rsidRPr="00271BA2">
              <w:t>Concrete mixer 250l</w:t>
            </w:r>
          </w:p>
        </w:tc>
        <w:tc>
          <w:tcPr>
            <w:tcW w:w="1133" w:type="dxa"/>
          </w:tcPr>
          <w:p w:rsidR="00676ABD" w:rsidRPr="00271BA2" w:rsidRDefault="00676ABD" w:rsidP="007B005D">
            <w:pPr>
              <w:spacing w:line="240" w:lineRule="auto"/>
              <w:jc w:val="center"/>
            </w:pPr>
            <w:r w:rsidRPr="00271BA2">
              <w:t>Diesel</w:t>
            </w:r>
          </w:p>
        </w:tc>
        <w:tc>
          <w:tcPr>
            <w:tcW w:w="1052" w:type="dxa"/>
            <w:vAlign w:val="center"/>
          </w:tcPr>
          <w:p w:rsidR="00676ABD" w:rsidRPr="00271BA2" w:rsidRDefault="00676ABD" w:rsidP="007B005D">
            <w:pPr>
              <w:spacing w:line="240" w:lineRule="auto"/>
              <w:jc w:val="center"/>
            </w:pPr>
            <w:r w:rsidRPr="00271BA2">
              <w:t>10.8</w:t>
            </w:r>
          </w:p>
        </w:tc>
        <w:tc>
          <w:tcPr>
            <w:tcW w:w="814" w:type="dxa"/>
            <w:vAlign w:val="center"/>
          </w:tcPr>
          <w:p w:rsidR="00676ABD" w:rsidRPr="00271BA2" w:rsidRDefault="00676ABD" w:rsidP="007B005D">
            <w:pPr>
              <w:spacing w:line="240" w:lineRule="auto"/>
              <w:jc w:val="center"/>
            </w:pPr>
            <w:r w:rsidRPr="00271BA2">
              <w:t>2</w:t>
            </w:r>
          </w:p>
        </w:tc>
        <w:tc>
          <w:tcPr>
            <w:tcW w:w="1134" w:type="dxa"/>
          </w:tcPr>
          <w:p w:rsidR="00676ABD" w:rsidRPr="00271BA2" w:rsidRDefault="00676ABD" w:rsidP="007B005D">
            <w:pPr>
              <w:spacing w:line="240" w:lineRule="auto"/>
              <w:jc w:val="center"/>
            </w:pPr>
            <w:r w:rsidRPr="00271BA2">
              <w:t>1.08</w:t>
            </w:r>
          </w:p>
        </w:tc>
        <w:tc>
          <w:tcPr>
            <w:tcW w:w="1755" w:type="dxa"/>
            <w:vAlign w:val="center"/>
          </w:tcPr>
          <w:p w:rsidR="00676ABD" w:rsidRPr="00271BA2" w:rsidRDefault="00676ABD" w:rsidP="007B005D">
            <w:pPr>
              <w:spacing w:line="240" w:lineRule="auto"/>
              <w:jc w:val="center"/>
            </w:pPr>
            <w:r w:rsidRPr="00271BA2">
              <w:t>23.32</w:t>
            </w:r>
          </w:p>
        </w:tc>
      </w:tr>
      <w:tr w:rsidR="00676ABD" w:rsidRPr="00271BA2" w:rsidTr="007B005D">
        <w:trPr>
          <w:jc w:val="center"/>
        </w:trPr>
        <w:tc>
          <w:tcPr>
            <w:tcW w:w="558" w:type="dxa"/>
            <w:vAlign w:val="center"/>
          </w:tcPr>
          <w:p w:rsidR="00676ABD" w:rsidRPr="00271BA2" w:rsidRDefault="00676ABD" w:rsidP="007B005D">
            <w:pPr>
              <w:spacing w:line="240" w:lineRule="auto"/>
              <w:jc w:val="center"/>
            </w:pPr>
            <w:r w:rsidRPr="00271BA2">
              <w:t>6</w:t>
            </w:r>
          </w:p>
        </w:tc>
        <w:tc>
          <w:tcPr>
            <w:tcW w:w="2734" w:type="dxa"/>
            <w:vAlign w:val="center"/>
          </w:tcPr>
          <w:p w:rsidR="00676ABD" w:rsidRPr="00271BA2" w:rsidRDefault="00676ABD" w:rsidP="007B005D">
            <w:pPr>
              <w:spacing w:line="240" w:lineRule="auto"/>
            </w:pPr>
            <w:r w:rsidRPr="00271BA2">
              <w:t>Concrete vibrator 1.5Kw</w:t>
            </w:r>
          </w:p>
        </w:tc>
        <w:tc>
          <w:tcPr>
            <w:tcW w:w="1133" w:type="dxa"/>
          </w:tcPr>
          <w:p w:rsidR="00676ABD" w:rsidRPr="00271BA2" w:rsidRDefault="00676ABD" w:rsidP="007B005D">
            <w:pPr>
              <w:spacing w:line="240" w:lineRule="auto"/>
              <w:jc w:val="center"/>
            </w:pPr>
            <w:r w:rsidRPr="00271BA2">
              <w:t>Diesel</w:t>
            </w:r>
          </w:p>
        </w:tc>
        <w:tc>
          <w:tcPr>
            <w:tcW w:w="1052" w:type="dxa"/>
            <w:vAlign w:val="center"/>
          </w:tcPr>
          <w:p w:rsidR="00676ABD" w:rsidRPr="00271BA2" w:rsidRDefault="00676ABD" w:rsidP="007B005D">
            <w:pPr>
              <w:spacing w:line="240" w:lineRule="auto"/>
              <w:jc w:val="center"/>
            </w:pPr>
            <w:r w:rsidRPr="00271BA2">
              <w:t>6.75</w:t>
            </w:r>
          </w:p>
        </w:tc>
        <w:tc>
          <w:tcPr>
            <w:tcW w:w="814" w:type="dxa"/>
            <w:vAlign w:val="center"/>
          </w:tcPr>
          <w:p w:rsidR="00676ABD" w:rsidRPr="00271BA2" w:rsidRDefault="00676ABD" w:rsidP="007B005D">
            <w:pPr>
              <w:spacing w:line="240" w:lineRule="auto"/>
              <w:jc w:val="center"/>
            </w:pPr>
            <w:r w:rsidRPr="00271BA2">
              <w:t>4</w:t>
            </w:r>
          </w:p>
        </w:tc>
        <w:tc>
          <w:tcPr>
            <w:tcW w:w="1134" w:type="dxa"/>
          </w:tcPr>
          <w:p w:rsidR="00676ABD" w:rsidRPr="00271BA2" w:rsidRDefault="00676ABD" w:rsidP="007B005D">
            <w:pPr>
              <w:spacing w:line="240" w:lineRule="auto"/>
              <w:jc w:val="center"/>
            </w:pPr>
            <w:r w:rsidRPr="00271BA2">
              <w:t>1.08</w:t>
            </w:r>
          </w:p>
        </w:tc>
        <w:tc>
          <w:tcPr>
            <w:tcW w:w="1755" w:type="dxa"/>
            <w:vAlign w:val="center"/>
          </w:tcPr>
          <w:p w:rsidR="00676ABD" w:rsidRPr="00271BA2" w:rsidRDefault="00676ABD" w:rsidP="007B005D">
            <w:pPr>
              <w:spacing w:line="240" w:lineRule="auto"/>
              <w:jc w:val="center"/>
            </w:pPr>
            <w:r w:rsidRPr="00271BA2">
              <w:t>29.16</w:t>
            </w:r>
          </w:p>
        </w:tc>
      </w:tr>
      <w:tr w:rsidR="00676ABD" w:rsidRPr="00271BA2" w:rsidTr="007B005D">
        <w:trPr>
          <w:jc w:val="center"/>
        </w:trPr>
        <w:tc>
          <w:tcPr>
            <w:tcW w:w="558" w:type="dxa"/>
            <w:vAlign w:val="center"/>
          </w:tcPr>
          <w:p w:rsidR="00676ABD" w:rsidRPr="00271BA2" w:rsidRDefault="00676ABD" w:rsidP="007B005D">
            <w:pPr>
              <w:spacing w:line="240" w:lineRule="auto"/>
              <w:jc w:val="center"/>
            </w:pPr>
            <w:r w:rsidRPr="00271BA2">
              <w:t>7</w:t>
            </w:r>
          </w:p>
        </w:tc>
        <w:tc>
          <w:tcPr>
            <w:tcW w:w="2734" w:type="dxa"/>
            <w:vAlign w:val="center"/>
          </w:tcPr>
          <w:p w:rsidR="00676ABD" w:rsidRPr="00271BA2" w:rsidRDefault="00676ABD" w:rsidP="007B005D">
            <w:pPr>
              <w:spacing w:line="240" w:lineRule="auto"/>
            </w:pPr>
            <w:r w:rsidRPr="00271BA2">
              <w:t>Auto-vibrator 25T</w:t>
            </w:r>
          </w:p>
        </w:tc>
        <w:tc>
          <w:tcPr>
            <w:tcW w:w="1133" w:type="dxa"/>
          </w:tcPr>
          <w:p w:rsidR="00676ABD" w:rsidRPr="00271BA2" w:rsidRDefault="00676ABD" w:rsidP="007B005D">
            <w:pPr>
              <w:spacing w:line="240" w:lineRule="auto"/>
              <w:jc w:val="center"/>
            </w:pPr>
            <w:r w:rsidRPr="00271BA2">
              <w:t>Diesel</w:t>
            </w:r>
          </w:p>
        </w:tc>
        <w:tc>
          <w:tcPr>
            <w:tcW w:w="1052" w:type="dxa"/>
            <w:vAlign w:val="center"/>
          </w:tcPr>
          <w:p w:rsidR="00676ABD" w:rsidRPr="00271BA2" w:rsidRDefault="00676ABD" w:rsidP="007B005D">
            <w:pPr>
              <w:spacing w:line="240" w:lineRule="auto"/>
              <w:jc w:val="center"/>
            </w:pPr>
            <w:r w:rsidRPr="00271BA2">
              <w:t>54.6</w:t>
            </w:r>
          </w:p>
        </w:tc>
        <w:tc>
          <w:tcPr>
            <w:tcW w:w="814" w:type="dxa"/>
            <w:vAlign w:val="center"/>
          </w:tcPr>
          <w:p w:rsidR="00676ABD" w:rsidRPr="00271BA2" w:rsidRDefault="00676ABD" w:rsidP="007B005D">
            <w:pPr>
              <w:spacing w:line="240" w:lineRule="auto"/>
              <w:jc w:val="center"/>
            </w:pPr>
            <w:r w:rsidRPr="00271BA2">
              <w:t>2</w:t>
            </w:r>
          </w:p>
        </w:tc>
        <w:tc>
          <w:tcPr>
            <w:tcW w:w="1134" w:type="dxa"/>
          </w:tcPr>
          <w:p w:rsidR="00676ABD" w:rsidRPr="00271BA2" w:rsidRDefault="00676ABD" w:rsidP="007B005D">
            <w:pPr>
              <w:spacing w:line="240" w:lineRule="auto"/>
              <w:jc w:val="center"/>
            </w:pPr>
            <w:r w:rsidRPr="00271BA2">
              <w:t>1.08</w:t>
            </w:r>
          </w:p>
        </w:tc>
        <w:tc>
          <w:tcPr>
            <w:tcW w:w="1755" w:type="dxa"/>
            <w:vAlign w:val="center"/>
          </w:tcPr>
          <w:p w:rsidR="00676ABD" w:rsidRPr="00271BA2" w:rsidRDefault="00676ABD" w:rsidP="007B005D">
            <w:pPr>
              <w:spacing w:line="240" w:lineRule="auto"/>
              <w:jc w:val="center"/>
            </w:pPr>
            <w:r w:rsidRPr="00271BA2">
              <w:t>117.93</w:t>
            </w:r>
          </w:p>
        </w:tc>
      </w:tr>
      <w:tr w:rsidR="00676ABD" w:rsidRPr="00271BA2" w:rsidTr="007B005D">
        <w:trPr>
          <w:jc w:val="center"/>
        </w:trPr>
        <w:tc>
          <w:tcPr>
            <w:tcW w:w="558" w:type="dxa"/>
            <w:vAlign w:val="center"/>
          </w:tcPr>
          <w:p w:rsidR="00676ABD" w:rsidRPr="00271BA2" w:rsidRDefault="00676ABD" w:rsidP="007B005D">
            <w:pPr>
              <w:spacing w:line="240" w:lineRule="auto"/>
              <w:jc w:val="center"/>
            </w:pPr>
            <w:r w:rsidRPr="00271BA2">
              <w:t>8</w:t>
            </w:r>
          </w:p>
        </w:tc>
        <w:tc>
          <w:tcPr>
            <w:tcW w:w="2734" w:type="dxa"/>
            <w:vAlign w:val="center"/>
          </w:tcPr>
          <w:p w:rsidR="00676ABD" w:rsidRPr="00271BA2" w:rsidRDefault="00676ABD" w:rsidP="007B005D">
            <w:pPr>
              <w:spacing w:line="240" w:lineRule="auto"/>
            </w:pPr>
            <w:r w:rsidRPr="00271BA2">
              <w:t>Hole-driller</w:t>
            </w:r>
          </w:p>
        </w:tc>
        <w:tc>
          <w:tcPr>
            <w:tcW w:w="1133" w:type="dxa"/>
          </w:tcPr>
          <w:p w:rsidR="00676ABD" w:rsidRPr="00271BA2" w:rsidRDefault="00676ABD" w:rsidP="007B005D">
            <w:pPr>
              <w:spacing w:line="240" w:lineRule="auto"/>
              <w:jc w:val="center"/>
            </w:pPr>
            <w:r w:rsidRPr="00271BA2">
              <w:t>Diesel</w:t>
            </w:r>
          </w:p>
        </w:tc>
        <w:tc>
          <w:tcPr>
            <w:tcW w:w="1052" w:type="dxa"/>
            <w:vAlign w:val="center"/>
          </w:tcPr>
          <w:p w:rsidR="00676ABD" w:rsidRPr="00271BA2" w:rsidRDefault="00676ABD" w:rsidP="007B005D">
            <w:pPr>
              <w:spacing w:line="240" w:lineRule="auto"/>
              <w:jc w:val="center"/>
            </w:pPr>
            <w:r w:rsidRPr="00271BA2">
              <w:t>82.65</w:t>
            </w:r>
          </w:p>
        </w:tc>
        <w:tc>
          <w:tcPr>
            <w:tcW w:w="814" w:type="dxa"/>
            <w:vAlign w:val="center"/>
          </w:tcPr>
          <w:p w:rsidR="00676ABD" w:rsidRPr="00271BA2" w:rsidRDefault="00676ABD" w:rsidP="007B005D">
            <w:pPr>
              <w:spacing w:line="240" w:lineRule="auto"/>
              <w:jc w:val="center"/>
            </w:pPr>
            <w:r w:rsidRPr="00271BA2">
              <w:t>2</w:t>
            </w:r>
          </w:p>
        </w:tc>
        <w:tc>
          <w:tcPr>
            <w:tcW w:w="1134" w:type="dxa"/>
          </w:tcPr>
          <w:p w:rsidR="00676ABD" w:rsidRPr="00271BA2" w:rsidRDefault="00676ABD" w:rsidP="007B005D">
            <w:pPr>
              <w:spacing w:line="240" w:lineRule="auto"/>
              <w:jc w:val="center"/>
            </w:pPr>
            <w:r w:rsidRPr="00271BA2">
              <w:t>1.08</w:t>
            </w:r>
          </w:p>
        </w:tc>
        <w:tc>
          <w:tcPr>
            <w:tcW w:w="1755" w:type="dxa"/>
            <w:vAlign w:val="center"/>
          </w:tcPr>
          <w:p w:rsidR="00676ABD" w:rsidRPr="00271BA2" w:rsidRDefault="00676ABD" w:rsidP="007B005D">
            <w:pPr>
              <w:spacing w:line="240" w:lineRule="auto"/>
              <w:jc w:val="center"/>
            </w:pPr>
            <w:r w:rsidRPr="00271BA2">
              <w:t>178.52</w:t>
            </w:r>
          </w:p>
        </w:tc>
      </w:tr>
      <w:tr w:rsidR="00676ABD" w:rsidRPr="00271BA2" w:rsidTr="007B005D">
        <w:trPr>
          <w:jc w:val="center"/>
        </w:trPr>
        <w:tc>
          <w:tcPr>
            <w:tcW w:w="558" w:type="dxa"/>
            <w:vAlign w:val="center"/>
          </w:tcPr>
          <w:p w:rsidR="00676ABD" w:rsidRPr="00271BA2" w:rsidRDefault="00676ABD" w:rsidP="007B005D">
            <w:pPr>
              <w:spacing w:line="240" w:lineRule="auto"/>
              <w:jc w:val="center"/>
            </w:pPr>
            <w:r w:rsidRPr="00271BA2">
              <w:t>9</w:t>
            </w:r>
          </w:p>
        </w:tc>
        <w:tc>
          <w:tcPr>
            <w:tcW w:w="2734" w:type="dxa"/>
            <w:vAlign w:val="center"/>
          </w:tcPr>
          <w:p w:rsidR="00676ABD" w:rsidRPr="00271BA2" w:rsidRDefault="00676ABD" w:rsidP="007B005D">
            <w:pPr>
              <w:spacing w:line="240" w:lineRule="auto"/>
            </w:pPr>
            <w:r w:rsidRPr="00271BA2">
              <w:t>Electric generator 8 Kw</w:t>
            </w:r>
          </w:p>
        </w:tc>
        <w:tc>
          <w:tcPr>
            <w:tcW w:w="1133" w:type="dxa"/>
          </w:tcPr>
          <w:p w:rsidR="00676ABD" w:rsidRPr="00271BA2" w:rsidRDefault="00676ABD" w:rsidP="007B005D">
            <w:pPr>
              <w:spacing w:line="240" w:lineRule="auto"/>
              <w:jc w:val="center"/>
            </w:pPr>
            <w:r w:rsidRPr="00271BA2">
              <w:t>Diesel</w:t>
            </w:r>
          </w:p>
        </w:tc>
        <w:tc>
          <w:tcPr>
            <w:tcW w:w="1052" w:type="dxa"/>
            <w:vAlign w:val="center"/>
          </w:tcPr>
          <w:p w:rsidR="00676ABD" w:rsidRPr="00271BA2" w:rsidRDefault="00676ABD" w:rsidP="007B005D">
            <w:pPr>
              <w:spacing w:line="240" w:lineRule="auto"/>
              <w:jc w:val="center"/>
            </w:pPr>
            <w:r w:rsidRPr="00271BA2">
              <w:t>7.56</w:t>
            </w:r>
          </w:p>
        </w:tc>
        <w:tc>
          <w:tcPr>
            <w:tcW w:w="814" w:type="dxa"/>
            <w:vAlign w:val="center"/>
          </w:tcPr>
          <w:p w:rsidR="00676ABD" w:rsidRPr="00271BA2" w:rsidRDefault="00676ABD" w:rsidP="007B005D">
            <w:pPr>
              <w:spacing w:line="240" w:lineRule="auto"/>
              <w:jc w:val="center"/>
            </w:pPr>
            <w:r w:rsidRPr="00271BA2">
              <w:t>1</w:t>
            </w:r>
          </w:p>
        </w:tc>
        <w:tc>
          <w:tcPr>
            <w:tcW w:w="1134" w:type="dxa"/>
          </w:tcPr>
          <w:p w:rsidR="00676ABD" w:rsidRPr="00271BA2" w:rsidRDefault="00676ABD" w:rsidP="007B005D">
            <w:pPr>
              <w:spacing w:line="240" w:lineRule="auto"/>
              <w:jc w:val="center"/>
            </w:pPr>
            <w:r w:rsidRPr="00271BA2">
              <w:t>1.08</w:t>
            </w:r>
          </w:p>
        </w:tc>
        <w:tc>
          <w:tcPr>
            <w:tcW w:w="1755" w:type="dxa"/>
            <w:vAlign w:val="center"/>
          </w:tcPr>
          <w:p w:rsidR="00676ABD" w:rsidRPr="00271BA2" w:rsidRDefault="00676ABD" w:rsidP="007B005D">
            <w:pPr>
              <w:spacing w:line="240" w:lineRule="auto"/>
              <w:jc w:val="center"/>
            </w:pPr>
            <w:r w:rsidRPr="00271BA2">
              <w:t>8.16</w:t>
            </w:r>
          </w:p>
        </w:tc>
      </w:tr>
    </w:tbl>
    <w:p w:rsidR="00676ABD" w:rsidRPr="00271BA2" w:rsidRDefault="00676ABD" w:rsidP="00676ABD">
      <w:pPr>
        <w:spacing w:line="240" w:lineRule="auto"/>
        <w:ind w:firstLine="709"/>
        <w:rPr>
          <w:i/>
        </w:rPr>
      </w:pPr>
      <w:r w:rsidRPr="00271BA2">
        <w:rPr>
          <w:i/>
        </w:rPr>
        <w:t>(*): Average rate of fuel use in Diesel motor.</w:t>
      </w:r>
    </w:p>
    <w:p w:rsidR="00676ABD" w:rsidRPr="00271BA2" w:rsidRDefault="00676ABD" w:rsidP="00676ABD">
      <w:pPr>
        <w:pStyle w:val="VIECA-Pragraph"/>
        <w:rPr>
          <w:sz w:val="24"/>
          <w:szCs w:val="24"/>
        </w:rPr>
      </w:pPr>
      <w:r w:rsidRPr="00271BA2">
        <w:rPr>
          <w:sz w:val="24"/>
          <w:szCs w:val="24"/>
        </w:rPr>
        <w:t>The amount of some major construction machines and equipment are represented in the table below:</w:t>
      </w:r>
    </w:p>
    <w:p w:rsidR="00676ABD" w:rsidRPr="00271BA2" w:rsidRDefault="00676ABD" w:rsidP="00676ABD">
      <w:pPr>
        <w:pStyle w:val="VIECA-Pragraph"/>
        <w:rPr>
          <w:sz w:val="24"/>
          <w:szCs w:val="24"/>
        </w:rPr>
      </w:pPr>
    </w:p>
    <w:p w:rsidR="00676ABD" w:rsidRPr="00271BA2" w:rsidRDefault="00676ABD" w:rsidP="00676ABD">
      <w:pPr>
        <w:pStyle w:val="VIECA-Pragraph"/>
        <w:rPr>
          <w:rFonts w:eastAsia="MS Mincho"/>
          <w:b/>
          <w:sz w:val="24"/>
          <w:szCs w:val="24"/>
          <w:lang w:eastAsia="ja-JP"/>
        </w:rPr>
      </w:pPr>
    </w:p>
    <w:p w:rsidR="00676ABD" w:rsidRPr="00271BA2" w:rsidRDefault="00676ABD" w:rsidP="00676ABD">
      <w:pPr>
        <w:pStyle w:val="Table"/>
        <w:spacing w:line="240" w:lineRule="auto"/>
        <w:rPr>
          <w:szCs w:val="24"/>
        </w:rPr>
      </w:pPr>
      <w:bookmarkStart w:id="4417" w:name="_Toc422911395"/>
      <w:r w:rsidRPr="00271BA2">
        <w:rPr>
          <w:szCs w:val="24"/>
        </w:rPr>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Pr="00271BA2">
        <w:rPr>
          <w:szCs w:val="24"/>
        </w:rPr>
        <w:t>5</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Pr="00271BA2">
        <w:rPr>
          <w:noProof/>
          <w:szCs w:val="24"/>
        </w:rPr>
        <w:t>3</w:t>
      </w:r>
      <w:r w:rsidRPr="00271BA2">
        <w:rPr>
          <w:szCs w:val="24"/>
        </w:rPr>
        <w:fldChar w:fldCharType="end"/>
      </w:r>
      <w:r w:rsidRPr="00271BA2">
        <w:rPr>
          <w:szCs w:val="24"/>
        </w:rPr>
        <w:t xml:space="preserve"> Emissions from construction machines and equipment (kg/day)</w:t>
      </w:r>
      <w:bookmarkEnd w:id="4417"/>
    </w:p>
    <w:tbl>
      <w:tblPr>
        <w:tblW w:w="4740" w:type="pct"/>
        <w:jc w:val="center"/>
        <w:tblLook w:val="0000" w:firstRow="0" w:lastRow="0" w:firstColumn="0" w:lastColumn="0" w:noHBand="0" w:noVBand="0"/>
      </w:tblPr>
      <w:tblGrid>
        <w:gridCol w:w="524"/>
        <w:gridCol w:w="3476"/>
        <w:gridCol w:w="909"/>
        <w:gridCol w:w="909"/>
        <w:gridCol w:w="959"/>
        <w:gridCol w:w="909"/>
        <w:gridCol w:w="905"/>
      </w:tblGrid>
      <w:tr w:rsidR="00676ABD" w:rsidRPr="00271BA2" w:rsidTr="007B005D">
        <w:trPr>
          <w:trHeight w:val="390"/>
          <w:tblHeader/>
          <w:jc w:val="center"/>
        </w:trPr>
        <w:tc>
          <w:tcPr>
            <w:tcW w:w="305" w:type="pct"/>
            <w:tcBorders>
              <w:top w:val="single" w:sz="4" w:space="0" w:color="auto"/>
              <w:left w:val="single" w:sz="4" w:space="0" w:color="auto"/>
              <w:bottom w:val="single" w:sz="4" w:space="0" w:color="auto"/>
              <w:right w:val="single" w:sz="4" w:space="0" w:color="auto"/>
            </w:tcBorders>
            <w:vAlign w:val="center"/>
          </w:tcPr>
          <w:p w:rsidR="00676ABD" w:rsidRPr="00271BA2" w:rsidRDefault="00676ABD" w:rsidP="007B005D">
            <w:pPr>
              <w:spacing w:line="240" w:lineRule="auto"/>
              <w:jc w:val="center"/>
              <w:rPr>
                <w:b/>
              </w:rPr>
            </w:pPr>
            <w:r w:rsidRPr="00271BA2">
              <w:rPr>
                <w:b/>
              </w:rPr>
              <w:lastRenderedPageBreak/>
              <w:t>No</w:t>
            </w:r>
          </w:p>
        </w:tc>
        <w:tc>
          <w:tcPr>
            <w:tcW w:w="2023" w:type="pct"/>
            <w:tcBorders>
              <w:top w:val="single" w:sz="4" w:space="0" w:color="auto"/>
              <w:left w:val="single" w:sz="4" w:space="0" w:color="auto"/>
              <w:bottom w:val="single" w:sz="4" w:space="0" w:color="auto"/>
              <w:right w:val="single" w:sz="4" w:space="0" w:color="auto"/>
            </w:tcBorders>
            <w:vAlign w:val="center"/>
          </w:tcPr>
          <w:p w:rsidR="00676ABD" w:rsidRPr="00271BA2" w:rsidRDefault="00676ABD" w:rsidP="007B005D">
            <w:pPr>
              <w:spacing w:line="240" w:lineRule="auto"/>
              <w:jc w:val="center"/>
              <w:rPr>
                <w:b/>
              </w:rPr>
            </w:pPr>
            <w:r w:rsidRPr="00271BA2">
              <w:rPr>
                <w:b/>
              </w:rPr>
              <w:t>Machine/equipment</w:t>
            </w:r>
          </w:p>
        </w:tc>
        <w:tc>
          <w:tcPr>
            <w:tcW w:w="529" w:type="pct"/>
            <w:tcBorders>
              <w:top w:val="single" w:sz="4" w:space="0" w:color="auto"/>
              <w:left w:val="single" w:sz="4" w:space="0" w:color="auto"/>
              <w:bottom w:val="single" w:sz="4" w:space="0" w:color="auto"/>
              <w:right w:val="single" w:sz="4" w:space="0" w:color="auto"/>
            </w:tcBorders>
            <w:vAlign w:val="center"/>
          </w:tcPr>
          <w:p w:rsidR="00676ABD" w:rsidRPr="00271BA2" w:rsidRDefault="00676ABD" w:rsidP="007B005D">
            <w:pPr>
              <w:spacing w:line="240" w:lineRule="auto"/>
              <w:jc w:val="center"/>
              <w:rPr>
                <w:b/>
              </w:rPr>
            </w:pPr>
            <w:r w:rsidRPr="00271BA2">
              <w:rPr>
                <w:b/>
              </w:rPr>
              <w:t>SO2</w:t>
            </w:r>
          </w:p>
        </w:tc>
        <w:tc>
          <w:tcPr>
            <w:tcW w:w="529" w:type="pct"/>
            <w:tcBorders>
              <w:top w:val="single" w:sz="4" w:space="0" w:color="auto"/>
              <w:left w:val="nil"/>
              <w:bottom w:val="single" w:sz="4" w:space="0" w:color="auto"/>
              <w:right w:val="single" w:sz="4" w:space="0" w:color="auto"/>
            </w:tcBorders>
            <w:vAlign w:val="center"/>
          </w:tcPr>
          <w:p w:rsidR="00676ABD" w:rsidRPr="00271BA2" w:rsidRDefault="00676ABD" w:rsidP="007B005D">
            <w:pPr>
              <w:spacing w:line="240" w:lineRule="auto"/>
              <w:jc w:val="center"/>
              <w:rPr>
                <w:b/>
              </w:rPr>
            </w:pPr>
            <w:r w:rsidRPr="00271BA2">
              <w:rPr>
                <w:b/>
              </w:rPr>
              <w:t>CO</w:t>
            </w:r>
          </w:p>
        </w:tc>
        <w:tc>
          <w:tcPr>
            <w:tcW w:w="558" w:type="pct"/>
            <w:tcBorders>
              <w:top w:val="single" w:sz="4" w:space="0" w:color="auto"/>
              <w:left w:val="nil"/>
              <w:bottom w:val="single" w:sz="4" w:space="0" w:color="auto"/>
              <w:right w:val="single" w:sz="4" w:space="0" w:color="auto"/>
            </w:tcBorders>
            <w:vAlign w:val="center"/>
          </w:tcPr>
          <w:p w:rsidR="00676ABD" w:rsidRPr="00271BA2" w:rsidRDefault="00676ABD" w:rsidP="007B005D">
            <w:pPr>
              <w:spacing w:line="240" w:lineRule="auto"/>
              <w:jc w:val="center"/>
              <w:rPr>
                <w:b/>
              </w:rPr>
            </w:pPr>
            <w:r w:rsidRPr="00271BA2">
              <w:rPr>
                <w:b/>
              </w:rPr>
              <w:t>NOx</w:t>
            </w:r>
          </w:p>
        </w:tc>
        <w:tc>
          <w:tcPr>
            <w:tcW w:w="529" w:type="pct"/>
            <w:tcBorders>
              <w:top w:val="single" w:sz="4" w:space="0" w:color="auto"/>
              <w:left w:val="nil"/>
              <w:bottom w:val="single" w:sz="4" w:space="0" w:color="auto"/>
              <w:right w:val="single" w:sz="4" w:space="0" w:color="auto"/>
            </w:tcBorders>
            <w:vAlign w:val="center"/>
          </w:tcPr>
          <w:p w:rsidR="00676ABD" w:rsidRPr="00271BA2" w:rsidRDefault="00676ABD" w:rsidP="007B005D">
            <w:pPr>
              <w:spacing w:line="240" w:lineRule="auto"/>
              <w:jc w:val="center"/>
              <w:rPr>
                <w:b/>
              </w:rPr>
            </w:pPr>
            <w:r w:rsidRPr="00271BA2">
              <w:rPr>
                <w:b/>
              </w:rPr>
              <w:t>PM10</w:t>
            </w:r>
          </w:p>
        </w:tc>
        <w:tc>
          <w:tcPr>
            <w:tcW w:w="529" w:type="pct"/>
            <w:tcBorders>
              <w:top w:val="single" w:sz="4" w:space="0" w:color="auto"/>
              <w:left w:val="nil"/>
              <w:bottom w:val="single" w:sz="4" w:space="0" w:color="auto"/>
              <w:right w:val="single" w:sz="4" w:space="0" w:color="auto"/>
            </w:tcBorders>
            <w:vAlign w:val="center"/>
          </w:tcPr>
          <w:p w:rsidR="00676ABD" w:rsidRPr="00271BA2" w:rsidRDefault="00676ABD" w:rsidP="007B005D">
            <w:pPr>
              <w:spacing w:line="240" w:lineRule="auto"/>
              <w:jc w:val="center"/>
              <w:rPr>
                <w:b/>
              </w:rPr>
            </w:pPr>
            <w:r w:rsidRPr="00271BA2">
              <w:rPr>
                <w:b/>
              </w:rPr>
              <w:t>VOCs</w:t>
            </w:r>
          </w:p>
        </w:tc>
      </w:tr>
      <w:tr w:rsidR="00676ABD" w:rsidRPr="00271BA2" w:rsidTr="007B005D">
        <w:trPr>
          <w:trHeight w:val="330"/>
          <w:jc w:val="center"/>
        </w:trPr>
        <w:tc>
          <w:tcPr>
            <w:tcW w:w="305" w:type="pct"/>
            <w:tcBorders>
              <w:top w:val="nil"/>
              <w:left w:val="single" w:sz="4" w:space="0" w:color="auto"/>
              <w:bottom w:val="single" w:sz="4" w:space="0" w:color="auto"/>
              <w:right w:val="single" w:sz="4" w:space="0" w:color="auto"/>
            </w:tcBorders>
          </w:tcPr>
          <w:p w:rsidR="00676ABD" w:rsidRPr="00271BA2" w:rsidRDefault="00676ABD" w:rsidP="007B005D">
            <w:pPr>
              <w:spacing w:line="240" w:lineRule="auto"/>
              <w:jc w:val="center"/>
            </w:pPr>
            <w:r w:rsidRPr="00271BA2">
              <w:t>1</w:t>
            </w:r>
          </w:p>
        </w:tc>
        <w:tc>
          <w:tcPr>
            <w:tcW w:w="2023" w:type="pct"/>
            <w:tcBorders>
              <w:top w:val="nil"/>
              <w:left w:val="single" w:sz="4" w:space="0" w:color="auto"/>
              <w:bottom w:val="single" w:sz="4" w:space="0" w:color="auto"/>
              <w:right w:val="single" w:sz="4" w:space="0" w:color="auto"/>
            </w:tcBorders>
            <w:vAlign w:val="center"/>
          </w:tcPr>
          <w:p w:rsidR="00676ABD" w:rsidRPr="00271BA2" w:rsidRDefault="00676ABD" w:rsidP="007B005D">
            <w:pPr>
              <w:spacing w:line="240" w:lineRule="auto"/>
            </w:pPr>
            <w:r w:rsidRPr="00271BA2">
              <w:t>Chain-wheeled excavator with 1 dipper. volume 1.25m</w:t>
            </w:r>
            <w:r w:rsidRPr="00271BA2">
              <w:rPr>
                <w:vertAlign w:val="superscript"/>
              </w:rPr>
              <w:t>3</w:t>
            </w:r>
          </w:p>
        </w:tc>
        <w:tc>
          <w:tcPr>
            <w:tcW w:w="529" w:type="pct"/>
            <w:tcBorders>
              <w:top w:val="nil"/>
              <w:left w:val="single" w:sz="4" w:space="0" w:color="auto"/>
              <w:bottom w:val="single" w:sz="4" w:space="0" w:color="auto"/>
              <w:right w:val="single" w:sz="4" w:space="0" w:color="auto"/>
            </w:tcBorders>
            <w:vAlign w:val="center"/>
          </w:tcPr>
          <w:p w:rsidR="00676ABD" w:rsidRPr="00271BA2" w:rsidRDefault="00676ABD" w:rsidP="007B005D">
            <w:pPr>
              <w:spacing w:line="240" w:lineRule="auto"/>
              <w:jc w:val="center"/>
            </w:pPr>
            <w:r w:rsidRPr="00271BA2">
              <w:t>1.3349</w:t>
            </w:r>
          </w:p>
        </w:tc>
        <w:tc>
          <w:tcPr>
            <w:tcW w:w="529"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3.6406</w:t>
            </w:r>
          </w:p>
        </w:tc>
        <w:tc>
          <w:tcPr>
            <w:tcW w:w="558"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11.064</w:t>
            </w:r>
          </w:p>
        </w:tc>
        <w:tc>
          <w:tcPr>
            <w:tcW w:w="529"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1.1671</w:t>
            </w:r>
          </w:p>
        </w:tc>
        <w:tc>
          <w:tcPr>
            <w:tcW w:w="529"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0.8138</w:t>
            </w:r>
          </w:p>
        </w:tc>
      </w:tr>
      <w:tr w:rsidR="00676ABD" w:rsidRPr="00271BA2" w:rsidTr="007B005D">
        <w:trPr>
          <w:trHeight w:val="330"/>
          <w:jc w:val="center"/>
        </w:trPr>
        <w:tc>
          <w:tcPr>
            <w:tcW w:w="305" w:type="pct"/>
            <w:tcBorders>
              <w:top w:val="nil"/>
              <w:left w:val="single" w:sz="4" w:space="0" w:color="auto"/>
              <w:bottom w:val="single" w:sz="4" w:space="0" w:color="auto"/>
              <w:right w:val="single" w:sz="4" w:space="0" w:color="auto"/>
            </w:tcBorders>
          </w:tcPr>
          <w:p w:rsidR="00676ABD" w:rsidRPr="00271BA2" w:rsidRDefault="00676ABD" w:rsidP="007B005D">
            <w:pPr>
              <w:spacing w:line="240" w:lineRule="auto"/>
              <w:jc w:val="center"/>
            </w:pPr>
            <w:r w:rsidRPr="00271BA2">
              <w:t>2</w:t>
            </w:r>
          </w:p>
        </w:tc>
        <w:tc>
          <w:tcPr>
            <w:tcW w:w="2023" w:type="pct"/>
            <w:tcBorders>
              <w:top w:val="nil"/>
              <w:left w:val="single" w:sz="4" w:space="0" w:color="auto"/>
              <w:bottom w:val="single" w:sz="4" w:space="0" w:color="auto"/>
              <w:right w:val="single" w:sz="4" w:space="0" w:color="auto"/>
            </w:tcBorders>
            <w:vAlign w:val="center"/>
          </w:tcPr>
          <w:p w:rsidR="00676ABD" w:rsidRPr="00271BA2" w:rsidRDefault="00676ABD" w:rsidP="007B005D">
            <w:pPr>
              <w:spacing w:line="240" w:lineRule="auto"/>
            </w:pPr>
            <w:r w:rsidRPr="00271BA2">
              <w:t>Bulldozer 108 CV</w:t>
            </w:r>
          </w:p>
        </w:tc>
        <w:tc>
          <w:tcPr>
            <w:tcW w:w="529" w:type="pct"/>
            <w:tcBorders>
              <w:top w:val="nil"/>
              <w:left w:val="single" w:sz="4" w:space="0" w:color="auto"/>
              <w:bottom w:val="single" w:sz="4" w:space="0" w:color="auto"/>
              <w:right w:val="single" w:sz="4" w:space="0" w:color="auto"/>
            </w:tcBorders>
            <w:vAlign w:val="center"/>
          </w:tcPr>
          <w:p w:rsidR="00676ABD" w:rsidRPr="00271BA2" w:rsidRDefault="00676ABD" w:rsidP="007B005D">
            <w:pPr>
              <w:spacing w:line="240" w:lineRule="auto"/>
              <w:jc w:val="center"/>
            </w:pPr>
            <w:r w:rsidRPr="00271BA2">
              <w:t>0.7444</w:t>
            </w:r>
          </w:p>
        </w:tc>
        <w:tc>
          <w:tcPr>
            <w:tcW w:w="529"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1.3073</w:t>
            </w:r>
          </w:p>
        </w:tc>
        <w:tc>
          <w:tcPr>
            <w:tcW w:w="558"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10.318</w:t>
            </w:r>
          </w:p>
        </w:tc>
        <w:tc>
          <w:tcPr>
            <w:tcW w:w="529"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0.5309</w:t>
            </w:r>
          </w:p>
        </w:tc>
        <w:tc>
          <w:tcPr>
            <w:tcW w:w="529"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0.3054</w:t>
            </w:r>
          </w:p>
        </w:tc>
      </w:tr>
      <w:tr w:rsidR="00676ABD" w:rsidRPr="00271BA2" w:rsidTr="007B005D">
        <w:trPr>
          <w:trHeight w:val="330"/>
          <w:jc w:val="center"/>
        </w:trPr>
        <w:tc>
          <w:tcPr>
            <w:tcW w:w="305" w:type="pct"/>
            <w:tcBorders>
              <w:top w:val="nil"/>
              <w:left w:val="single" w:sz="4" w:space="0" w:color="auto"/>
              <w:bottom w:val="single" w:sz="4" w:space="0" w:color="auto"/>
              <w:right w:val="single" w:sz="4" w:space="0" w:color="auto"/>
            </w:tcBorders>
          </w:tcPr>
          <w:p w:rsidR="00676ABD" w:rsidRPr="00271BA2" w:rsidRDefault="00676ABD" w:rsidP="007B005D">
            <w:pPr>
              <w:spacing w:line="240" w:lineRule="auto"/>
              <w:jc w:val="center"/>
            </w:pPr>
            <w:r w:rsidRPr="00271BA2">
              <w:t>3</w:t>
            </w:r>
          </w:p>
        </w:tc>
        <w:tc>
          <w:tcPr>
            <w:tcW w:w="2023" w:type="pct"/>
            <w:tcBorders>
              <w:top w:val="nil"/>
              <w:left w:val="single" w:sz="4" w:space="0" w:color="auto"/>
              <w:bottom w:val="single" w:sz="4" w:space="0" w:color="auto"/>
              <w:right w:val="single" w:sz="4" w:space="0" w:color="auto"/>
            </w:tcBorders>
            <w:vAlign w:val="center"/>
          </w:tcPr>
          <w:p w:rsidR="00676ABD" w:rsidRPr="00271BA2" w:rsidRDefault="00676ABD" w:rsidP="007B005D">
            <w:pPr>
              <w:spacing w:line="240" w:lineRule="auto"/>
            </w:pPr>
            <w:r w:rsidRPr="00271BA2">
              <w:t>Auto-shift truck load 6T</w:t>
            </w:r>
          </w:p>
        </w:tc>
        <w:tc>
          <w:tcPr>
            <w:tcW w:w="529" w:type="pct"/>
            <w:tcBorders>
              <w:top w:val="nil"/>
              <w:left w:val="single" w:sz="4" w:space="0" w:color="auto"/>
              <w:bottom w:val="single" w:sz="4" w:space="0" w:color="auto"/>
              <w:right w:val="single" w:sz="4" w:space="0" w:color="auto"/>
            </w:tcBorders>
            <w:vAlign w:val="center"/>
          </w:tcPr>
          <w:p w:rsidR="00676ABD" w:rsidRPr="00271BA2" w:rsidRDefault="00676ABD" w:rsidP="007B005D">
            <w:pPr>
              <w:spacing w:line="240" w:lineRule="auto"/>
              <w:jc w:val="center"/>
            </w:pPr>
            <w:r w:rsidRPr="00271BA2">
              <w:t>0.698</w:t>
            </w:r>
          </w:p>
        </w:tc>
        <w:tc>
          <w:tcPr>
            <w:tcW w:w="529"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1.8532</w:t>
            </w:r>
          </w:p>
        </w:tc>
        <w:tc>
          <w:tcPr>
            <w:tcW w:w="558"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7.6143</w:t>
            </w:r>
          </w:p>
        </w:tc>
        <w:tc>
          <w:tcPr>
            <w:tcW w:w="529"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0.5375</w:t>
            </w:r>
          </w:p>
        </w:tc>
        <w:tc>
          <w:tcPr>
            <w:tcW w:w="529"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0.9051</w:t>
            </w:r>
          </w:p>
        </w:tc>
      </w:tr>
      <w:tr w:rsidR="00676ABD" w:rsidRPr="00271BA2" w:rsidTr="007B005D">
        <w:trPr>
          <w:trHeight w:val="330"/>
          <w:jc w:val="center"/>
        </w:trPr>
        <w:tc>
          <w:tcPr>
            <w:tcW w:w="305" w:type="pct"/>
            <w:tcBorders>
              <w:top w:val="nil"/>
              <w:left w:val="single" w:sz="4" w:space="0" w:color="auto"/>
              <w:bottom w:val="single" w:sz="4" w:space="0" w:color="auto"/>
              <w:right w:val="single" w:sz="4" w:space="0" w:color="auto"/>
            </w:tcBorders>
          </w:tcPr>
          <w:p w:rsidR="00676ABD" w:rsidRPr="00271BA2" w:rsidRDefault="00676ABD" w:rsidP="007B005D">
            <w:pPr>
              <w:spacing w:line="240" w:lineRule="auto"/>
              <w:jc w:val="center"/>
            </w:pPr>
            <w:r w:rsidRPr="00271BA2">
              <w:t>4</w:t>
            </w:r>
          </w:p>
        </w:tc>
        <w:tc>
          <w:tcPr>
            <w:tcW w:w="2023" w:type="pct"/>
            <w:tcBorders>
              <w:top w:val="nil"/>
              <w:left w:val="single" w:sz="4" w:space="0" w:color="auto"/>
              <w:bottom w:val="single" w:sz="4" w:space="0" w:color="auto"/>
              <w:right w:val="single" w:sz="4" w:space="0" w:color="auto"/>
            </w:tcBorders>
            <w:vAlign w:val="center"/>
          </w:tcPr>
          <w:p w:rsidR="00676ABD" w:rsidRPr="00271BA2" w:rsidRDefault="00676ABD" w:rsidP="007B005D">
            <w:pPr>
              <w:spacing w:line="240" w:lineRule="auto"/>
            </w:pPr>
            <w:r w:rsidRPr="00271BA2">
              <w:t>Watering truck volume 5m</w:t>
            </w:r>
            <w:r w:rsidRPr="00271BA2">
              <w:rPr>
                <w:vertAlign w:val="superscript"/>
              </w:rPr>
              <w:t>3</w:t>
            </w:r>
          </w:p>
        </w:tc>
        <w:tc>
          <w:tcPr>
            <w:tcW w:w="529" w:type="pct"/>
            <w:tcBorders>
              <w:top w:val="nil"/>
              <w:left w:val="single" w:sz="4" w:space="0" w:color="auto"/>
              <w:bottom w:val="single" w:sz="4" w:space="0" w:color="auto"/>
              <w:right w:val="single" w:sz="4" w:space="0" w:color="auto"/>
            </w:tcBorders>
            <w:vAlign w:val="center"/>
          </w:tcPr>
          <w:p w:rsidR="00676ABD" w:rsidRPr="00271BA2" w:rsidRDefault="00676ABD" w:rsidP="007B005D">
            <w:pPr>
              <w:spacing w:line="240" w:lineRule="auto"/>
              <w:jc w:val="center"/>
            </w:pPr>
            <w:r w:rsidRPr="00271BA2">
              <w:t>0.0906</w:t>
            </w:r>
          </w:p>
        </w:tc>
        <w:tc>
          <w:tcPr>
            <w:tcW w:w="529"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0.4471</w:t>
            </w:r>
          </w:p>
        </w:tc>
        <w:tc>
          <w:tcPr>
            <w:tcW w:w="558"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1.0716</w:t>
            </w:r>
          </w:p>
        </w:tc>
        <w:tc>
          <w:tcPr>
            <w:tcW w:w="529"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0.0877</w:t>
            </w:r>
          </w:p>
        </w:tc>
        <w:tc>
          <w:tcPr>
            <w:tcW w:w="529"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0.0982</w:t>
            </w:r>
          </w:p>
        </w:tc>
      </w:tr>
      <w:tr w:rsidR="00676ABD" w:rsidRPr="00271BA2" w:rsidTr="007B005D">
        <w:trPr>
          <w:trHeight w:val="385"/>
          <w:jc w:val="center"/>
        </w:trPr>
        <w:tc>
          <w:tcPr>
            <w:tcW w:w="305" w:type="pct"/>
            <w:tcBorders>
              <w:top w:val="nil"/>
              <w:left w:val="single" w:sz="4" w:space="0" w:color="auto"/>
              <w:bottom w:val="single" w:sz="4" w:space="0" w:color="auto"/>
              <w:right w:val="single" w:sz="4" w:space="0" w:color="auto"/>
            </w:tcBorders>
          </w:tcPr>
          <w:p w:rsidR="00676ABD" w:rsidRPr="00271BA2" w:rsidRDefault="00676ABD" w:rsidP="007B005D">
            <w:pPr>
              <w:spacing w:line="240" w:lineRule="auto"/>
              <w:jc w:val="center"/>
            </w:pPr>
            <w:r w:rsidRPr="00271BA2">
              <w:t>5</w:t>
            </w:r>
          </w:p>
        </w:tc>
        <w:tc>
          <w:tcPr>
            <w:tcW w:w="2023" w:type="pct"/>
            <w:tcBorders>
              <w:top w:val="nil"/>
              <w:left w:val="single" w:sz="4" w:space="0" w:color="auto"/>
              <w:bottom w:val="single" w:sz="4" w:space="0" w:color="auto"/>
              <w:right w:val="single" w:sz="4" w:space="0" w:color="auto"/>
            </w:tcBorders>
            <w:vAlign w:val="center"/>
          </w:tcPr>
          <w:p w:rsidR="00676ABD" w:rsidRPr="00271BA2" w:rsidRDefault="00676ABD" w:rsidP="007B005D">
            <w:pPr>
              <w:spacing w:line="240" w:lineRule="auto"/>
            </w:pPr>
            <w:r w:rsidRPr="00271BA2">
              <w:t>Concrete mixer 250l</w:t>
            </w:r>
          </w:p>
        </w:tc>
        <w:tc>
          <w:tcPr>
            <w:tcW w:w="529" w:type="pct"/>
            <w:tcBorders>
              <w:top w:val="nil"/>
              <w:left w:val="single" w:sz="4" w:space="0" w:color="auto"/>
              <w:bottom w:val="single" w:sz="4" w:space="0" w:color="auto"/>
              <w:right w:val="single" w:sz="4" w:space="0" w:color="auto"/>
            </w:tcBorders>
            <w:vAlign w:val="center"/>
          </w:tcPr>
          <w:p w:rsidR="00676ABD" w:rsidRPr="00271BA2" w:rsidRDefault="00676ABD" w:rsidP="007B005D">
            <w:pPr>
              <w:spacing w:line="240" w:lineRule="auto"/>
              <w:jc w:val="center"/>
            </w:pPr>
            <w:r w:rsidRPr="00271BA2">
              <w:t>0.087</w:t>
            </w:r>
          </w:p>
        </w:tc>
        <w:tc>
          <w:tcPr>
            <w:tcW w:w="529"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0.4292</w:t>
            </w:r>
          </w:p>
        </w:tc>
        <w:tc>
          <w:tcPr>
            <w:tcW w:w="558"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1.0288</w:t>
            </w:r>
          </w:p>
        </w:tc>
        <w:tc>
          <w:tcPr>
            <w:tcW w:w="529"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0.0842</w:t>
            </w:r>
          </w:p>
        </w:tc>
        <w:tc>
          <w:tcPr>
            <w:tcW w:w="529"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0.0942</w:t>
            </w:r>
          </w:p>
        </w:tc>
      </w:tr>
      <w:tr w:rsidR="00676ABD" w:rsidRPr="00271BA2" w:rsidTr="007B005D">
        <w:trPr>
          <w:trHeight w:val="385"/>
          <w:jc w:val="center"/>
        </w:trPr>
        <w:tc>
          <w:tcPr>
            <w:tcW w:w="305" w:type="pct"/>
            <w:tcBorders>
              <w:top w:val="nil"/>
              <w:left w:val="single" w:sz="4" w:space="0" w:color="auto"/>
              <w:bottom w:val="single" w:sz="4" w:space="0" w:color="auto"/>
              <w:right w:val="single" w:sz="4" w:space="0" w:color="auto"/>
            </w:tcBorders>
          </w:tcPr>
          <w:p w:rsidR="00676ABD" w:rsidRPr="00271BA2" w:rsidRDefault="00676ABD" w:rsidP="007B005D">
            <w:pPr>
              <w:spacing w:line="240" w:lineRule="auto"/>
              <w:jc w:val="center"/>
            </w:pPr>
            <w:r w:rsidRPr="00271BA2">
              <w:t>6</w:t>
            </w:r>
          </w:p>
        </w:tc>
        <w:tc>
          <w:tcPr>
            <w:tcW w:w="2023" w:type="pct"/>
            <w:tcBorders>
              <w:top w:val="nil"/>
              <w:left w:val="single" w:sz="4" w:space="0" w:color="auto"/>
              <w:bottom w:val="single" w:sz="4" w:space="0" w:color="auto"/>
              <w:right w:val="single" w:sz="4" w:space="0" w:color="auto"/>
            </w:tcBorders>
            <w:vAlign w:val="center"/>
          </w:tcPr>
          <w:p w:rsidR="00676ABD" w:rsidRPr="00271BA2" w:rsidRDefault="00676ABD" w:rsidP="007B005D">
            <w:pPr>
              <w:spacing w:line="240" w:lineRule="auto"/>
            </w:pPr>
            <w:r w:rsidRPr="00271BA2">
              <w:t>Concrete vibrator 1.5Kw</w:t>
            </w:r>
          </w:p>
        </w:tc>
        <w:tc>
          <w:tcPr>
            <w:tcW w:w="529" w:type="pct"/>
            <w:tcBorders>
              <w:top w:val="nil"/>
              <w:left w:val="single" w:sz="4" w:space="0" w:color="auto"/>
              <w:bottom w:val="single" w:sz="4" w:space="0" w:color="auto"/>
              <w:right w:val="single" w:sz="4" w:space="0" w:color="auto"/>
            </w:tcBorders>
            <w:vAlign w:val="center"/>
          </w:tcPr>
          <w:p w:rsidR="00676ABD" w:rsidRPr="00271BA2" w:rsidRDefault="00676ABD" w:rsidP="007B005D">
            <w:pPr>
              <w:spacing w:line="240" w:lineRule="auto"/>
              <w:jc w:val="center"/>
            </w:pPr>
            <w:r w:rsidRPr="00271BA2">
              <w:t>0.1088</w:t>
            </w:r>
          </w:p>
        </w:tc>
        <w:tc>
          <w:tcPr>
            <w:tcW w:w="529"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0.5365</w:t>
            </w:r>
          </w:p>
        </w:tc>
        <w:tc>
          <w:tcPr>
            <w:tcW w:w="558"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1.286</w:t>
            </w:r>
          </w:p>
        </w:tc>
        <w:tc>
          <w:tcPr>
            <w:tcW w:w="529"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0.1053</w:t>
            </w:r>
          </w:p>
        </w:tc>
        <w:tc>
          <w:tcPr>
            <w:tcW w:w="529"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0.1178</w:t>
            </w:r>
          </w:p>
        </w:tc>
      </w:tr>
      <w:tr w:rsidR="00676ABD" w:rsidRPr="00271BA2" w:rsidTr="007B005D">
        <w:trPr>
          <w:trHeight w:val="298"/>
          <w:jc w:val="center"/>
        </w:trPr>
        <w:tc>
          <w:tcPr>
            <w:tcW w:w="305" w:type="pct"/>
            <w:tcBorders>
              <w:top w:val="nil"/>
              <w:left w:val="single" w:sz="4" w:space="0" w:color="auto"/>
              <w:bottom w:val="single" w:sz="4" w:space="0" w:color="auto"/>
              <w:right w:val="single" w:sz="4" w:space="0" w:color="auto"/>
            </w:tcBorders>
          </w:tcPr>
          <w:p w:rsidR="00676ABD" w:rsidRPr="00271BA2" w:rsidRDefault="00676ABD" w:rsidP="007B005D">
            <w:pPr>
              <w:spacing w:line="240" w:lineRule="auto"/>
              <w:jc w:val="center"/>
            </w:pPr>
            <w:r w:rsidRPr="00271BA2">
              <w:t>7</w:t>
            </w:r>
          </w:p>
        </w:tc>
        <w:tc>
          <w:tcPr>
            <w:tcW w:w="2023" w:type="pct"/>
            <w:tcBorders>
              <w:top w:val="nil"/>
              <w:left w:val="single" w:sz="4" w:space="0" w:color="auto"/>
              <w:bottom w:val="single" w:sz="4" w:space="0" w:color="auto"/>
              <w:right w:val="single" w:sz="4" w:space="0" w:color="auto"/>
            </w:tcBorders>
            <w:vAlign w:val="center"/>
          </w:tcPr>
          <w:p w:rsidR="00676ABD" w:rsidRPr="00271BA2" w:rsidRDefault="00676ABD" w:rsidP="007B005D">
            <w:pPr>
              <w:spacing w:line="240" w:lineRule="auto"/>
            </w:pPr>
            <w:r w:rsidRPr="00271BA2">
              <w:t>Auto-vibrator 25T</w:t>
            </w:r>
          </w:p>
        </w:tc>
        <w:tc>
          <w:tcPr>
            <w:tcW w:w="529" w:type="pct"/>
            <w:tcBorders>
              <w:top w:val="nil"/>
              <w:left w:val="single" w:sz="4" w:space="0" w:color="auto"/>
              <w:bottom w:val="single" w:sz="4" w:space="0" w:color="auto"/>
              <w:right w:val="single" w:sz="4" w:space="0" w:color="auto"/>
            </w:tcBorders>
            <w:vAlign w:val="center"/>
          </w:tcPr>
          <w:p w:rsidR="00676ABD" w:rsidRPr="00271BA2" w:rsidRDefault="00676ABD" w:rsidP="007B005D">
            <w:pPr>
              <w:spacing w:line="240" w:lineRule="auto"/>
              <w:jc w:val="center"/>
            </w:pPr>
            <w:r w:rsidRPr="00271BA2">
              <w:t>0.4399</w:t>
            </w:r>
          </w:p>
        </w:tc>
        <w:tc>
          <w:tcPr>
            <w:tcW w:w="529"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2.17</w:t>
            </w:r>
          </w:p>
        </w:tc>
        <w:tc>
          <w:tcPr>
            <w:tcW w:w="558"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5.201</w:t>
            </w:r>
          </w:p>
        </w:tc>
        <w:tc>
          <w:tcPr>
            <w:tcW w:w="529"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0.4257</w:t>
            </w:r>
          </w:p>
        </w:tc>
        <w:tc>
          <w:tcPr>
            <w:tcW w:w="529"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0.4765</w:t>
            </w:r>
          </w:p>
        </w:tc>
      </w:tr>
      <w:tr w:rsidR="00676ABD" w:rsidRPr="00271BA2" w:rsidTr="007B005D">
        <w:trPr>
          <w:trHeight w:val="298"/>
          <w:jc w:val="center"/>
        </w:trPr>
        <w:tc>
          <w:tcPr>
            <w:tcW w:w="305" w:type="pct"/>
            <w:tcBorders>
              <w:top w:val="nil"/>
              <w:left w:val="single" w:sz="4" w:space="0" w:color="auto"/>
              <w:bottom w:val="single" w:sz="4" w:space="0" w:color="auto"/>
              <w:right w:val="single" w:sz="4" w:space="0" w:color="auto"/>
            </w:tcBorders>
          </w:tcPr>
          <w:p w:rsidR="00676ABD" w:rsidRPr="00271BA2" w:rsidRDefault="00676ABD" w:rsidP="007B005D">
            <w:pPr>
              <w:spacing w:line="240" w:lineRule="auto"/>
              <w:jc w:val="center"/>
            </w:pPr>
            <w:r w:rsidRPr="00271BA2">
              <w:t>8</w:t>
            </w:r>
          </w:p>
        </w:tc>
        <w:tc>
          <w:tcPr>
            <w:tcW w:w="2023" w:type="pct"/>
            <w:tcBorders>
              <w:top w:val="nil"/>
              <w:left w:val="single" w:sz="4" w:space="0" w:color="auto"/>
              <w:bottom w:val="single" w:sz="4" w:space="0" w:color="auto"/>
              <w:right w:val="single" w:sz="4" w:space="0" w:color="auto"/>
            </w:tcBorders>
            <w:vAlign w:val="center"/>
          </w:tcPr>
          <w:p w:rsidR="00676ABD" w:rsidRPr="00271BA2" w:rsidRDefault="00676ABD" w:rsidP="007B005D">
            <w:pPr>
              <w:spacing w:line="240" w:lineRule="auto"/>
            </w:pPr>
            <w:r w:rsidRPr="00271BA2">
              <w:t>Hole-driller</w:t>
            </w:r>
          </w:p>
        </w:tc>
        <w:tc>
          <w:tcPr>
            <w:tcW w:w="529" w:type="pct"/>
            <w:tcBorders>
              <w:top w:val="nil"/>
              <w:left w:val="single" w:sz="4" w:space="0" w:color="auto"/>
              <w:bottom w:val="single" w:sz="4" w:space="0" w:color="auto"/>
              <w:right w:val="single" w:sz="4" w:space="0" w:color="auto"/>
            </w:tcBorders>
            <w:vAlign w:val="center"/>
          </w:tcPr>
          <w:p w:rsidR="00676ABD" w:rsidRPr="00271BA2" w:rsidRDefault="00676ABD" w:rsidP="007B005D">
            <w:pPr>
              <w:spacing w:line="240" w:lineRule="auto"/>
              <w:jc w:val="center"/>
            </w:pPr>
            <w:r w:rsidRPr="00271BA2">
              <w:t>0.6659</w:t>
            </w:r>
          </w:p>
        </w:tc>
        <w:tc>
          <w:tcPr>
            <w:tcW w:w="529"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3.2848</w:t>
            </w:r>
          </w:p>
        </w:tc>
        <w:tc>
          <w:tcPr>
            <w:tcW w:w="558"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7.8729</w:t>
            </w:r>
          </w:p>
        </w:tc>
        <w:tc>
          <w:tcPr>
            <w:tcW w:w="529"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0.6445</w:t>
            </w:r>
          </w:p>
        </w:tc>
        <w:tc>
          <w:tcPr>
            <w:tcW w:w="529"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0.7212</w:t>
            </w:r>
          </w:p>
        </w:tc>
      </w:tr>
      <w:tr w:rsidR="00676ABD" w:rsidRPr="00271BA2" w:rsidTr="007B005D">
        <w:trPr>
          <w:trHeight w:val="298"/>
          <w:jc w:val="center"/>
        </w:trPr>
        <w:tc>
          <w:tcPr>
            <w:tcW w:w="305" w:type="pct"/>
            <w:tcBorders>
              <w:top w:val="nil"/>
              <w:left w:val="single" w:sz="4" w:space="0" w:color="auto"/>
              <w:bottom w:val="single" w:sz="4" w:space="0" w:color="auto"/>
              <w:right w:val="single" w:sz="4" w:space="0" w:color="auto"/>
            </w:tcBorders>
          </w:tcPr>
          <w:p w:rsidR="00676ABD" w:rsidRPr="00271BA2" w:rsidRDefault="00676ABD" w:rsidP="007B005D">
            <w:pPr>
              <w:spacing w:line="240" w:lineRule="auto"/>
              <w:jc w:val="center"/>
            </w:pPr>
            <w:r w:rsidRPr="00271BA2">
              <w:t>9</w:t>
            </w:r>
          </w:p>
        </w:tc>
        <w:tc>
          <w:tcPr>
            <w:tcW w:w="2023" w:type="pct"/>
            <w:tcBorders>
              <w:top w:val="nil"/>
              <w:left w:val="single" w:sz="4" w:space="0" w:color="auto"/>
              <w:bottom w:val="single" w:sz="4" w:space="0" w:color="auto"/>
              <w:right w:val="single" w:sz="4" w:space="0" w:color="auto"/>
            </w:tcBorders>
            <w:vAlign w:val="center"/>
          </w:tcPr>
          <w:p w:rsidR="00676ABD" w:rsidRPr="00271BA2" w:rsidRDefault="00676ABD" w:rsidP="007B005D">
            <w:pPr>
              <w:spacing w:line="240" w:lineRule="auto"/>
            </w:pPr>
            <w:r w:rsidRPr="00271BA2">
              <w:t>Electric generator 8 Kw</w:t>
            </w:r>
          </w:p>
        </w:tc>
        <w:tc>
          <w:tcPr>
            <w:tcW w:w="529" w:type="pct"/>
            <w:tcBorders>
              <w:top w:val="nil"/>
              <w:left w:val="single" w:sz="4" w:space="0" w:color="auto"/>
              <w:bottom w:val="single" w:sz="4" w:space="0" w:color="auto"/>
              <w:right w:val="single" w:sz="4" w:space="0" w:color="auto"/>
            </w:tcBorders>
            <w:vAlign w:val="center"/>
          </w:tcPr>
          <w:p w:rsidR="00676ABD" w:rsidRPr="00271BA2" w:rsidRDefault="00676ABD" w:rsidP="007B005D">
            <w:pPr>
              <w:spacing w:line="240" w:lineRule="auto"/>
              <w:jc w:val="center"/>
            </w:pPr>
            <w:r w:rsidRPr="00271BA2">
              <w:t>0.0305</w:t>
            </w:r>
          </w:p>
        </w:tc>
        <w:tc>
          <w:tcPr>
            <w:tcW w:w="529"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0.1502</w:t>
            </w:r>
          </w:p>
        </w:tc>
        <w:tc>
          <w:tcPr>
            <w:tcW w:w="558"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0.3601</w:t>
            </w:r>
          </w:p>
        </w:tc>
        <w:tc>
          <w:tcPr>
            <w:tcW w:w="529"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0.0295</w:t>
            </w:r>
          </w:p>
        </w:tc>
        <w:tc>
          <w:tcPr>
            <w:tcW w:w="529" w:type="pct"/>
            <w:tcBorders>
              <w:top w:val="nil"/>
              <w:left w:val="nil"/>
              <w:bottom w:val="single" w:sz="4" w:space="0" w:color="auto"/>
              <w:right w:val="single" w:sz="4" w:space="0" w:color="auto"/>
            </w:tcBorders>
            <w:vAlign w:val="center"/>
          </w:tcPr>
          <w:p w:rsidR="00676ABD" w:rsidRPr="00271BA2" w:rsidRDefault="00676ABD" w:rsidP="007B005D">
            <w:pPr>
              <w:spacing w:line="240" w:lineRule="auto"/>
              <w:jc w:val="center"/>
            </w:pPr>
            <w:r w:rsidRPr="00271BA2">
              <w:t>0.033</w:t>
            </w:r>
          </w:p>
        </w:tc>
      </w:tr>
      <w:tr w:rsidR="00676ABD" w:rsidRPr="00271BA2" w:rsidTr="007B005D">
        <w:trPr>
          <w:trHeight w:val="255"/>
          <w:jc w:val="center"/>
        </w:trPr>
        <w:tc>
          <w:tcPr>
            <w:tcW w:w="305" w:type="pct"/>
            <w:tcBorders>
              <w:top w:val="single" w:sz="4" w:space="0" w:color="auto"/>
              <w:left w:val="single" w:sz="4" w:space="0" w:color="auto"/>
              <w:bottom w:val="single" w:sz="4" w:space="0" w:color="auto"/>
              <w:right w:val="single" w:sz="4" w:space="0" w:color="auto"/>
            </w:tcBorders>
          </w:tcPr>
          <w:p w:rsidR="00676ABD" w:rsidRPr="00271BA2" w:rsidRDefault="00676ABD" w:rsidP="007B005D">
            <w:pPr>
              <w:spacing w:line="240" w:lineRule="auto"/>
              <w:jc w:val="center"/>
              <w:rPr>
                <w:b/>
              </w:rPr>
            </w:pPr>
          </w:p>
        </w:tc>
        <w:tc>
          <w:tcPr>
            <w:tcW w:w="2023" w:type="pct"/>
            <w:tcBorders>
              <w:top w:val="single" w:sz="4" w:space="0" w:color="auto"/>
              <w:left w:val="single" w:sz="4" w:space="0" w:color="auto"/>
              <w:bottom w:val="single" w:sz="4" w:space="0" w:color="auto"/>
              <w:right w:val="single" w:sz="4" w:space="0" w:color="auto"/>
            </w:tcBorders>
            <w:vAlign w:val="center"/>
          </w:tcPr>
          <w:p w:rsidR="00676ABD" w:rsidRPr="00271BA2" w:rsidRDefault="00676ABD" w:rsidP="007B005D">
            <w:pPr>
              <w:spacing w:line="240" w:lineRule="auto"/>
              <w:jc w:val="center"/>
              <w:rPr>
                <w:b/>
              </w:rPr>
            </w:pPr>
            <w:r w:rsidRPr="00271BA2">
              <w:rPr>
                <w:b/>
              </w:rPr>
              <w:t>Total</w:t>
            </w:r>
          </w:p>
        </w:tc>
        <w:tc>
          <w:tcPr>
            <w:tcW w:w="529" w:type="pct"/>
            <w:tcBorders>
              <w:top w:val="single" w:sz="4" w:space="0" w:color="auto"/>
              <w:left w:val="single" w:sz="4" w:space="0" w:color="auto"/>
              <w:bottom w:val="single" w:sz="4" w:space="0" w:color="auto"/>
              <w:right w:val="single" w:sz="4" w:space="0" w:color="auto"/>
            </w:tcBorders>
            <w:noWrap/>
            <w:vAlign w:val="center"/>
          </w:tcPr>
          <w:p w:rsidR="00676ABD" w:rsidRPr="00271BA2" w:rsidRDefault="00676ABD" w:rsidP="007B005D">
            <w:pPr>
              <w:spacing w:line="240" w:lineRule="auto"/>
              <w:jc w:val="center"/>
            </w:pPr>
            <w:r w:rsidRPr="00271BA2">
              <w:t>4.2</w:t>
            </w:r>
          </w:p>
        </w:tc>
        <w:tc>
          <w:tcPr>
            <w:tcW w:w="529" w:type="pct"/>
            <w:tcBorders>
              <w:top w:val="single" w:sz="4" w:space="0" w:color="auto"/>
              <w:left w:val="nil"/>
              <w:bottom w:val="single" w:sz="4" w:space="0" w:color="auto"/>
              <w:right w:val="single" w:sz="4" w:space="0" w:color="auto"/>
            </w:tcBorders>
            <w:noWrap/>
            <w:vAlign w:val="center"/>
          </w:tcPr>
          <w:p w:rsidR="00676ABD" w:rsidRPr="00271BA2" w:rsidRDefault="00676ABD" w:rsidP="007B005D">
            <w:pPr>
              <w:spacing w:line="240" w:lineRule="auto"/>
              <w:jc w:val="center"/>
            </w:pPr>
            <w:r w:rsidRPr="00271BA2">
              <w:t>13.819</w:t>
            </w:r>
          </w:p>
        </w:tc>
        <w:tc>
          <w:tcPr>
            <w:tcW w:w="558" w:type="pct"/>
            <w:tcBorders>
              <w:top w:val="single" w:sz="4" w:space="0" w:color="auto"/>
              <w:left w:val="nil"/>
              <w:bottom w:val="single" w:sz="4" w:space="0" w:color="auto"/>
              <w:right w:val="single" w:sz="4" w:space="0" w:color="auto"/>
            </w:tcBorders>
            <w:noWrap/>
            <w:vAlign w:val="center"/>
          </w:tcPr>
          <w:p w:rsidR="00676ABD" w:rsidRPr="00271BA2" w:rsidRDefault="00676ABD" w:rsidP="007B005D">
            <w:pPr>
              <w:spacing w:line="240" w:lineRule="auto"/>
              <w:jc w:val="center"/>
            </w:pPr>
            <w:r w:rsidRPr="00271BA2">
              <w:t>45.818</w:t>
            </w:r>
          </w:p>
        </w:tc>
        <w:tc>
          <w:tcPr>
            <w:tcW w:w="529" w:type="pct"/>
            <w:tcBorders>
              <w:top w:val="single" w:sz="4" w:space="0" w:color="auto"/>
              <w:left w:val="nil"/>
              <w:bottom w:val="single" w:sz="4" w:space="0" w:color="auto"/>
              <w:right w:val="single" w:sz="4" w:space="0" w:color="auto"/>
            </w:tcBorders>
            <w:noWrap/>
            <w:vAlign w:val="center"/>
          </w:tcPr>
          <w:p w:rsidR="00676ABD" w:rsidRPr="00271BA2" w:rsidRDefault="00676ABD" w:rsidP="007B005D">
            <w:pPr>
              <w:spacing w:line="240" w:lineRule="auto"/>
              <w:jc w:val="center"/>
            </w:pPr>
            <w:r w:rsidRPr="00271BA2">
              <w:t>3.6124</w:t>
            </w:r>
          </w:p>
        </w:tc>
        <w:tc>
          <w:tcPr>
            <w:tcW w:w="529" w:type="pct"/>
            <w:tcBorders>
              <w:top w:val="single" w:sz="4" w:space="0" w:color="auto"/>
              <w:left w:val="nil"/>
              <w:bottom w:val="single" w:sz="4" w:space="0" w:color="auto"/>
              <w:right w:val="single" w:sz="4" w:space="0" w:color="auto"/>
            </w:tcBorders>
            <w:noWrap/>
            <w:vAlign w:val="center"/>
          </w:tcPr>
          <w:p w:rsidR="00676ABD" w:rsidRPr="00271BA2" w:rsidRDefault="00676ABD" w:rsidP="007B005D">
            <w:pPr>
              <w:spacing w:line="240" w:lineRule="auto"/>
              <w:jc w:val="center"/>
            </w:pPr>
            <w:r w:rsidRPr="00271BA2">
              <w:t>3.5652</w:t>
            </w:r>
          </w:p>
        </w:tc>
      </w:tr>
      <w:tr w:rsidR="00676ABD" w:rsidRPr="00271BA2" w:rsidTr="007B005D">
        <w:trPr>
          <w:trHeight w:val="255"/>
          <w:jc w:val="center"/>
        </w:trPr>
        <w:tc>
          <w:tcPr>
            <w:tcW w:w="305" w:type="pct"/>
            <w:tcBorders>
              <w:top w:val="single" w:sz="4" w:space="0" w:color="auto"/>
              <w:left w:val="single" w:sz="4" w:space="0" w:color="auto"/>
              <w:bottom w:val="single" w:sz="4" w:space="0" w:color="auto"/>
              <w:right w:val="single" w:sz="4" w:space="0" w:color="auto"/>
            </w:tcBorders>
          </w:tcPr>
          <w:p w:rsidR="00676ABD" w:rsidRPr="00271BA2" w:rsidRDefault="00676ABD" w:rsidP="007B005D">
            <w:pPr>
              <w:spacing w:line="240" w:lineRule="auto"/>
              <w:jc w:val="center"/>
              <w:rPr>
                <w:b/>
              </w:rPr>
            </w:pPr>
          </w:p>
        </w:tc>
        <w:tc>
          <w:tcPr>
            <w:tcW w:w="2023" w:type="pct"/>
            <w:tcBorders>
              <w:top w:val="single" w:sz="4" w:space="0" w:color="auto"/>
              <w:left w:val="single" w:sz="4" w:space="0" w:color="auto"/>
              <w:bottom w:val="single" w:sz="4" w:space="0" w:color="auto"/>
              <w:right w:val="single" w:sz="4" w:space="0" w:color="auto"/>
            </w:tcBorders>
            <w:vAlign w:val="center"/>
          </w:tcPr>
          <w:p w:rsidR="00676ABD" w:rsidRPr="00271BA2" w:rsidRDefault="00676ABD" w:rsidP="007B005D">
            <w:pPr>
              <w:spacing w:line="240" w:lineRule="auto"/>
              <w:jc w:val="center"/>
              <w:rPr>
                <w:b/>
              </w:rPr>
            </w:pPr>
            <w:r w:rsidRPr="00271BA2">
              <w:rPr>
                <w:b/>
              </w:rPr>
              <w:t>NTR 05:2013/BTNMT</w:t>
            </w:r>
          </w:p>
        </w:tc>
        <w:tc>
          <w:tcPr>
            <w:tcW w:w="529" w:type="pct"/>
            <w:tcBorders>
              <w:top w:val="single" w:sz="4" w:space="0" w:color="auto"/>
              <w:left w:val="single" w:sz="4" w:space="0" w:color="auto"/>
              <w:bottom w:val="single" w:sz="4" w:space="0" w:color="auto"/>
              <w:right w:val="single" w:sz="4" w:space="0" w:color="auto"/>
            </w:tcBorders>
            <w:noWrap/>
            <w:vAlign w:val="center"/>
          </w:tcPr>
          <w:p w:rsidR="00676ABD" w:rsidRPr="00271BA2" w:rsidRDefault="00676ABD" w:rsidP="007B005D">
            <w:pPr>
              <w:spacing w:line="240" w:lineRule="auto"/>
              <w:jc w:val="center"/>
            </w:pPr>
            <w:r w:rsidRPr="00271BA2">
              <w:t>0.003</w:t>
            </w:r>
          </w:p>
        </w:tc>
        <w:tc>
          <w:tcPr>
            <w:tcW w:w="529" w:type="pct"/>
            <w:tcBorders>
              <w:top w:val="single" w:sz="4" w:space="0" w:color="auto"/>
              <w:left w:val="nil"/>
              <w:bottom w:val="single" w:sz="4" w:space="0" w:color="auto"/>
              <w:right w:val="single" w:sz="4" w:space="0" w:color="auto"/>
            </w:tcBorders>
            <w:noWrap/>
            <w:vAlign w:val="center"/>
          </w:tcPr>
          <w:p w:rsidR="00676ABD" w:rsidRPr="00271BA2" w:rsidRDefault="00676ABD" w:rsidP="007B005D">
            <w:pPr>
              <w:spacing w:line="240" w:lineRule="auto"/>
              <w:jc w:val="center"/>
            </w:pPr>
            <w:r w:rsidRPr="00271BA2">
              <w:t>0.24</w:t>
            </w:r>
          </w:p>
        </w:tc>
        <w:tc>
          <w:tcPr>
            <w:tcW w:w="558" w:type="pct"/>
            <w:tcBorders>
              <w:top w:val="single" w:sz="4" w:space="0" w:color="auto"/>
              <w:left w:val="nil"/>
              <w:bottom w:val="single" w:sz="4" w:space="0" w:color="auto"/>
              <w:right w:val="single" w:sz="4" w:space="0" w:color="auto"/>
            </w:tcBorders>
            <w:noWrap/>
            <w:vAlign w:val="center"/>
          </w:tcPr>
          <w:p w:rsidR="00676ABD" w:rsidRPr="00271BA2" w:rsidRDefault="00676ABD" w:rsidP="007B005D">
            <w:pPr>
              <w:spacing w:line="240" w:lineRule="auto"/>
              <w:jc w:val="center"/>
            </w:pPr>
            <w:r w:rsidRPr="00271BA2">
              <w:t>0.0024</w:t>
            </w:r>
          </w:p>
        </w:tc>
        <w:tc>
          <w:tcPr>
            <w:tcW w:w="529" w:type="pct"/>
            <w:tcBorders>
              <w:top w:val="single" w:sz="4" w:space="0" w:color="auto"/>
              <w:left w:val="nil"/>
              <w:bottom w:val="single" w:sz="4" w:space="0" w:color="auto"/>
              <w:right w:val="single" w:sz="4" w:space="0" w:color="auto"/>
            </w:tcBorders>
            <w:noWrap/>
            <w:vAlign w:val="center"/>
          </w:tcPr>
          <w:p w:rsidR="00676ABD" w:rsidRPr="00271BA2" w:rsidRDefault="00676ABD" w:rsidP="007B005D">
            <w:pPr>
              <w:spacing w:line="240" w:lineRule="auto"/>
              <w:jc w:val="center"/>
            </w:pPr>
            <w:r w:rsidRPr="00271BA2">
              <w:t>0.0036</w:t>
            </w:r>
          </w:p>
        </w:tc>
        <w:tc>
          <w:tcPr>
            <w:tcW w:w="529" w:type="pct"/>
            <w:tcBorders>
              <w:top w:val="single" w:sz="4" w:space="0" w:color="auto"/>
              <w:left w:val="nil"/>
              <w:bottom w:val="single" w:sz="4" w:space="0" w:color="auto"/>
              <w:right w:val="single" w:sz="4" w:space="0" w:color="auto"/>
            </w:tcBorders>
            <w:noWrap/>
            <w:vAlign w:val="center"/>
          </w:tcPr>
          <w:p w:rsidR="00676ABD" w:rsidRPr="00271BA2" w:rsidRDefault="00676ABD" w:rsidP="007B005D">
            <w:pPr>
              <w:spacing w:line="240" w:lineRule="auto"/>
              <w:jc w:val="center"/>
            </w:pPr>
          </w:p>
        </w:tc>
      </w:tr>
    </w:tbl>
    <w:p w:rsidR="00676ABD" w:rsidRPr="00271BA2" w:rsidRDefault="00676ABD" w:rsidP="00676ABD">
      <w:pPr>
        <w:pStyle w:val="Table"/>
        <w:spacing w:line="240" w:lineRule="auto"/>
        <w:rPr>
          <w:szCs w:val="24"/>
        </w:rPr>
      </w:pPr>
    </w:p>
    <w:p w:rsidR="00676ABD" w:rsidRPr="00271BA2" w:rsidRDefault="00676ABD" w:rsidP="00676ABD">
      <w:pPr>
        <w:pStyle w:val="Table"/>
        <w:spacing w:line="240" w:lineRule="auto"/>
        <w:rPr>
          <w:szCs w:val="24"/>
        </w:rPr>
      </w:pPr>
      <w:bookmarkStart w:id="4418" w:name="_Toc422911396"/>
      <w:r w:rsidRPr="00271BA2">
        <w:rPr>
          <w:szCs w:val="24"/>
        </w:rPr>
        <w:t xml:space="preserve">Table </w:t>
      </w:r>
      <w:r w:rsidRPr="00271BA2">
        <w:rPr>
          <w:szCs w:val="24"/>
        </w:rPr>
        <w:fldChar w:fldCharType="begin"/>
      </w:r>
      <w:r w:rsidRPr="00271BA2">
        <w:rPr>
          <w:szCs w:val="24"/>
        </w:rPr>
        <w:instrText xml:space="preserve"> STYLEREF 1 \s </w:instrText>
      </w:r>
      <w:r w:rsidRPr="00271BA2">
        <w:rPr>
          <w:szCs w:val="24"/>
        </w:rPr>
        <w:fldChar w:fldCharType="separate"/>
      </w:r>
      <w:r w:rsidRPr="00271BA2">
        <w:rPr>
          <w:szCs w:val="24"/>
        </w:rPr>
        <w:t>5</w:t>
      </w:r>
      <w:r w:rsidRPr="00271BA2">
        <w:rPr>
          <w:szCs w:val="24"/>
        </w:rPr>
        <w:fldChar w:fldCharType="end"/>
      </w:r>
      <w:r w:rsidRPr="00271BA2">
        <w:rPr>
          <w:szCs w:val="24"/>
        </w:rPr>
        <w:noBreakHyphen/>
      </w:r>
      <w:r w:rsidRPr="00271BA2">
        <w:rPr>
          <w:szCs w:val="24"/>
        </w:rPr>
        <w:fldChar w:fldCharType="begin"/>
      </w:r>
      <w:r w:rsidRPr="00271BA2">
        <w:rPr>
          <w:szCs w:val="24"/>
        </w:rPr>
        <w:instrText xml:space="preserve"> SEQ Bảng \* ARABIC \s 1 </w:instrText>
      </w:r>
      <w:r w:rsidRPr="00271BA2">
        <w:rPr>
          <w:szCs w:val="24"/>
        </w:rPr>
        <w:fldChar w:fldCharType="separate"/>
      </w:r>
      <w:r w:rsidRPr="00271BA2">
        <w:rPr>
          <w:noProof/>
          <w:szCs w:val="24"/>
        </w:rPr>
        <w:t>4</w:t>
      </w:r>
      <w:r w:rsidRPr="00271BA2">
        <w:rPr>
          <w:szCs w:val="24"/>
        </w:rPr>
        <w:fldChar w:fldCharType="end"/>
      </w:r>
      <w:r w:rsidRPr="00271BA2">
        <w:rPr>
          <w:szCs w:val="24"/>
        </w:rPr>
        <w:t xml:space="preserve"> Emission rate of trucks</w:t>
      </w:r>
      <w:bookmarkEnd w:id="4418"/>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1274"/>
        <w:gridCol w:w="1290"/>
        <w:gridCol w:w="1290"/>
        <w:gridCol w:w="1290"/>
        <w:gridCol w:w="1474"/>
        <w:gridCol w:w="1108"/>
      </w:tblGrid>
      <w:tr w:rsidR="00676ABD" w:rsidRPr="00271BA2" w:rsidTr="007B005D">
        <w:trPr>
          <w:cantSplit/>
          <w:trHeight w:val="446"/>
          <w:tblHeader/>
          <w:jc w:val="center"/>
        </w:trPr>
        <w:tc>
          <w:tcPr>
            <w:tcW w:w="1310" w:type="dxa"/>
            <w:vMerge w:val="restart"/>
            <w:vAlign w:val="center"/>
          </w:tcPr>
          <w:p w:rsidR="00676ABD" w:rsidRPr="00271BA2" w:rsidRDefault="00676ABD" w:rsidP="007B005D">
            <w:pPr>
              <w:widowControl w:val="0"/>
              <w:spacing w:line="240" w:lineRule="auto"/>
              <w:jc w:val="center"/>
              <w:rPr>
                <w:b/>
              </w:rPr>
            </w:pPr>
            <w:r w:rsidRPr="00271BA2">
              <w:rPr>
                <w:b/>
              </w:rPr>
              <w:t>Pollutant</w:t>
            </w:r>
          </w:p>
        </w:tc>
        <w:tc>
          <w:tcPr>
            <w:tcW w:w="7726" w:type="dxa"/>
            <w:gridSpan w:val="6"/>
            <w:vAlign w:val="center"/>
          </w:tcPr>
          <w:p w:rsidR="00676ABD" w:rsidRPr="00271BA2" w:rsidRDefault="00676ABD" w:rsidP="007B005D">
            <w:pPr>
              <w:widowControl w:val="0"/>
              <w:spacing w:line="240" w:lineRule="auto"/>
              <w:jc w:val="center"/>
              <w:rPr>
                <w:b/>
              </w:rPr>
            </w:pPr>
            <w:r w:rsidRPr="00271BA2">
              <w:rPr>
                <w:b/>
              </w:rPr>
              <w:t>Emissions by vehicle load (kg/1000km)</w:t>
            </w:r>
          </w:p>
        </w:tc>
      </w:tr>
      <w:tr w:rsidR="00676ABD" w:rsidRPr="00271BA2" w:rsidTr="007B005D">
        <w:trPr>
          <w:cantSplit/>
          <w:trHeight w:val="143"/>
          <w:tblHeader/>
          <w:jc w:val="center"/>
        </w:trPr>
        <w:tc>
          <w:tcPr>
            <w:tcW w:w="1310" w:type="dxa"/>
            <w:vMerge/>
            <w:vAlign w:val="center"/>
          </w:tcPr>
          <w:p w:rsidR="00676ABD" w:rsidRPr="00271BA2" w:rsidRDefault="00676ABD" w:rsidP="007B005D">
            <w:pPr>
              <w:widowControl w:val="0"/>
              <w:spacing w:line="240" w:lineRule="auto"/>
              <w:jc w:val="center"/>
            </w:pPr>
          </w:p>
        </w:tc>
        <w:tc>
          <w:tcPr>
            <w:tcW w:w="3854" w:type="dxa"/>
            <w:gridSpan w:val="3"/>
            <w:vAlign w:val="center"/>
          </w:tcPr>
          <w:p w:rsidR="00676ABD" w:rsidRPr="00271BA2" w:rsidRDefault="00676ABD" w:rsidP="007B005D">
            <w:pPr>
              <w:widowControl w:val="0"/>
              <w:spacing w:line="240" w:lineRule="auto"/>
              <w:jc w:val="center"/>
            </w:pPr>
            <w:r w:rsidRPr="00271BA2">
              <w:t>Vehicle load &lt; 3.5 tonnes</w:t>
            </w:r>
          </w:p>
        </w:tc>
        <w:tc>
          <w:tcPr>
            <w:tcW w:w="3872" w:type="dxa"/>
            <w:gridSpan w:val="3"/>
            <w:vAlign w:val="center"/>
          </w:tcPr>
          <w:p w:rsidR="00676ABD" w:rsidRPr="00271BA2" w:rsidRDefault="00676ABD" w:rsidP="007B005D">
            <w:pPr>
              <w:widowControl w:val="0"/>
              <w:spacing w:line="240" w:lineRule="auto"/>
              <w:jc w:val="center"/>
            </w:pPr>
            <w:r w:rsidRPr="00271BA2">
              <w:t>Vehicle load 3.5 - 16 tonnes</w:t>
            </w:r>
          </w:p>
        </w:tc>
      </w:tr>
      <w:tr w:rsidR="00676ABD" w:rsidRPr="00271BA2" w:rsidTr="007B005D">
        <w:trPr>
          <w:cantSplit/>
          <w:trHeight w:val="143"/>
          <w:tblHeader/>
          <w:jc w:val="center"/>
        </w:trPr>
        <w:tc>
          <w:tcPr>
            <w:tcW w:w="1310" w:type="dxa"/>
            <w:vMerge/>
            <w:vAlign w:val="center"/>
          </w:tcPr>
          <w:p w:rsidR="00676ABD" w:rsidRPr="00271BA2" w:rsidRDefault="00676ABD" w:rsidP="007B005D">
            <w:pPr>
              <w:widowControl w:val="0"/>
              <w:spacing w:line="240" w:lineRule="auto"/>
              <w:jc w:val="center"/>
            </w:pPr>
          </w:p>
        </w:tc>
        <w:tc>
          <w:tcPr>
            <w:tcW w:w="1274" w:type="dxa"/>
            <w:vAlign w:val="center"/>
          </w:tcPr>
          <w:p w:rsidR="00676ABD" w:rsidRPr="00271BA2" w:rsidRDefault="00676ABD" w:rsidP="007B005D">
            <w:pPr>
              <w:widowControl w:val="0"/>
              <w:spacing w:line="240" w:lineRule="auto"/>
              <w:jc w:val="center"/>
            </w:pPr>
            <w:r w:rsidRPr="00271BA2">
              <w:t>Urban area</w:t>
            </w:r>
          </w:p>
        </w:tc>
        <w:tc>
          <w:tcPr>
            <w:tcW w:w="1290" w:type="dxa"/>
            <w:vAlign w:val="center"/>
          </w:tcPr>
          <w:p w:rsidR="00676ABD" w:rsidRPr="00271BA2" w:rsidRDefault="00676ABD" w:rsidP="007B005D">
            <w:pPr>
              <w:widowControl w:val="0"/>
              <w:spacing w:line="240" w:lineRule="auto"/>
              <w:jc w:val="center"/>
            </w:pPr>
            <w:r w:rsidRPr="00271BA2">
              <w:t>Rural area</w:t>
            </w:r>
          </w:p>
        </w:tc>
        <w:tc>
          <w:tcPr>
            <w:tcW w:w="1290" w:type="dxa"/>
            <w:vAlign w:val="center"/>
          </w:tcPr>
          <w:p w:rsidR="00676ABD" w:rsidRPr="00271BA2" w:rsidRDefault="00676ABD" w:rsidP="007B005D">
            <w:pPr>
              <w:widowControl w:val="0"/>
              <w:spacing w:line="240" w:lineRule="auto"/>
              <w:jc w:val="center"/>
            </w:pPr>
            <w:r w:rsidRPr="00271BA2">
              <w:t>Highway</w:t>
            </w:r>
          </w:p>
        </w:tc>
        <w:tc>
          <w:tcPr>
            <w:tcW w:w="1290" w:type="dxa"/>
            <w:vAlign w:val="center"/>
          </w:tcPr>
          <w:p w:rsidR="00676ABD" w:rsidRPr="00271BA2" w:rsidRDefault="00676ABD" w:rsidP="007B005D">
            <w:pPr>
              <w:widowControl w:val="0"/>
              <w:spacing w:line="240" w:lineRule="auto"/>
              <w:jc w:val="center"/>
            </w:pPr>
            <w:r w:rsidRPr="00271BA2">
              <w:t>Urban area</w:t>
            </w:r>
          </w:p>
        </w:tc>
        <w:tc>
          <w:tcPr>
            <w:tcW w:w="1474" w:type="dxa"/>
            <w:vAlign w:val="center"/>
          </w:tcPr>
          <w:p w:rsidR="00676ABD" w:rsidRPr="00271BA2" w:rsidRDefault="00676ABD" w:rsidP="007B005D">
            <w:pPr>
              <w:widowControl w:val="0"/>
              <w:spacing w:line="240" w:lineRule="auto"/>
              <w:jc w:val="center"/>
            </w:pPr>
            <w:r w:rsidRPr="00271BA2">
              <w:t>Rural area</w:t>
            </w:r>
          </w:p>
        </w:tc>
        <w:tc>
          <w:tcPr>
            <w:tcW w:w="1108" w:type="dxa"/>
            <w:vAlign w:val="center"/>
          </w:tcPr>
          <w:p w:rsidR="00676ABD" w:rsidRPr="00271BA2" w:rsidRDefault="00676ABD" w:rsidP="007B005D">
            <w:pPr>
              <w:widowControl w:val="0"/>
              <w:spacing w:line="240" w:lineRule="auto"/>
              <w:jc w:val="center"/>
            </w:pPr>
            <w:r w:rsidRPr="00271BA2">
              <w:t>Highway</w:t>
            </w:r>
          </w:p>
        </w:tc>
      </w:tr>
      <w:tr w:rsidR="00676ABD" w:rsidRPr="00271BA2" w:rsidTr="007B005D">
        <w:trPr>
          <w:trHeight w:val="446"/>
          <w:jc w:val="center"/>
        </w:trPr>
        <w:tc>
          <w:tcPr>
            <w:tcW w:w="1310" w:type="dxa"/>
            <w:vAlign w:val="center"/>
          </w:tcPr>
          <w:p w:rsidR="00676ABD" w:rsidRPr="00271BA2" w:rsidRDefault="00676ABD" w:rsidP="007B005D">
            <w:pPr>
              <w:widowControl w:val="0"/>
              <w:spacing w:line="240" w:lineRule="auto"/>
              <w:jc w:val="center"/>
            </w:pPr>
            <w:r w:rsidRPr="00271BA2">
              <w:t>Dust</w:t>
            </w:r>
          </w:p>
        </w:tc>
        <w:tc>
          <w:tcPr>
            <w:tcW w:w="1274" w:type="dxa"/>
            <w:vAlign w:val="center"/>
          </w:tcPr>
          <w:p w:rsidR="00676ABD" w:rsidRPr="00271BA2" w:rsidRDefault="00676ABD" w:rsidP="007B005D">
            <w:pPr>
              <w:widowControl w:val="0"/>
              <w:spacing w:line="240" w:lineRule="auto"/>
              <w:jc w:val="center"/>
            </w:pPr>
            <w:r w:rsidRPr="00271BA2">
              <w:t>0.20</w:t>
            </w:r>
          </w:p>
        </w:tc>
        <w:tc>
          <w:tcPr>
            <w:tcW w:w="1290" w:type="dxa"/>
            <w:vAlign w:val="center"/>
          </w:tcPr>
          <w:p w:rsidR="00676ABD" w:rsidRPr="00271BA2" w:rsidRDefault="00676ABD" w:rsidP="007B005D">
            <w:pPr>
              <w:widowControl w:val="0"/>
              <w:spacing w:line="240" w:lineRule="auto"/>
              <w:jc w:val="center"/>
            </w:pPr>
            <w:r w:rsidRPr="00271BA2">
              <w:t>0.15</w:t>
            </w:r>
          </w:p>
        </w:tc>
        <w:tc>
          <w:tcPr>
            <w:tcW w:w="1290" w:type="dxa"/>
            <w:vAlign w:val="center"/>
          </w:tcPr>
          <w:p w:rsidR="00676ABD" w:rsidRPr="00271BA2" w:rsidRDefault="00676ABD" w:rsidP="007B005D">
            <w:pPr>
              <w:widowControl w:val="0"/>
              <w:spacing w:line="240" w:lineRule="auto"/>
              <w:jc w:val="center"/>
            </w:pPr>
            <w:r w:rsidRPr="00271BA2">
              <w:t>0.30</w:t>
            </w:r>
          </w:p>
        </w:tc>
        <w:tc>
          <w:tcPr>
            <w:tcW w:w="1290" w:type="dxa"/>
            <w:vAlign w:val="center"/>
          </w:tcPr>
          <w:p w:rsidR="00676ABD" w:rsidRPr="00271BA2" w:rsidRDefault="00676ABD" w:rsidP="007B005D">
            <w:pPr>
              <w:widowControl w:val="0"/>
              <w:spacing w:line="240" w:lineRule="auto"/>
              <w:jc w:val="center"/>
            </w:pPr>
            <w:r w:rsidRPr="00271BA2">
              <w:t>0.90</w:t>
            </w:r>
          </w:p>
        </w:tc>
        <w:tc>
          <w:tcPr>
            <w:tcW w:w="1474" w:type="dxa"/>
            <w:vAlign w:val="center"/>
          </w:tcPr>
          <w:p w:rsidR="00676ABD" w:rsidRPr="00271BA2" w:rsidRDefault="00676ABD" w:rsidP="007B005D">
            <w:pPr>
              <w:widowControl w:val="0"/>
              <w:spacing w:line="240" w:lineRule="auto"/>
              <w:jc w:val="center"/>
            </w:pPr>
            <w:r w:rsidRPr="00271BA2">
              <w:t>0.90</w:t>
            </w:r>
          </w:p>
        </w:tc>
        <w:tc>
          <w:tcPr>
            <w:tcW w:w="1108" w:type="dxa"/>
            <w:vAlign w:val="center"/>
          </w:tcPr>
          <w:p w:rsidR="00676ABD" w:rsidRPr="00271BA2" w:rsidRDefault="00676ABD" w:rsidP="007B005D">
            <w:pPr>
              <w:widowControl w:val="0"/>
              <w:spacing w:line="240" w:lineRule="auto"/>
              <w:jc w:val="center"/>
            </w:pPr>
            <w:r w:rsidRPr="00271BA2">
              <w:t>0.90</w:t>
            </w:r>
          </w:p>
        </w:tc>
      </w:tr>
      <w:tr w:rsidR="00676ABD" w:rsidRPr="00271BA2" w:rsidTr="007B005D">
        <w:trPr>
          <w:trHeight w:val="475"/>
          <w:jc w:val="center"/>
        </w:trPr>
        <w:tc>
          <w:tcPr>
            <w:tcW w:w="1310" w:type="dxa"/>
            <w:vAlign w:val="center"/>
          </w:tcPr>
          <w:p w:rsidR="00676ABD" w:rsidRPr="00271BA2" w:rsidRDefault="00676ABD" w:rsidP="007B005D">
            <w:pPr>
              <w:widowControl w:val="0"/>
              <w:spacing w:line="240" w:lineRule="auto"/>
              <w:jc w:val="center"/>
            </w:pPr>
            <w:r w:rsidRPr="00271BA2">
              <w:t>SO</w:t>
            </w:r>
            <w:r w:rsidRPr="00271BA2">
              <w:rPr>
                <w:vertAlign w:val="subscript"/>
              </w:rPr>
              <w:t>2</w:t>
            </w:r>
          </w:p>
        </w:tc>
        <w:tc>
          <w:tcPr>
            <w:tcW w:w="1274" w:type="dxa"/>
            <w:vAlign w:val="center"/>
          </w:tcPr>
          <w:p w:rsidR="00676ABD" w:rsidRPr="00271BA2" w:rsidRDefault="00676ABD" w:rsidP="007B005D">
            <w:pPr>
              <w:widowControl w:val="0"/>
              <w:spacing w:line="240" w:lineRule="auto"/>
              <w:jc w:val="center"/>
            </w:pPr>
            <w:r w:rsidRPr="00271BA2">
              <w:t>1.16S</w:t>
            </w:r>
          </w:p>
        </w:tc>
        <w:tc>
          <w:tcPr>
            <w:tcW w:w="1290" w:type="dxa"/>
            <w:vAlign w:val="center"/>
          </w:tcPr>
          <w:p w:rsidR="00676ABD" w:rsidRPr="00271BA2" w:rsidRDefault="00676ABD" w:rsidP="007B005D">
            <w:pPr>
              <w:widowControl w:val="0"/>
              <w:spacing w:line="240" w:lineRule="auto"/>
              <w:jc w:val="center"/>
            </w:pPr>
            <w:r w:rsidRPr="00271BA2">
              <w:t>0.84S</w:t>
            </w:r>
          </w:p>
        </w:tc>
        <w:tc>
          <w:tcPr>
            <w:tcW w:w="1290" w:type="dxa"/>
            <w:vAlign w:val="center"/>
          </w:tcPr>
          <w:p w:rsidR="00676ABD" w:rsidRPr="00271BA2" w:rsidRDefault="00676ABD" w:rsidP="007B005D">
            <w:pPr>
              <w:widowControl w:val="0"/>
              <w:spacing w:line="240" w:lineRule="auto"/>
              <w:jc w:val="center"/>
            </w:pPr>
            <w:r w:rsidRPr="00271BA2">
              <w:t>1.30S</w:t>
            </w:r>
          </w:p>
        </w:tc>
        <w:tc>
          <w:tcPr>
            <w:tcW w:w="1290" w:type="dxa"/>
            <w:vAlign w:val="center"/>
          </w:tcPr>
          <w:p w:rsidR="00676ABD" w:rsidRPr="00271BA2" w:rsidRDefault="00676ABD" w:rsidP="007B005D">
            <w:pPr>
              <w:widowControl w:val="0"/>
              <w:spacing w:line="240" w:lineRule="auto"/>
              <w:jc w:val="center"/>
            </w:pPr>
            <w:r w:rsidRPr="00271BA2">
              <w:t>4.29S</w:t>
            </w:r>
          </w:p>
        </w:tc>
        <w:tc>
          <w:tcPr>
            <w:tcW w:w="1474" w:type="dxa"/>
            <w:vAlign w:val="center"/>
          </w:tcPr>
          <w:p w:rsidR="00676ABD" w:rsidRPr="00271BA2" w:rsidRDefault="00676ABD" w:rsidP="007B005D">
            <w:pPr>
              <w:widowControl w:val="0"/>
              <w:spacing w:line="240" w:lineRule="auto"/>
              <w:jc w:val="center"/>
            </w:pPr>
            <w:r w:rsidRPr="00271BA2">
              <w:t>4.15S</w:t>
            </w:r>
          </w:p>
        </w:tc>
        <w:tc>
          <w:tcPr>
            <w:tcW w:w="1108" w:type="dxa"/>
            <w:vAlign w:val="center"/>
          </w:tcPr>
          <w:p w:rsidR="00676ABD" w:rsidRPr="00271BA2" w:rsidRDefault="00676ABD" w:rsidP="007B005D">
            <w:pPr>
              <w:widowControl w:val="0"/>
              <w:spacing w:line="240" w:lineRule="auto"/>
              <w:jc w:val="center"/>
            </w:pPr>
            <w:r w:rsidRPr="00271BA2">
              <w:t>4.15S</w:t>
            </w:r>
          </w:p>
        </w:tc>
      </w:tr>
      <w:tr w:rsidR="00676ABD" w:rsidRPr="00271BA2" w:rsidTr="007B005D">
        <w:trPr>
          <w:trHeight w:val="511"/>
          <w:jc w:val="center"/>
        </w:trPr>
        <w:tc>
          <w:tcPr>
            <w:tcW w:w="1310" w:type="dxa"/>
            <w:vAlign w:val="center"/>
          </w:tcPr>
          <w:p w:rsidR="00676ABD" w:rsidRPr="00271BA2" w:rsidRDefault="00676ABD" w:rsidP="007B005D">
            <w:pPr>
              <w:widowControl w:val="0"/>
              <w:spacing w:line="240" w:lineRule="auto"/>
              <w:jc w:val="center"/>
              <w:rPr>
                <w:vertAlign w:val="subscript"/>
              </w:rPr>
            </w:pPr>
            <w:r w:rsidRPr="00271BA2">
              <w:t>NO</w:t>
            </w:r>
            <w:r w:rsidRPr="00271BA2">
              <w:rPr>
                <w:vertAlign w:val="subscript"/>
              </w:rPr>
              <w:t>2</w:t>
            </w:r>
          </w:p>
        </w:tc>
        <w:tc>
          <w:tcPr>
            <w:tcW w:w="1274" w:type="dxa"/>
            <w:vAlign w:val="center"/>
          </w:tcPr>
          <w:p w:rsidR="00676ABD" w:rsidRPr="00271BA2" w:rsidRDefault="00676ABD" w:rsidP="007B005D">
            <w:pPr>
              <w:widowControl w:val="0"/>
              <w:spacing w:line="240" w:lineRule="auto"/>
              <w:jc w:val="center"/>
            </w:pPr>
            <w:r w:rsidRPr="00271BA2">
              <w:t>0.70</w:t>
            </w:r>
          </w:p>
        </w:tc>
        <w:tc>
          <w:tcPr>
            <w:tcW w:w="1290" w:type="dxa"/>
            <w:vAlign w:val="center"/>
          </w:tcPr>
          <w:p w:rsidR="00676ABD" w:rsidRPr="00271BA2" w:rsidRDefault="00676ABD" w:rsidP="007B005D">
            <w:pPr>
              <w:widowControl w:val="0"/>
              <w:spacing w:line="240" w:lineRule="auto"/>
              <w:jc w:val="center"/>
            </w:pPr>
            <w:r w:rsidRPr="00271BA2">
              <w:t>0.55</w:t>
            </w:r>
          </w:p>
        </w:tc>
        <w:tc>
          <w:tcPr>
            <w:tcW w:w="1290" w:type="dxa"/>
            <w:vAlign w:val="center"/>
          </w:tcPr>
          <w:p w:rsidR="00676ABD" w:rsidRPr="00271BA2" w:rsidRDefault="00676ABD" w:rsidP="007B005D">
            <w:pPr>
              <w:widowControl w:val="0"/>
              <w:spacing w:line="240" w:lineRule="auto"/>
              <w:jc w:val="center"/>
            </w:pPr>
            <w:r w:rsidRPr="00271BA2">
              <w:t>1.00</w:t>
            </w:r>
          </w:p>
        </w:tc>
        <w:tc>
          <w:tcPr>
            <w:tcW w:w="1290" w:type="dxa"/>
            <w:vAlign w:val="center"/>
          </w:tcPr>
          <w:p w:rsidR="00676ABD" w:rsidRPr="00271BA2" w:rsidRDefault="00676ABD" w:rsidP="007B005D">
            <w:pPr>
              <w:widowControl w:val="0"/>
              <w:spacing w:line="240" w:lineRule="auto"/>
              <w:jc w:val="center"/>
            </w:pPr>
            <w:r w:rsidRPr="00271BA2">
              <w:t>1.18</w:t>
            </w:r>
          </w:p>
        </w:tc>
        <w:tc>
          <w:tcPr>
            <w:tcW w:w="1474" w:type="dxa"/>
            <w:vAlign w:val="center"/>
          </w:tcPr>
          <w:p w:rsidR="00676ABD" w:rsidRPr="00271BA2" w:rsidRDefault="00676ABD" w:rsidP="007B005D">
            <w:pPr>
              <w:widowControl w:val="0"/>
              <w:spacing w:line="240" w:lineRule="auto"/>
              <w:jc w:val="center"/>
            </w:pPr>
            <w:r w:rsidRPr="00271BA2">
              <w:t>1.44</w:t>
            </w:r>
          </w:p>
        </w:tc>
        <w:tc>
          <w:tcPr>
            <w:tcW w:w="1108" w:type="dxa"/>
            <w:vAlign w:val="center"/>
          </w:tcPr>
          <w:p w:rsidR="00676ABD" w:rsidRPr="00271BA2" w:rsidRDefault="00676ABD" w:rsidP="007B005D">
            <w:pPr>
              <w:widowControl w:val="0"/>
              <w:spacing w:line="240" w:lineRule="auto"/>
              <w:jc w:val="center"/>
            </w:pPr>
            <w:r w:rsidRPr="00271BA2">
              <w:t>1.44</w:t>
            </w:r>
          </w:p>
        </w:tc>
      </w:tr>
      <w:tr w:rsidR="00676ABD" w:rsidRPr="00271BA2" w:rsidTr="007B005D">
        <w:trPr>
          <w:trHeight w:val="461"/>
          <w:jc w:val="center"/>
        </w:trPr>
        <w:tc>
          <w:tcPr>
            <w:tcW w:w="1310" w:type="dxa"/>
            <w:vAlign w:val="center"/>
          </w:tcPr>
          <w:p w:rsidR="00676ABD" w:rsidRPr="00271BA2" w:rsidRDefault="00676ABD" w:rsidP="007B005D">
            <w:pPr>
              <w:widowControl w:val="0"/>
              <w:spacing w:line="240" w:lineRule="auto"/>
              <w:jc w:val="center"/>
            </w:pPr>
            <w:r w:rsidRPr="00271BA2">
              <w:t>CO</w:t>
            </w:r>
          </w:p>
        </w:tc>
        <w:tc>
          <w:tcPr>
            <w:tcW w:w="1274" w:type="dxa"/>
            <w:vAlign w:val="center"/>
          </w:tcPr>
          <w:p w:rsidR="00676ABD" w:rsidRPr="00271BA2" w:rsidRDefault="00676ABD" w:rsidP="007B005D">
            <w:pPr>
              <w:widowControl w:val="0"/>
              <w:spacing w:line="240" w:lineRule="auto"/>
              <w:jc w:val="center"/>
            </w:pPr>
            <w:r w:rsidRPr="00271BA2">
              <w:t>1.00</w:t>
            </w:r>
          </w:p>
        </w:tc>
        <w:tc>
          <w:tcPr>
            <w:tcW w:w="1290" w:type="dxa"/>
            <w:vAlign w:val="center"/>
          </w:tcPr>
          <w:p w:rsidR="00676ABD" w:rsidRPr="00271BA2" w:rsidRDefault="00676ABD" w:rsidP="007B005D">
            <w:pPr>
              <w:widowControl w:val="0"/>
              <w:spacing w:line="240" w:lineRule="auto"/>
              <w:jc w:val="center"/>
            </w:pPr>
            <w:r w:rsidRPr="00271BA2">
              <w:t>0.85</w:t>
            </w:r>
          </w:p>
        </w:tc>
        <w:tc>
          <w:tcPr>
            <w:tcW w:w="1290" w:type="dxa"/>
            <w:vAlign w:val="center"/>
          </w:tcPr>
          <w:p w:rsidR="00676ABD" w:rsidRPr="00271BA2" w:rsidRDefault="00676ABD" w:rsidP="007B005D">
            <w:pPr>
              <w:widowControl w:val="0"/>
              <w:spacing w:line="240" w:lineRule="auto"/>
              <w:jc w:val="center"/>
            </w:pPr>
            <w:r w:rsidRPr="00271BA2">
              <w:t>1.25</w:t>
            </w:r>
          </w:p>
        </w:tc>
        <w:tc>
          <w:tcPr>
            <w:tcW w:w="1290" w:type="dxa"/>
            <w:vAlign w:val="center"/>
          </w:tcPr>
          <w:p w:rsidR="00676ABD" w:rsidRPr="00271BA2" w:rsidRDefault="00676ABD" w:rsidP="007B005D">
            <w:pPr>
              <w:widowControl w:val="0"/>
              <w:spacing w:line="240" w:lineRule="auto"/>
              <w:jc w:val="center"/>
            </w:pPr>
            <w:r w:rsidRPr="00271BA2">
              <w:t>6.00</w:t>
            </w:r>
          </w:p>
        </w:tc>
        <w:tc>
          <w:tcPr>
            <w:tcW w:w="1474" w:type="dxa"/>
            <w:vAlign w:val="center"/>
          </w:tcPr>
          <w:p w:rsidR="00676ABD" w:rsidRPr="00271BA2" w:rsidRDefault="00676ABD" w:rsidP="007B005D">
            <w:pPr>
              <w:widowControl w:val="0"/>
              <w:spacing w:line="240" w:lineRule="auto"/>
              <w:jc w:val="center"/>
            </w:pPr>
            <w:r w:rsidRPr="00271BA2">
              <w:t>2.90</w:t>
            </w:r>
          </w:p>
        </w:tc>
        <w:tc>
          <w:tcPr>
            <w:tcW w:w="1108" w:type="dxa"/>
            <w:vAlign w:val="center"/>
          </w:tcPr>
          <w:p w:rsidR="00676ABD" w:rsidRPr="00271BA2" w:rsidRDefault="00676ABD" w:rsidP="007B005D">
            <w:pPr>
              <w:widowControl w:val="0"/>
              <w:spacing w:line="240" w:lineRule="auto"/>
              <w:jc w:val="center"/>
            </w:pPr>
            <w:r w:rsidRPr="00271BA2">
              <w:t>2.90</w:t>
            </w:r>
          </w:p>
        </w:tc>
      </w:tr>
      <w:tr w:rsidR="00676ABD" w:rsidRPr="00271BA2" w:rsidTr="007B005D">
        <w:trPr>
          <w:trHeight w:val="476"/>
          <w:jc w:val="center"/>
        </w:trPr>
        <w:tc>
          <w:tcPr>
            <w:tcW w:w="1310" w:type="dxa"/>
            <w:vAlign w:val="center"/>
          </w:tcPr>
          <w:p w:rsidR="00676ABD" w:rsidRPr="00271BA2" w:rsidRDefault="00676ABD" w:rsidP="007B005D">
            <w:pPr>
              <w:widowControl w:val="0"/>
              <w:spacing w:line="240" w:lineRule="auto"/>
              <w:jc w:val="center"/>
            </w:pPr>
            <w:r w:rsidRPr="00271BA2">
              <w:t>VOC</w:t>
            </w:r>
          </w:p>
        </w:tc>
        <w:tc>
          <w:tcPr>
            <w:tcW w:w="1274" w:type="dxa"/>
            <w:vAlign w:val="center"/>
          </w:tcPr>
          <w:p w:rsidR="00676ABD" w:rsidRPr="00271BA2" w:rsidRDefault="00676ABD" w:rsidP="007B005D">
            <w:pPr>
              <w:widowControl w:val="0"/>
              <w:spacing w:line="240" w:lineRule="auto"/>
              <w:jc w:val="center"/>
            </w:pPr>
            <w:r w:rsidRPr="00271BA2">
              <w:t>0.15</w:t>
            </w:r>
          </w:p>
        </w:tc>
        <w:tc>
          <w:tcPr>
            <w:tcW w:w="1290" w:type="dxa"/>
            <w:vAlign w:val="center"/>
          </w:tcPr>
          <w:p w:rsidR="00676ABD" w:rsidRPr="00271BA2" w:rsidRDefault="00676ABD" w:rsidP="007B005D">
            <w:pPr>
              <w:widowControl w:val="0"/>
              <w:spacing w:line="240" w:lineRule="auto"/>
              <w:jc w:val="center"/>
            </w:pPr>
            <w:r w:rsidRPr="00271BA2">
              <w:t>0.40</w:t>
            </w:r>
          </w:p>
        </w:tc>
        <w:tc>
          <w:tcPr>
            <w:tcW w:w="1290" w:type="dxa"/>
            <w:vAlign w:val="center"/>
          </w:tcPr>
          <w:p w:rsidR="00676ABD" w:rsidRPr="00271BA2" w:rsidRDefault="00676ABD" w:rsidP="007B005D">
            <w:pPr>
              <w:widowControl w:val="0"/>
              <w:spacing w:line="240" w:lineRule="auto"/>
              <w:jc w:val="center"/>
            </w:pPr>
            <w:r w:rsidRPr="00271BA2">
              <w:t>0.40</w:t>
            </w:r>
          </w:p>
        </w:tc>
        <w:tc>
          <w:tcPr>
            <w:tcW w:w="1290" w:type="dxa"/>
            <w:vAlign w:val="center"/>
          </w:tcPr>
          <w:p w:rsidR="00676ABD" w:rsidRPr="00271BA2" w:rsidRDefault="00676ABD" w:rsidP="007B005D">
            <w:pPr>
              <w:widowControl w:val="0"/>
              <w:spacing w:line="240" w:lineRule="auto"/>
              <w:jc w:val="center"/>
            </w:pPr>
            <w:r w:rsidRPr="00271BA2">
              <w:t>2.60</w:t>
            </w:r>
          </w:p>
        </w:tc>
        <w:tc>
          <w:tcPr>
            <w:tcW w:w="1474" w:type="dxa"/>
            <w:vAlign w:val="center"/>
          </w:tcPr>
          <w:p w:rsidR="00676ABD" w:rsidRPr="00271BA2" w:rsidRDefault="00676ABD" w:rsidP="007B005D">
            <w:pPr>
              <w:widowControl w:val="0"/>
              <w:spacing w:line="240" w:lineRule="auto"/>
              <w:jc w:val="center"/>
            </w:pPr>
            <w:r w:rsidRPr="00271BA2">
              <w:t>0.80</w:t>
            </w:r>
          </w:p>
        </w:tc>
        <w:tc>
          <w:tcPr>
            <w:tcW w:w="1108" w:type="dxa"/>
            <w:vAlign w:val="center"/>
          </w:tcPr>
          <w:p w:rsidR="00676ABD" w:rsidRPr="00271BA2" w:rsidRDefault="00676ABD" w:rsidP="007B005D">
            <w:pPr>
              <w:widowControl w:val="0"/>
              <w:spacing w:line="240" w:lineRule="auto"/>
              <w:jc w:val="center"/>
            </w:pPr>
            <w:r w:rsidRPr="00271BA2">
              <w:t>0.80</w:t>
            </w:r>
          </w:p>
        </w:tc>
      </w:tr>
    </w:tbl>
    <w:p w:rsidR="00676ABD" w:rsidRPr="00271BA2" w:rsidRDefault="00676ABD" w:rsidP="00676ABD">
      <w:pPr>
        <w:spacing w:line="240" w:lineRule="auto"/>
        <w:jc w:val="right"/>
        <w:rPr>
          <w:i/>
          <w:spacing w:val="-6"/>
        </w:rPr>
      </w:pPr>
      <w:r w:rsidRPr="00271BA2">
        <w:rPr>
          <w:i/>
          <w:spacing w:val="-6"/>
        </w:rPr>
        <w:t xml:space="preserve">Source: </w:t>
      </w:r>
      <w:r w:rsidRPr="00271BA2">
        <w:rPr>
          <w:spacing w:val="-6"/>
        </w:rPr>
        <w:t>WHO (</w:t>
      </w:r>
      <w:r w:rsidRPr="00271BA2">
        <w:rPr>
          <w:i/>
          <w:spacing w:val="-6"/>
        </w:rPr>
        <w:t>Assessment of Sources of Air, Water and Land Pollution -Part 1: Rapid Inventory Techniques in Environmental Pollution, WHO, 1993).</w:t>
      </w:r>
    </w:p>
    <w:p w:rsidR="00676ABD" w:rsidRPr="00271BA2" w:rsidRDefault="00676ABD" w:rsidP="00676ABD">
      <w:pPr>
        <w:spacing w:line="240" w:lineRule="auto"/>
        <w:ind w:firstLine="709"/>
      </w:pPr>
      <w:r w:rsidRPr="00271BA2">
        <w:rPr>
          <w:bCs/>
          <w:u w:val="single"/>
        </w:rPr>
        <w:t>Note:</w:t>
      </w:r>
      <w:r w:rsidRPr="00271BA2">
        <w:rPr>
          <w:bCs/>
        </w:rPr>
        <w:t xml:space="preserve"> </w:t>
      </w:r>
      <w:r w:rsidRPr="00271BA2">
        <w:t>S: percentage of sulphur component in the fuel (%)</w:t>
      </w:r>
    </w:p>
    <w:p w:rsidR="00AF63FD" w:rsidRPr="00271BA2" w:rsidRDefault="00AF63FD" w:rsidP="00642D4B">
      <w:pPr>
        <w:spacing w:line="240" w:lineRule="auto"/>
      </w:pPr>
    </w:p>
    <w:p w:rsidR="00A449E6" w:rsidRPr="00271BA2" w:rsidRDefault="00AF63FD" w:rsidP="00642D4B">
      <w:pPr>
        <w:pStyle w:val="Style1"/>
        <w:spacing w:line="240" w:lineRule="auto"/>
        <w:rPr>
          <w:szCs w:val="26"/>
          <w:lang w:val="en-GB"/>
        </w:rPr>
      </w:pPr>
      <w:r w:rsidRPr="00271BA2">
        <w:rPr>
          <w:szCs w:val="26"/>
          <w:lang w:val="en-GB"/>
        </w:rPr>
        <w:br w:type="page"/>
      </w:r>
      <w:r w:rsidR="00A449E6" w:rsidRPr="00271BA2">
        <w:rPr>
          <w:szCs w:val="26"/>
          <w:lang w:val="en-GB"/>
        </w:rPr>
        <w:lastRenderedPageBreak/>
        <w:t xml:space="preserve">APPENDIX </w:t>
      </w:r>
      <w:r w:rsidRPr="00271BA2">
        <w:rPr>
          <w:szCs w:val="26"/>
          <w:lang w:val="en-GB"/>
        </w:rPr>
        <w:t>A6</w:t>
      </w:r>
      <w:r w:rsidR="00A449E6" w:rsidRPr="00271BA2">
        <w:rPr>
          <w:szCs w:val="26"/>
          <w:lang w:val="en-GB"/>
        </w:rPr>
        <w:t>.</w:t>
      </w:r>
      <w:r w:rsidR="0082787A" w:rsidRPr="00271BA2">
        <w:rPr>
          <w:szCs w:val="26"/>
          <w:lang w:val="en-GB"/>
        </w:rPr>
        <w:t xml:space="preserve"> SAMPLE OF </w:t>
      </w:r>
      <w:r w:rsidR="00A449E6" w:rsidRPr="00271BA2">
        <w:rPr>
          <w:szCs w:val="26"/>
          <w:lang w:val="en-GB"/>
        </w:rPr>
        <w:t xml:space="preserve"> CONSULTATION MEETING MINUTES</w:t>
      </w:r>
    </w:p>
    <w:p w:rsidR="00A449E6" w:rsidRPr="00271BA2" w:rsidRDefault="009529C7" w:rsidP="00642D4B">
      <w:pPr>
        <w:spacing w:line="240" w:lineRule="auto"/>
        <w:rPr>
          <w:sz w:val="26"/>
          <w:szCs w:val="26"/>
        </w:rPr>
      </w:pPr>
      <w:r>
        <w:rPr>
          <w:noProof/>
          <w:sz w:val="26"/>
          <w:szCs w:val="26"/>
          <w:lang w:val="en-US"/>
        </w:rPr>
        <w:drawing>
          <wp:inline distT="0" distB="0" distL="0" distR="0">
            <wp:extent cx="2695575" cy="3752850"/>
            <wp:effectExtent l="0" t="0" r="0" b="0"/>
            <wp:docPr id="32" name="Picture 45" descr="Description: Description: Phu%20luc%20A7_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Description: Phu%20luc%20A7_Page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95575" cy="3752850"/>
                    </a:xfrm>
                    <a:prstGeom prst="rect">
                      <a:avLst/>
                    </a:prstGeom>
                    <a:noFill/>
                    <a:ln>
                      <a:noFill/>
                    </a:ln>
                  </pic:spPr>
                </pic:pic>
              </a:graphicData>
            </a:graphic>
          </wp:inline>
        </w:drawing>
      </w:r>
      <w:r>
        <w:rPr>
          <w:noProof/>
          <w:sz w:val="26"/>
          <w:szCs w:val="26"/>
          <w:lang w:val="en-US"/>
        </w:rPr>
        <w:drawing>
          <wp:inline distT="0" distB="0" distL="0" distR="0">
            <wp:extent cx="2809875" cy="3886200"/>
            <wp:effectExtent l="0" t="0" r="0" b="0"/>
            <wp:docPr id="33" name="Picture 46" descr="Description: Description: Phu%20luc%20A7_P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Description: Phu%20luc%20A7_Page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9875" cy="3886200"/>
                    </a:xfrm>
                    <a:prstGeom prst="rect">
                      <a:avLst/>
                    </a:prstGeom>
                    <a:noFill/>
                    <a:ln>
                      <a:noFill/>
                    </a:ln>
                  </pic:spPr>
                </pic:pic>
              </a:graphicData>
            </a:graphic>
          </wp:inline>
        </w:drawing>
      </w:r>
      <w:r>
        <w:rPr>
          <w:noProof/>
          <w:sz w:val="26"/>
          <w:szCs w:val="26"/>
          <w:lang w:val="en-US"/>
        </w:rPr>
        <w:drawing>
          <wp:inline distT="0" distB="0" distL="0" distR="0">
            <wp:extent cx="2809875" cy="3876675"/>
            <wp:effectExtent l="0" t="0" r="0" b="0"/>
            <wp:docPr id="34" name="Picture 47" descr="Description: Description: Phu%20luc%20A7_P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Description: Phu%20luc%20A7_Page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9875" cy="3876675"/>
                    </a:xfrm>
                    <a:prstGeom prst="rect">
                      <a:avLst/>
                    </a:prstGeom>
                    <a:noFill/>
                    <a:ln>
                      <a:noFill/>
                    </a:ln>
                  </pic:spPr>
                </pic:pic>
              </a:graphicData>
            </a:graphic>
          </wp:inline>
        </w:drawing>
      </w:r>
      <w:r>
        <w:rPr>
          <w:noProof/>
          <w:sz w:val="26"/>
          <w:szCs w:val="26"/>
          <w:lang w:val="en-US"/>
        </w:rPr>
        <w:drawing>
          <wp:inline distT="0" distB="0" distL="0" distR="0">
            <wp:extent cx="2809875" cy="3886200"/>
            <wp:effectExtent l="0" t="0" r="0" b="0"/>
            <wp:docPr id="35" name="Picture 48" descr="Description: Description: Phu%20luc%20A7_P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Phu%20luc%20A7_Page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9875" cy="3886200"/>
                    </a:xfrm>
                    <a:prstGeom prst="rect">
                      <a:avLst/>
                    </a:prstGeom>
                    <a:noFill/>
                    <a:ln>
                      <a:noFill/>
                    </a:ln>
                  </pic:spPr>
                </pic:pic>
              </a:graphicData>
            </a:graphic>
          </wp:inline>
        </w:drawing>
      </w:r>
      <w:r>
        <w:rPr>
          <w:noProof/>
          <w:sz w:val="26"/>
          <w:szCs w:val="26"/>
          <w:lang w:val="en-US"/>
        </w:rPr>
        <w:lastRenderedPageBreak/>
        <w:drawing>
          <wp:inline distT="0" distB="0" distL="0" distR="0">
            <wp:extent cx="2628900" cy="3648075"/>
            <wp:effectExtent l="0" t="0" r="0" b="0"/>
            <wp:docPr id="36" name="Picture 49" descr="Description: Description: Phu%20luc%20A7_P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Description: Phu%20luc%20A7_Page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28900" cy="3648075"/>
                    </a:xfrm>
                    <a:prstGeom prst="rect">
                      <a:avLst/>
                    </a:prstGeom>
                    <a:noFill/>
                    <a:ln>
                      <a:noFill/>
                    </a:ln>
                  </pic:spPr>
                </pic:pic>
              </a:graphicData>
            </a:graphic>
          </wp:inline>
        </w:drawing>
      </w:r>
      <w:r>
        <w:rPr>
          <w:noProof/>
          <w:sz w:val="26"/>
          <w:szCs w:val="26"/>
          <w:lang w:val="en-US"/>
        </w:rPr>
        <w:drawing>
          <wp:inline distT="0" distB="0" distL="0" distR="0">
            <wp:extent cx="2895600" cy="3990975"/>
            <wp:effectExtent l="0" t="0" r="0" b="0"/>
            <wp:docPr id="37" name="Picture 50" descr="Description: Description: Phu%20luc%20A7_P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Description: Phu%20luc%20A7_Page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95600" cy="3990975"/>
                    </a:xfrm>
                    <a:prstGeom prst="rect">
                      <a:avLst/>
                    </a:prstGeom>
                    <a:noFill/>
                    <a:ln>
                      <a:noFill/>
                    </a:ln>
                  </pic:spPr>
                </pic:pic>
              </a:graphicData>
            </a:graphic>
          </wp:inline>
        </w:drawing>
      </w:r>
      <w:r>
        <w:rPr>
          <w:noProof/>
          <w:sz w:val="26"/>
          <w:szCs w:val="26"/>
          <w:lang w:val="en-US"/>
        </w:rPr>
        <w:drawing>
          <wp:inline distT="0" distB="0" distL="0" distR="0">
            <wp:extent cx="2466975" cy="3419475"/>
            <wp:effectExtent l="0" t="0" r="0" b="0"/>
            <wp:docPr id="38" name="Picture 51" descr="Description: Description: Phu%20luc%20A7_P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Description: Phu%20luc%20A7_Page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66975" cy="3419475"/>
                    </a:xfrm>
                    <a:prstGeom prst="rect">
                      <a:avLst/>
                    </a:prstGeom>
                    <a:noFill/>
                    <a:ln>
                      <a:noFill/>
                    </a:ln>
                  </pic:spPr>
                </pic:pic>
              </a:graphicData>
            </a:graphic>
          </wp:inline>
        </w:drawing>
      </w:r>
      <w:r>
        <w:rPr>
          <w:noProof/>
          <w:sz w:val="26"/>
          <w:szCs w:val="26"/>
          <w:lang w:val="en-US"/>
        </w:rPr>
        <w:drawing>
          <wp:inline distT="0" distB="0" distL="0" distR="0">
            <wp:extent cx="3038475" cy="4219575"/>
            <wp:effectExtent l="0" t="0" r="0" b="0"/>
            <wp:docPr id="39" name="Picture 52" descr="Description: Description: Phu%20luc%20A7_P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escription: Phu%20luc%20A7_Page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38475" cy="4219575"/>
                    </a:xfrm>
                    <a:prstGeom prst="rect">
                      <a:avLst/>
                    </a:prstGeom>
                    <a:noFill/>
                    <a:ln>
                      <a:noFill/>
                    </a:ln>
                  </pic:spPr>
                </pic:pic>
              </a:graphicData>
            </a:graphic>
          </wp:inline>
        </w:drawing>
      </w:r>
      <w:r>
        <w:rPr>
          <w:noProof/>
          <w:sz w:val="26"/>
          <w:szCs w:val="26"/>
          <w:lang w:val="en-US"/>
        </w:rPr>
        <w:lastRenderedPageBreak/>
        <w:drawing>
          <wp:inline distT="0" distB="0" distL="0" distR="0">
            <wp:extent cx="2857500" cy="3962400"/>
            <wp:effectExtent l="0" t="0" r="0" b="0"/>
            <wp:docPr id="40" name="Picture 53" descr="Description: Description: Phu%20luc%20A7_P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Description: Phu%20luc%20A7_Page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3962400"/>
                    </a:xfrm>
                    <a:prstGeom prst="rect">
                      <a:avLst/>
                    </a:prstGeom>
                    <a:noFill/>
                    <a:ln>
                      <a:noFill/>
                    </a:ln>
                  </pic:spPr>
                </pic:pic>
              </a:graphicData>
            </a:graphic>
          </wp:inline>
        </w:drawing>
      </w:r>
      <w:r>
        <w:rPr>
          <w:noProof/>
          <w:sz w:val="26"/>
          <w:szCs w:val="26"/>
          <w:lang w:val="en-US"/>
        </w:rPr>
        <w:drawing>
          <wp:inline distT="0" distB="0" distL="0" distR="0">
            <wp:extent cx="2705100" cy="3762375"/>
            <wp:effectExtent l="0" t="0" r="0" b="0"/>
            <wp:docPr id="41" name="Picture 54" descr="Description: Description: Phu%20luc%20A7_P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Description: Phu%20luc%20A7_Page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05100" cy="3762375"/>
                    </a:xfrm>
                    <a:prstGeom prst="rect">
                      <a:avLst/>
                    </a:prstGeom>
                    <a:noFill/>
                    <a:ln>
                      <a:noFill/>
                    </a:ln>
                  </pic:spPr>
                </pic:pic>
              </a:graphicData>
            </a:graphic>
          </wp:inline>
        </w:drawing>
      </w:r>
      <w:r>
        <w:rPr>
          <w:noProof/>
          <w:sz w:val="26"/>
          <w:szCs w:val="26"/>
          <w:lang w:val="en-US"/>
        </w:rPr>
        <w:drawing>
          <wp:inline distT="0" distB="0" distL="0" distR="0">
            <wp:extent cx="2828925" cy="3914775"/>
            <wp:effectExtent l="0" t="0" r="0" b="0"/>
            <wp:docPr id="42" name="Picture 55" descr="Description: Description: Phu%20luc%20A7_P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Description: Phu%20luc%20A7_Page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28925" cy="3914775"/>
                    </a:xfrm>
                    <a:prstGeom prst="rect">
                      <a:avLst/>
                    </a:prstGeom>
                    <a:noFill/>
                    <a:ln>
                      <a:noFill/>
                    </a:ln>
                  </pic:spPr>
                </pic:pic>
              </a:graphicData>
            </a:graphic>
          </wp:inline>
        </w:drawing>
      </w:r>
      <w:r>
        <w:rPr>
          <w:noProof/>
          <w:sz w:val="26"/>
          <w:szCs w:val="26"/>
          <w:lang w:val="en-US"/>
        </w:rPr>
        <w:drawing>
          <wp:inline distT="0" distB="0" distL="0" distR="0">
            <wp:extent cx="2085975" cy="2895600"/>
            <wp:effectExtent l="0" t="0" r="0" b="0"/>
            <wp:docPr id="43" name="Picture 56" descr="Description: Description: Phu%20luc%20A7_P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Description: Phu%20luc%20A7_Page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85975" cy="2895600"/>
                    </a:xfrm>
                    <a:prstGeom prst="rect">
                      <a:avLst/>
                    </a:prstGeom>
                    <a:noFill/>
                    <a:ln>
                      <a:noFill/>
                    </a:ln>
                  </pic:spPr>
                </pic:pic>
              </a:graphicData>
            </a:graphic>
          </wp:inline>
        </w:drawing>
      </w:r>
    </w:p>
    <w:p w:rsidR="00A449E6" w:rsidRPr="00271BA2" w:rsidRDefault="00A449E6" w:rsidP="00642D4B">
      <w:pPr>
        <w:spacing w:line="240" w:lineRule="auto"/>
        <w:rPr>
          <w:sz w:val="26"/>
          <w:szCs w:val="26"/>
        </w:rPr>
      </w:pPr>
    </w:p>
    <w:p w:rsidR="00A449E6" w:rsidRPr="00271BA2" w:rsidRDefault="00A449E6" w:rsidP="00642D4B">
      <w:pPr>
        <w:spacing w:line="240" w:lineRule="auto"/>
        <w:rPr>
          <w:sz w:val="26"/>
          <w:szCs w:val="26"/>
        </w:rPr>
      </w:pPr>
    </w:p>
    <w:p w:rsidR="00A449E6" w:rsidRPr="00271BA2" w:rsidRDefault="00A449E6" w:rsidP="00642D4B">
      <w:pPr>
        <w:spacing w:line="240" w:lineRule="auto"/>
        <w:rPr>
          <w:sz w:val="26"/>
          <w:szCs w:val="26"/>
        </w:rPr>
      </w:pPr>
    </w:p>
    <w:p w:rsidR="00A449E6" w:rsidRPr="00271BA2" w:rsidRDefault="00A449E6" w:rsidP="00642D4B">
      <w:pPr>
        <w:pStyle w:val="Style1"/>
        <w:spacing w:line="240" w:lineRule="auto"/>
        <w:rPr>
          <w:szCs w:val="26"/>
          <w:lang w:val="en-GB"/>
        </w:rPr>
      </w:pPr>
      <w:r w:rsidRPr="00271BA2">
        <w:rPr>
          <w:szCs w:val="26"/>
          <w:lang w:val="en-GB"/>
        </w:rPr>
        <w:br w:type="page"/>
      </w:r>
      <w:r w:rsidRPr="00271BA2">
        <w:rPr>
          <w:szCs w:val="26"/>
          <w:lang w:val="en-GB"/>
        </w:rPr>
        <w:lastRenderedPageBreak/>
        <w:t xml:space="preserve">APPENDIX </w:t>
      </w:r>
      <w:r w:rsidR="00AF63FD" w:rsidRPr="00271BA2">
        <w:rPr>
          <w:szCs w:val="26"/>
          <w:lang w:val="en-GB"/>
        </w:rPr>
        <w:t>A7</w:t>
      </w:r>
      <w:r w:rsidRPr="00271BA2">
        <w:rPr>
          <w:szCs w:val="26"/>
          <w:lang w:val="en-GB"/>
        </w:rPr>
        <w:t>. PICTURE OF CURRENT STATUS OF SUBPROJECT AREA</w:t>
      </w:r>
    </w:p>
    <w:p w:rsidR="00A449E6" w:rsidRPr="00271BA2" w:rsidRDefault="00A449E6" w:rsidP="00642D4B">
      <w:pPr>
        <w:spacing w:line="240" w:lineRule="auto"/>
        <w:rPr>
          <w:sz w:val="26"/>
          <w:szCs w:val="26"/>
        </w:rPr>
      </w:pPr>
    </w:p>
    <w:tbl>
      <w:tblPr>
        <w:tblW w:w="0" w:type="auto"/>
        <w:tblLook w:val="04A0" w:firstRow="1" w:lastRow="0" w:firstColumn="1" w:lastColumn="0" w:noHBand="0" w:noVBand="1"/>
      </w:tblPr>
      <w:tblGrid>
        <w:gridCol w:w="2978"/>
        <w:gridCol w:w="3115"/>
        <w:gridCol w:w="2979"/>
      </w:tblGrid>
      <w:tr w:rsidR="00A449E6" w:rsidRPr="00271BA2">
        <w:tc>
          <w:tcPr>
            <w:tcW w:w="3044" w:type="dxa"/>
          </w:tcPr>
          <w:p w:rsidR="00A449E6" w:rsidRPr="00271BA2" w:rsidRDefault="009529C7" w:rsidP="00642D4B">
            <w:pPr>
              <w:spacing w:line="240" w:lineRule="auto"/>
              <w:rPr>
                <w:sz w:val="26"/>
                <w:szCs w:val="26"/>
              </w:rPr>
            </w:pPr>
            <w:r>
              <w:rPr>
                <w:b/>
                <w:noProof/>
                <w:sz w:val="26"/>
                <w:szCs w:val="26"/>
                <w:lang w:val="en-US"/>
              </w:rPr>
              <w:drawing>
                <wp:inline distT="0" distB="0" distL="0" distR="0">
                  <wp:extent cx="2324100" cy="1695450"/>
                  <wp:effectExtent l="0" t="0" r="0" b="0"/>
                  <wp:docPr id="44" name="Picture 44" descr="Description: Description: Description: D:\Project\WB8.QuangBinh\PhuVinh.QuangBinh\AnhKhaoSat\IMG_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Description: Description: D:\Project\WB8.QuangBinh\PhuVinh.QuangBinh\AnhKhaoSat\IMG_111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24100" cy="1695450"/>
                          </a:xfrm>
                          <a:prstGeom prst="rect">
                            <a:avLst/>
                          </a:prstGeom>
                          <a:noFill/>
                          <a:ln>
                            <a:noFill/>
                          </a:ln>
                        </pic:spPr>
                      </pic:pic>
                    </a:graphicData>
                  </a:graphic>
                </wp:inline>
              </w:drawing>
            </w:r>
          </w:p>
          <w:p w:rsidR="00A449E6" w:rsidRPr="00271BA2" w:rsidRDefault="00A449E6" w:rsidP="00642D4B">
            <w:pPr>
              <w:spacing w:line="240" w:lineRule="auto"/>
              <w:jc w:val="center"/>
              <w:rPr>
                <w:b/>
                <w:sz w:val="26"/>
                <w:szCs w:val="26"/>
              </w:rPr>
            </w:pPr>
            <w:r w:rsidRPr="00271BA2">
              <w:rPr>
                <w:b/>
                <w:sz w:val="26"/>
                <w:szCs w:val="26"/>
              </w:rPr>
              <w:t>Main dam</w:t>
            </w:r>
          </w:p>
        </w:tc>
        <w:tc>
          <w:tcPr>
            <w:tcW w:w="3199" w:type="dxa"/>
          </w:tcPr>
          <w:p w:rsidR="00A449E6" w:rsidRPr="00271BA2" w:rsidRDefault="009529C7" w:rsidP="00642D4B">
            <w:pPr>
              <w:spacing w:line="240" w:lineRule="auto"/>
              <w:jc w:val="center"/>
              <w:rPr>
                <w:sz w:val="26"/>
                <w:szCs w:val="26"/>
              </w:rPr>
            </w:pPr>
            <w:r>
              <w:rPr>
                <w:noProof/>
                <w:sz w:val="26"/>
                <w:szCs w:val="26"/>
                <w:lang w:val="en-US"/>
              </w:rPr>
              <w:drawing>
                <wp:inline distT="0" distB="0" distL="0" distR="0">
                  <wp:extent cx="2257425" cy="1638300"/>
                  <wp:effectExtent l="0" t="0" r="0" b="0"/>
                  <wp:docPr id="45" name="Picture 15" descr="Description: Description: Description: Description: C:\Users\SON\Desktop\anh phu vinh mua can\20140810_10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Description: Description: C:\Users\SON\Desktop\anh phu vinh mua can\20140810_1047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7425" cy="1638300"/>
                          </a:xfrm>
                          <a:prstGeom prst="rect">
                            <a:avLst/>
                          </a:prstGeom>
                          <a:noFill/>
                          <a:ln>
                            <a:noFill/>
                          </a:ln>
                        </pic:spPr>
                      </pic:pic>
                    </a:graphicData>
                  </a:graphic>
                </wp:inline>
              </w:drawing>
            </w:r>
          </w:p>
          <w:p w:rsidR="00A449E6" w:rsidRPr="00271BA2" w:rsidRDefault="00A449E6" w:rsidP="00642D4B">
            <w:pPr>
              <w:spacing w:line="240" w:lineRule="auto"/>
              <w:jc w:val="center"/>
              <w:rPr>
                <w:sz w:val="26"/>
                <w:szCs w:val="26"/>
              </w:rPr>
            </w:pPr>
            <w:r w:rsidRPr="00271BA2">
              <w:rPr>
                <w:b/>
                <w:sz w:val="26"/>
                <w:szCs w:val="26"/>
              </w:rPr>
              <w:t>Upstream roof of main dam</w:t>
            </w:r>
          </w:p>
        </w:tc>
        <w:tc>
          <w:tcPr>
            <w:tcW w:w="3045" w:type="dxa"/>
          </w:tcPr>
          <w:p w:rsidR="00A449E6" w:rsidRPr="00271BA2" w:rsidRDefault="00A449E6" w:rsidP="00642D4B">
            <w:pPr>
              <w:spacing w:line="240" w:lineRule="auto"/>
              <w:jc w:val="center"/>
              <w:rPr>
                <w:sz w:val="26"/>
                <w:szCs w:val="26"/>
              </w:rPr>
            </w:pPr>
            <w:r w:rsidRPr="00271BA2">
              <w:rPr>
                <w:b/>
                <w:sz w:val="26"/>
                <w:szCs w:val="26"/>
              </w:rPr>
              <w:t xml:space="preserve">Parapet wall </w:t>
            </w:r>
            <w:r w:rsidR="009529C7">
              <w:rPr>
                <w:b/>
                <w:noProof/>
                <w:sz w:val="26"/>
                <w:szCs w:val="26"/>
                <w:lang w:val="en-US"/>
              </w:rPr>
              <w:drawing>
                <wp:inline distT="0" distB="0" distL="0" distR="0">
                  <wp:extent cx="2324100" cy="1743075"/>
                  <wp:effectExtent l="0" t="0" r="0" b="0"/>
                  <wp:docPr id="46" name="Picture 46" descr="Description: Description: Description: D:\Project\WB8.QuangBinh\PhuVinh.QuangBinh\AnhKhaoSat\ANH KHAO SAT PHU VINH Lan 1 - Hieu\IMG_20150302_14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Description: Description: D:\Project\WB8.QuangBinh\PhuVinh.QuangBinh\AnhKhaoSat\ANH KHAO SAT PHU VINH Lan 1 - Hieu\IMG_20150302_14371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tc>
      </w:tr>
      <w:tr w:rsidR="00A449E6" w:rsidRPr="00271BA2">
        <w:tc>
          <w:tcPr>
            <w:tcW w:w="3044" w:type="dxa"/>
          </w:tcPr>
          <w:p w:rsidR="00A449E6" w:rsidRPr="00271BA2" w:rsidRDefault="00A449E6" w:rsidP="00642D4B">
            <w:pPr>
              <w:spacing w:line="240" w:lineRule="auto"/>
              <w:rPr>
                <w:sz w:val="26"/>
                <w:szCs w:val="26"/>
              </w:rPr>
            </w:pPr>
          </w:p>
          <w:p w:rsidR="00A449E6" w:rsidRPr="00271BA2" w:rsidRDefault="00A449E6" w:rsidP="00642D4B">
            <w:pPr>
              <w:spacing w:line="240" w:lineRule="auto"/>
              <w:jc w:val="center"/>
              <w:rPr>
                <w:sz w:val="26"/>
                <w:szCs w:val="26"/>
              </w:rPr>
            </w:pPr>
            <w:r w:rsidRPr="00271BA2">
              <w:rPr>
                <w:b/>
                <w:sz w:val="26"/>
                <w:szCs w:val="26"/>
              </w:rPr>
              <w:t>Outlet No 01 of spillway</w:t>
            </w:r>
            <w:r w:rsidRPr="00271BA2">
              <w:rPr>
                <w:sz w:val="26"/>
                <w:szCs w:val="26"/>
              </w:rPr>
              <w:t xml:space="preserve"> </w:t>
            </w:r>
            <w:r w:rsidR="009529C7">
              <w:rPr>
                <w:noProof/>
                <w:sz w:val="26"/>
                <w:szCs w:val="26"/>
                <w:lang w:val="en-US"/>
              </w:rPr>
              <w:drawing>
                <wp:inline distT="0" distB="0" distL="0" distR="0">
                  <wp:extent cx="2057400" cy="1552575"/>
                  <wp:effectExtent l="0" t="0" r="0" b="0"/>
                  <wp:docPr id="47" name="Picture 47" descr="Description: Description: Description: D:\Project\WB8.QuangBinh\PhuVinh.QuangBinh\AnhKhaoSat\cua xa tr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Description: Description: D:\Project\WB8.QuangBinh\PhuVinh.QuangBinh\AnhKhaoSat\cua xa tran 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57400" cy="1552575"/>
                          </a:xfrm>
                          <a:prstGeom prst="rect">
                            <a:avLst/>
                          </a:prstGeom>
                          <a:noFill/>
                          <a:ln>
                            <a:noFill/>
                          </a:ln>
                        </pic:spPr>
                      </pic:pic>
                    </a:graphicData>
                  </a:graphic>
                </wp:inline>
              </w:drawing>
            </w:r>
          </w:p>
        </w:tc>
        <w:tc>
          <w:tcPr>
            <w:tcW w:w="3199" w:type="dxa"/>
          </w:tcPr>
          <w:p w:rsidR="00A449E6" w:rsidRPr="00271BA2" w:rsidRDefault="009529C7" w:rsidP="00642D4B">
            <w:pPr>
              <w:spacing w:line="240" w:lineRule="auto"/>
              <w:rPr>
                <w:sz w:val="26"/>
                <w:szCs w:val="26"/>
              </w:rPr>
            </w:pPr>
            <w:r>
              <w:rPr>
                <w:noProof/>
                <w:sz w:val="26"/>
                <w:szCs w:val="26"/>
                <w:lang w:val="en-US"/>
              </w:rPr>
              <w:drawing>
                <wp:inline distT="0" distB="0" distL="0" distR="0">
                  <wp:extent cx="2438400" cy="1714500"/>
                  <wp:effectExtent l="0" t="0" r="0" b="0"/>
                  <wp:docPr id="48" name="Picture 48" descr="Description: Description: Description: D:\Project\WB8.QuangBinh\PhuVinh.QuangBinh\AnhKhaoSat\Tran xa 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Description: D:\Project\WB8.QuangBinh\PhuVinh.QuangBinh\AnhKhaoSat\Tran xa lu.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38400" cy="1714500"/>
                          </a:xfrm>
                          <a:prstGeom prst="rect">
                            <a:avLst/>
                          </a:prstGeom>
                          <a:noFill/>
                          <a:ln>
                            <a:noFill/>
                          </a:ln>
                        </pic:spPr>
                      </pic:pic>
                    </a:graphicData>
                  </a:graphic>
                </wp:inline>
              </w:drawing>
            </w:r>
          </w:p>
          <w:p w:rsidR="00A449E6" w:rsidRPr="00271BA2" w:rsidRDefault="00A449E6" w:rsidP="00642D4B">
            <w:pPr>
              <w:spacing w:line="240" w:lineRule="auto"/>
              <w:jc w:val="center"/>
              <w:rPr>
                <w:sz w:val="26"/>
                <w:szCs w:val="26"/>
              </w:rPr>
            </w:pPr>
            <w:r w:rsidRPr="00271BA2">
              <w:rPr>
                <w:b/>
                <w:sz w:val="26"/>
                <w:szCs w:val="26"/>
              </w:rPr>
              <w:t>Spillway</w:t>
            </w:r>
          </w:p>
        </w:tc>
        <w:tc>
          <w:tcPr>
            <w:tcW w:w="3045" w:type="dxa"/>
          </w:tcPr>
          <w:p w:rsidR="00A449E6" w:rsidRPr="00271BA2" w:rsidRDefault="009529C7" w:rsidP="00642D4B">
            <w:pPr>
              <w:spacing w:line="240" w:lineRule="auto"/>
              <w:rPr>
                <w:sz w:val="26"/>
                <w:szCs w:val="26"/>
              </w:rPr>
            </w:pPr>
            <w:r>
              <w:rPr>
                <w:noProof/>
                <w:sz w:val="26"/>
                <w:szCs w:val="26"/>
                <w:lang w:val="en-US"/>
              </w:rPr>
              <w:drawing>
                <wp:inline distT="0" distB="0" distL="0" distR="0">
                  <wp:extent cx="2000250" cy="1504950"/>
                  <wp:effectExtent l="0" t="0" r="0" b="0"/>
                  <wp:docPr id="49" name="Picture 14" descr="Description: Description: Description: D:\Project\WB8.QuangBinh\PhuVinh.QuangBinh\AnhKhaoSat\ANH KHAO SAT PHU VINH Lan 1 - Hieu\IMG_20150303_084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Description: D:\Project\WB8.QuangBinh\PhuVinh.QuangBinh\AnhKhaoSat\ANH KHAO SAT PHU VINH Lan 1 - Hieu\IMG_20150303_08465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00250" cy="1504950"/>
                          </a:xfrm>
                          <a:prstGeom prst="rect">
                            <a:avLst/>
                          </a:prstGeom>
                          <a:noFill/>
                          <a:ln>
                            <a:noFill/>
                          </a:ln>
                        </pic:spPr>
                      </pic:pic>
                    </a:graphicData>
                  </a:graphic>
                </wp:inline>
              </w:drawing>
            </w:r>
          </w:p>
          <w:p w:rsidR="00A449E6" w:rsidRPr="00271BA2" w:rsidRDefault="00A449E6" w:rsidP="00642D4B">
            <w:pPr>
              <w:spacing w:line="240" w:lineRule="auto"/>
              <w:jc w:val="center"/>
              <w:rPr>
                <w:sz w:val="26"/>
                <w:szCs w:val="26"/>
              </w:rPr>
            </w:pPr>
            <w:r w:rsidRPr="00271BA2">
              <w:rPr>
                <w:b/>
                <w:sz w:val="26"/>
                <w:szCs w:val="26"/>
              </w:rPr>
              <w:t>Management house of outlet work</w:t>
            </w:r>
          </w:p>
        </w:tc>
      </w:tr>
    </w:tbl>
    <w:p w:rsidR="00A449E6" w:rsidRPr="00271BA2" w:rsidRDefault="00A449E6" w:rsidP="00642D4B">
      <w:pPr>
        <w:spacing w:line="240" w:lineRule="auto"/>
        <w:rPr>
          <w:sz w:val="26"/>
          <w:szCs w:val="26"/>
        </w:rPr>
      </w:pPr>
    </w:p>
    <w:tbl>
      <w:tblPr>
        <w:tblW w:w="0" w:type="auto"/>
        <w:tblLook w:val="04A0" w:firstRow="1" w:lastRow="0" w:firstColumn="1" w:lastColumn="0" w:noHBand="0" w:noVBand="1"/>
      </w:tblPr>
      <w:tblGrid>
        <w:gridCol w:w="4756"/>
        <w:gridCol w:w="4316"/>
      </w:tblGrid>
      <w:tr w:rsidR="00A449E6" w:rsidRPr="00271BA2">
        <w:tc>
          <w:tcPr>
            <w:tcW w:w="4912" w:type="dxa"/>
          </w:tcPr>
          <w:p w:rsidR="00A449E6" w:rsidRPr="00271BA2" w:rsidRDefault="009529C7" w:rsidP="00642D4B">
            <w:pPr>
              <w:spacing w:line="240" w:lineRule="auto"/>
              <w:jc w:val="center"/>
              <w:rPr>
                <w:b/>
                <w:sz w:val="26"/>
                <w:szCs w:val="26"/>
              </w:rPr>
            </w:pPr>
            <w:r>
              <w:rPr>
                <w:b/>
                <w:noProof/>
                <w:sz w:val="26"/>
                <w:szCs w:val="26"/>
                <w:lang w:val="en-US"/>
              </w:rPr>
              <w:drawing>
                <wp:inline distT="0" distB="0" distL="0" distR="0">
                  <wp:extent cx="2286000" cy="1304925"/>
                  <wp:effectExtent l="0" t="0" r="0" b="0"/>
                  <wp:docPr id="50" name="Picture 18" descr="Description: Description: Description: D:\Project\WB8.QuangBinh\PhuVinh.QuangBinh\AnhKhaoSat\IMG_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Description: D:\Project\WB8.QuangBinh\PhuVinh.QuangBinh\AnhKhaoSat\IMG_117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86000" cy="1304925"/>
                          </a:xfrm>
                          <a:prstGeom prst="rect">
                            <a:avLst/>
                          </a:prstGeom>
                          <a:noFill/>
                          <a:ln>
                            <a:noFill/>
                          </a:ln>
                        </pic:spPr>
                      </pic:pic>
                    </a:graphicData>
                  </a:graphic>
                </wp:inline>
              </w:drawing>
            </w:r>
          </w:p>
          <w:p w:rsidR="00A449E6" w:rsidRPr="00271BA2" w:rsidRDefault="00A449E6" w:rsidP="00642D4B">
            <w:pPr>
              <w:spacing w:line="240" w:lineRule="auto"/>
              <w:jc w:val="center"/>
              <w:rPr>
                <w:sz w:val="26"/>
                <w:szCs w:val="26"/>
              </w:rPr>
            </w:pPr>
            <w:r w:rsidRPr="00271BA2">
              <w:rPr>
                <w:i/>
                <w:sz w:val="26"/>
                <w:szCs w:val="26"/>
              </w:rPr>
              <w:t>(a) Downstream of dam</w:t>
            </w:r>
          </w:p>
        </w:tc>
        <w:tc>
          <w:tcPr>
            <w:tcW w:w="4376" w:type="dxa"/>
          </w:tcPr>
          <w:p w:rsidR="00A449E6" w:rsidRPr="00271BA2" w:rsidRDefault="009529C7" w:rsidP="00642D4B">
            <w:pPr>
              <w:spacing w:line="240" w:lineRule="auto"/>
              <w:jc w:val="center"/>
              <w:rPr>
                <w:b/>
                <w:sz w:val="26"/>
                <w:szCs w:val="26"/>
              </w:rPr>
            </w:pPr>
            <w:r>
              <w:rPr>
                <w:b/>
                <w:noProof/>
                <w:sz w:val="26"/>
                <w:szCs w:val="26"/>
                <w:lang w:val="en-US"/>
              </w:rPr>
              <w:drawing>
                <wp:inline distT="0" distB="0" distL="0" distR="0">
                  <wp:extent cx="2371725" cy="1333500"/>
                  <wp:effectExtent l="0" t="0" r="0" b="0"/>
                  <wp:docPr id="51" name="Picture 17" descr="Description: Description: Description: D:\Project\WB8.QuangBinh\PhuVinh.QuangBinh\AnhKhaoSat\IMG_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Description: D:\Project\WB8.QuangBinh\PhuVinh.QuangBinh\AnhKhaoSat\IMG_117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71725" cy="1333500"/>
                          </a:xfrm>
                          <a:prstGeom prst="rect">
                            <a:avLst/>
                          </a:prstGeom>
                          <a:noFill/>
                          <a:ln>
                            <a:noFill/>
                          </a:ln>
                        </pic:spPr>
                      </pic:pic>
                    </a:graphicData>
                  </a:graphic>
                </wp:inline>
              </w:drawing>
            </w:r>
          </w:p>
          <w:p w:rsidR="00A449E6" w:rsidRPr="00271BA2" w:rsidRDefault="00A449E6" w:rsidP="00642D4B">
            <w:pPr>
              <w:spacing w:line="240" w:lineRule="auto"/>
              <w:jc w:val="center"/>
              <w:rPr>
                <w:sz w:val="26"/>
                <w:szCs w:val="26"/>
              </w:rPr>
            </w:pPr>
            <w:r w:rsidRPr="00271BA2">
              <w:rPr>
                <w:i/>
                <w:sz w:val="26"/>
                <w:szCs w:val="26"/>
              </w:rPr>
              <w:t>(b) Dowstream near irrigation channel</w:t>
            </w:r>
          </w:p>
        </w:tc>
      </w:tr>
      <w:tr w:rsidR="00A449E6" w:rsidRPr="00271BA2">
        <w:tc>
          <w:tcPr>
            <w:tcW w:w="9288" w:type="dxa"/>
            <w:gridSpan w:val="2"/>
          </w:tcPr>
          <w:p w:rsidR="00A449E6" w:rsidRPr="00271BA2" w:rsidRDefault="009529C7" w:rsidP="00642D4B">
            <w:pPr>
              <w:spacing w:line="240" w:lineRule="auto"/>
              <w:jc w:val="center"/>
              <w:rPr>
                <w:b/>
                <w:sz w:val="26"/>
                <w:szCs w:val="26"/>
              </w:rPr>
            </w:pPr>
            <w:r>
              <w:rPr>
                <w:b/>
                <w:noProof/>
                <w:sz w:val="26"/>
                <w:szCs w:val="26"/>
                <w:lang w:val="en-US"/>
              </w:rPr>
              <w:drawing>
                <wp:inline distT="0" distB="0" distL="0" distR="0">
                  <wp:extent cx="2590800" cy="1514475"/>
                  <wp:effectExtent l="0" t="0" r="0" b="0"/>
                  <wp:docPr id="52" name="Picture 19" descr="Description: Description: Description: D:\Project\WB8.QuangBinh\PhuVinh.QuangBinh\AnhKhaoSat\ANH KHAO SAT PHU VINH Lan 1 - Hieu\IMG_20150302_14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Description: D:\Project\WB8.QuangBinh\PhuVinh.QuangBinh\AnhKhaoSat\ANH KHAO SAT PHU VINH Lan 1 - Hieu\IMG_20150302_14372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0800" cy="1514475"/>
                          </a:xfrm>
                          <a:prstGeom prst="rect">
                            <a:avLst/>
                          </a:prstGeom>
                          <a:noFill/>
                          <a:ln>
                            <a:noFill/>
                          </a:ln>
                        </pic:spPr>
                      </pic:pic>
                    </a:graphicData>
                  </a:graphic>
                </wp:inline>
              </w:drawing>
            </w:r>
          </w:p>
          <w:p w:rsidR="0082787A" w:rsidRPr="00271BA2" w:rsidRDefault="00A449E6" w:rsidP="0082787A">
            <w:pPr>
              <w:spacing w:line="240" w:lineRule="auto"/>
              <w:jc w:val="center"/>
              <w:rPr>
                <w:i/>
                <w:sz w:val="26"/>
                <w:szCs w:val="26"/>
              </w:rPr>
            </w:pPr>
            <w:r w:rsidRPr="00271BA2">
              <w:rPr>
                <w:i/>
                <w:sz w:val="26"/>
                <w:szCs w:val="26"/>
              </w:rPr>
              <w:t>(c) Downstream near transp</w:t>
            </w:r>
            <w:r w:rsidR="0082787A" w:rsidRPr="00271BA2">
              <w:rPr>
                <w:i/>
                <w:sz w:val="26"/>
                <w:szCs w:val="26"/>
              </w:rPr>
              <w:t>ortation route of Dong Son ward</w:t>
            </w:r>
          </w:p>
          <w:p w:rsidR="00A449E6" w:rsidRPr="00271BA2" w:rsidRDefault="00A449E6" w:rsidP="0082787A">
            <w:pPr>
              <w:spacing w:line="240" w:lineRule="auto"/>
              <w:jc w:val="center"/>
              <w:rPr>
                <w:sz w:val="26"/>
                <w:szCs w:val="26"/>
              </w:rPr>
            </w:pPr>
            <w:r w:rsidRPr="00271BA2">
              <w:rPr>
                <w:b/>
                <w:sz w:val="26"/>
                <w:szCs w:val="26"/>
              </w:rPr>
              <w:t xml:space="preserve">Affected area by implementation of sub-project </w:t>
            </w:r>
          </w:p>
        </w:tc>
      </w:tr>
    </w:tbl>
    <w:p w:rsidR="00A449E6" w:rsidRPr="00271BA2" w:rsidRDefault="00A449E6" w:rsidP="00642D4B">
      <w:pPr>
        <w:spacing w:line="240" w:lineRule="auto"/>
        <w:rPr>
          <w:sz w:val="26"/>
          <w:szCs w:val="26"/>
        </w:rPr>
      </w:pPr>
    </w:p>
    <w:p w:rsidR="00A449E6" w:rsidRPr="00271BA2" w:rsidRDefault="00A449E6" w:rsidP="00755C88">
      <w:pPr>
        <w:pStyle w:val="ListParagraph1"/>
        <w:numPr>
          <w:ilvl w:val="0"/>
          <w:numId w:val="37"/>
        </w:numPr>
        <w:spacing w:before="0" w:line="240" w:lineRule="auto"/>
        <w:jc w:val="left"/>
        <w:rPr>
          <w:rFonts w:ascii="Times New Roman" w:hAnsi="Times New Roman"/>
          <w:b/>
          <w:sz w:val="26"/>
          <w:szCs w:val="26"/>
          <w:lang w:val="en-GB"/>
        </w:rPr>
      </w:pPr>
      <w:r w:rsidRPr="00271BA2">
        <w:rPr>
          <w:rFonts w:ascii="Times New Roman" w:hAnsi="Times New Roman"/>
          <w:b/>
          <w:sz w:val="26"/>
          <w:szCs w:val="26"/>
          <w:lang w:val="en-GB"/>
        </w:rPr>
        <w:lastRenderedPageBreak/>
        <w:t>Picture of public consultation</w:t>
      </w:r>
    </w:p>
    <w:tbl>
      <w:tblPr>
        <w:tblW w:w="0" w:type="auto"/>
        <w:tblLook w:val="04A0" w:firstRow="1" w:lastRow="0" w:firstColumn="1" w:lastColumn="0" w:noHBand="0" w:noVBand="1"/>
      </w:tblPr>
      <w:tblGrid>
        <w:gridCol w:w="4384"/>
        <w:gridCol w:w="8"/>
        <w:gridCol w:w="4680"/>
      </w:tblGrid>
      <w:tr w:rsidR="00A449E6" w:rsidRPr="00271BA2">
        <w:tc>
          <w:tcPr>
            <w:tcW w:w="4481" w:type="dxa"/>
          </w:tcPr>
          <w:p w:rsidR="00A449E6" w:rsidRPr="00271BA2" w:rsidRDefault="009529C7" w:rsidP="00642D4B">
            <w:pPr>
              <w:spacing w:line="240" w:lineRule="auto"/>
              <w:rPr>
                <w:sz w:val="26"/>
                <w:szCs w:val="26"/>
              </w:rPr>
            </w:pPr>
            <w:r>
              <w:rPr>
                <w:noProof/>
                <w:sz w:val="26"/>
                <w:szCs w:val="26"/>
                <w:lang w:val="en-US"/>
              </w:rPr>
              <w:drawing>
                <wp:inline distT="0" distB="0" distL="0" distR="0">
                  <wp:extent cx="2114550" cy="1590675"/>
                  <wp:effectExtent l="0" t="0" r="0" b="0"/>
                  <wp:docPr id="53" name="Picture 20" descr="Description: Description: Description: D:\Project\WB8.QuangBinh\PhuVinh.QuangBinh\AnhKhaoSat\ANH KHAO SAT PHU VINH Lan 1 - Hieu\IMG_20150303_09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Description: D:\Project\WB8.QuangBinh\PhuVinh.QuangBinh\AnhKhaoSat\ANH KHAO SAT PHU VINH Lan 1 - Hieu\IMG_20150303_09201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14550" cy="1590675"/>
                          </a:xfrm>
                          <a:prstGeom prst="rect">
                            <a:avLst/>
                          </a:prstGeom>
                          <a:noFill/>
                          <a:ln>
                            <a:noFill/>
                          </a:ln>
                        </pic:spPr>
                      </pic:pic>
                    </a:graphicData>
                  </a:graphic>
                </wp:inline>
              </w:drawing>
            </w:r>
          </w:p>
        </w:tc>
        <w:tc>
          <w:tcPr>
            <w:tcW w:w="4807" w:type="dxa"/>
            <w:gridSpan w:val="2"/>
          </w:tcPr>
          <w:p w:rsidR="00A449E6" w:rsidRPr="00271BA2" w:rsidRDefault="009529C7" w:rsidP="00642D4B">
            <w:pPr>
              <w:spacing w:line="240" w:lineRule="auto"/>
              <w:rPr>
                <w:sz w:val="26"/>
                <w:szCs w:val="26"/>
              </w:rPr>
            </w:pPr>
            <w:r>
              <w:rPr>
                <w:noProof/>
                <w:sz w:val="26"/>
                <w:szCs w:val="26"/>
                <w:lang w:val="en-US"/>
              </w:rPr>
              <w:drawing>
                <wp:inline distT="0" distB="0" distL="0" distR="0">
                  <wp:extent cx="2028825" cy="1524000"/>
                  <wp:effectExtent l="0" t="0" r="0" b="0"/>
                  <wp:docPr id="54" name="Picture 21" descr="Description: Description: Description: D:\Project\WB8.QuangBinh\PhuVinh.QuangBinh\AnhKhaoSat\ANH KHAO SAT PHU VINH Lan 1 - Hieu\IMG_20150303_10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Description: D:\Project\WB8.QuangBinh\PhuVinh.QuangBinh\AnhKhaoSat\ANH KHAO SAT PHU VINH Lan 1 - Hieu\IMG_20150303_10535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28825" cy="1524000"/>
                          </a:xfrm>
                          <a:prstGeom prst="rect">
                            <a:avLst/>
                          </a:prstGeom>
                          <a:noFill/>
                          <a:ln>
                            <a:noFill/>
                          </a:ln>
                        </pic:spPr>
                      </pic:pic>
                    </a:graphicData>
                  </a:graphic>
                </wp:inline>
              </w:drawing>
            </w:r>
          </w:p>
        </w:tc>
      </w:tr>
      <w:tr w:rsidR="00A449E6" w:rsidRPr="00271BA2">
        <w:tc>
          <w:tcPr>
            <w:tcW w:w="4481" w:type="dxa"/>
          </w:tcPr>
          <w:p w:rsidR="00A449E6" w:rsidRPr="00271BA2" w:rsidRDefault="009529C7" w:rsidP="00642D4B">
            <w:pPr>
              <w:spacing w:line="240" w:lineRule="auto"/>
              <w:rPr>
                <w:sz w:val="26"/>
                <w:szCs w:val="26"/>
              </w:rPr>
            </w:pPr>
            <w:r>
              <w:rPr>
                <w:noProof/>
                <w:sz w:val="26"/>
                <w:szCs w:val="26"/>
                <w:lang w:val="en-US"/>
              </w:rPr>
              <w:drawing>
                <wp:inline distT="0" distB="0" distL="0" distR="0">
                  <wp:extent cx="2181225" cy="1638300"/>
                  <wp:effectExtent l="0" t="0" r="0" b="0"/>
                  <wp:docPr id="55" name="Picture 22" descr="Description: Description: Description: D:\Project\WB8.QuangBinh\PhuVinh.QuangBinh\AnhKhaoSat\ANH KHAO SAT PHU VINH Lan 1 - Hieu\IMG_20150303_11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Description: D:\Project\WB8.QuangBinh\PhuVinh.QuangBinh\AnhKhaoSat\ANH KHAO SAT PHU VINH Lan 1 - Hieu\IMG_20150303_11044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81225" cy="1638300"/>
                          </a:xfrm>
                          <a:prstGeom prst="rect">
                            <a:avLst/>
                          </a:prstGeom>
                          <a:noFill/>
                          <a:ln>
                            <a:noFill/>
                          </a:ln>
                        </pic:spPr>
                      </pic:pic>
                    </a:graphicData>
                  </a:graphic>
                </wp:inline>
              </w:drawing>
            </w:r>
          </w:p>
        </w:tc>
        <w:tc>
          <w:tcPr>
            <w:tcW w:w="4807" w:type="dxa"/>
            <w:gridSpan w:val="2"/>
          </w:tcPr>
          <w:p w:rsidR="00A449E6" w:rsidRPr="00271BA2" w:rsidRDefault="009529C7" w:rsidP="00642D4B">
            <w:pPr>
              <w:spacing w:line="240" w:lineRule="auto"/>
              <w:rPr>
                <w:sz w:val="26"/>
                <w:szCs w:val="26"/>
              </w:rPr>
            </w:pPr>
            <w:r>
              <w:rPr>
                <w:noProof/>
                <w:sz w:val="26"/>
                <w:szCs w:val="26"/>
                <w:lang w:val="en-US"/>
              </w:rPr>
              <w:drawing>
                <wp:inline distT="0" distB="0" distL="0" distR="0">
                  <wp:extent cx="2009775" cy="1514475"/>
                  <wp:effectExtent l="0" t="0" r="0" b="0"/>
                  <wp:docPr id="56" name="Picture 24" descr="Description: Description: Description: D:\Project\WB8.QuangBinh\PhuVinh.QuangBinh\AnhKhaoSat\ANH KHAO SAT PHU VINH Lan 1 - Hieu\IMG_20150303_09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Description: D:\Project\WB8.QuangBinh\PhuVinh.QuangBinh\AnhKhaoSat\ANH KHAO SAT PHU VINH Lan 1 - Hieu\IMG_20150303_093517.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09775" cy="1514475"/>
                          </a:xfrm>
                          <a:prstGeom prst="rect">
                            <a:avLst/>
                          </a:prstGeom>
                          <a:noFill/>
                          <a:ln>
                            <a:noFill/>
                          </a:ln>
                        </pic:spPr>
                      </pic:pic>
                    </a:graphicData>
                  </a:graphic>
                </wp:inline>
              </w:drawing>
            </w:r>
          </w:p>
        </w:tc>
      </w:tr>
      <w:tr w:rsidR="00A449E6" w:rsidRPr="00271BA2">
        <w:tc>
          <w:tcPr>
            <w:tcW w:w="9288" w:type="dxa"/>
            <w:gridSpan w:val="3"/>
          </w:tcPr>
          <w:p w:rsidR="00A449E6" w:rsidRPr="00271BA2" w:rsidRDefault="00A449E6" w:rsidP="00642D4B">
            <w:pPr>
              <w:spacing w:line="240" w:lineRule="auto"/>
              <w:jc w:val="center"/>
              <w:rPr>
                <w:b/>
                <w:sz w:val="26"/>
                <w:szCs w:val="26"/>
              </w:rPr>
            </w:pPr>
          </w:p>
        </w:tc>
      </w:tr>
      <w:tr w:rsidR="00A449E6" w:rsidRPr="00271B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89" w:type="dxa"/>
            <w:gridSpan w:val="2"/>
            <w:tcBorders>
              <w:top w:val="nil"/>
              <w:left w:val="nil"/>
              <w:bottom w:val="nil"/>
              <w:right w:val="nil"/>
            </w:tcBorders>
          </w:tcPr>
          <w:p w:rsidR="00A449E6" w:rsidRPr="00271BA2" w:rsidRDefault="009529C7" w:rsidP="00642D4B">
            <w:pPr>
              <w:spacing w:line="240" w:lineRule="auto"/>
              <w:rPr>
                <w:sz w:val="26"/>
                <w:szCs w:val="26"/>
              </w:rPr>
            </w:pPr>
            <w:r>
              <w:rPr>
                <w:noProof/>
                <w:sz w:val="26"/>
                <w:szCs w:val="26"/>
                <w:lang w:val="en-US"/>
              </w:rPr>
              <w:drawing>
                <wp:inline distT="0" distB="0" distL="0" distR="0">
                  <wp:extent cx="2276475" cy="1352550"/>
                  <wp:effectExtent l="0" t="0" r="0" b="0"/>
                  <wp:docPr id="57" name="Picture 29" descr="Description: Description: Description: D:\Project\WB8.QuangBinh\PhuVinh.QuangBinh\AnhKhaoSat\Dong Son\IMG_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Description: D:\Project\WB8.QuangBinh\PhuVinh.QuangBinh\AnhKhaoSat\Dong Son\IMG_110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76475" cy="1352550"/>
                          </a:xfrm>
                          <a:prstGeom prst="rect">
                            <a:avLst/>
                          </a:prstGeom>
                          <a:noFill/>
                          <a:ln>
                            <a:noFill/>
                          </a:ln>
                        </pic:spPr>
                      </pic:pic>
                    </a:graphicData>
                  </a:graphic>
                </wp:inline>
              </w:drawing>
            </w:r>
          </w:p>
          <w:p w:rsidR="00A449E6" w:rsidRPr="00271BA2" w:rsidRDefault="00A449E6" w:rsidP="00642D4B">
            <w:pPr>
              <w:spacing w:line="240" w:lineRule="auto"/>
              <w:jc w:val="center"/>
              <w:rPr>
                <w:sz w:val="26"/>
                <w:szCs w:val="26"/>
              </w:rPr>
            </w:pPr>
            <w:r w:rsidRPr="00271BA2">
              <w:rPr>
                <w:sz w:val="26"/>
                <w:szCs w:val="26"/>
              </w:rPr>
              <w:t>(a) Dong Son people’s committee</w:t>
            </w:r>
          </w:p>
        </w:tc>
        <w:tc>
          <w:tcPr>
            <w:tcW w:w="4799" w:type="dxa"/>
            <w:tcBorders>
              <w:top w:val="nil"/>
              <w:left w:val="nil"/>
              <w:bottom w:val="nil"/>
              <w:right w:val="nil"/>
            </w:tcBorders>
          </w:tcPr>
          <w:p w:rsidR="00A449E6" w:rsidRPr="00271BA2" w:rsidRDefault="009529C7" w:rsidP="00642D4B">
            <w:pPr>
              <w:spacing w:line="240" w:lineRule="auto"/>
              <w:rPr>
                <w:sz w:val="26"/>
                <w:szCs w:val="26"/>
              </w:rPr>
            </w:pPr>
            <w:r>
              <w:rPr>
                <w:noProof/>
                <w:sz w:val="26"/>
                <w:szCs w:val="26"/>
                <w:lang w:val="en-US"/>
              </w:rPr>
              <w:drawing>
                <wp:inline distT="0" distB="0" distL="0" distR="0">
                  <wp:extent cx="2362200" cy="1314450"/>
                  <wp:effectExtent l="0" t="0" r="0" b="0"/>
                  <wp:docPr id="58" name="Picture 30" descr="Description: Description: Description: D:\Project\WB8.QuangBinh\PhuVinh.QuangBinh\AnhKhaoSat\Thuan Duc\IMG_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scription: Description: D:\Project\WB8.QuangBinh\PhuVinh.QuangBinh\AnhKhaoSat\Thuan Duc\IMG_1039.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62200" cy="1314450"/>
                          </a:xfrm>
                          <a:prstGeom prst="rect">
                            <a:avLst/>
                          </a:prstGeom>
                          <a:noFill/>
                          <a:ln>
                            <a:noFill/>
                          </a:ln>
                        </pic:spPr>
                      </pic:pic>
                    </a:graphicData>
                  </a:graphic>
                </wp:inline>
              </w:drawing>
            </w:r>
          </w:p>
          <w:p w:rsidR="00A449E6" w:rsidRPr="00271BA2" w:rsidRDefault="00A449E6" w:rsidP="00642D4B">
            <w:pPr>
              <w:spacing w:line="240" w:lineRule="auto"/>
              <w:jc w:val="center"/>
              <w:rPr>
                <w:sz w:val="26"/>
                <w:szCs w:val="26"/>
              </w:rPr>
            </w:pPr>
            <w:r w:rsidRPr="00271BA2">
              <w:rPr>
                <w:sz w:val="26"/>
                <w:szCs w:val="26"/>
              </w:rPr>
              <w:t>(b) Thuan Duc people’s committee</w:t>
            </w:r>
          </w:p>
        </w:tc>
      </w:tr>
      <w:tr w:rsidR="00A449E6" w:rsidRPr="00271B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88" w:type="dxa"/>
            <w:gridSpan w:val="3"/>
            <w:tcBorders>
              <w:top w:val="nil"/>
              <w:left w:val="nil"/>
              <w:bottom w:val="nil"/>
              <w:right w:val="nil"/>
            </w:tcBorders>
          </w:tcPr>
          <w:p w:rsidR="00A449E6" w:rsidRPr="00271BA2" w:rsidRDefault="00A449E6" w:rsidP="00642D4B">
            <w:pPr>
              <w:spacing w:line="240" w:lineRule="auto"/>
              <w:jc w:val="center"/>
              <w:rPr>
                <w:b/>
                <w:sz w:val="26"/>
                <w:szCs w:val="26"/>
              </w:rPr>
            </w:pPr>
            <w:r w:rsidRPr="00271BA2">
              <w:rPr>
                <w:b/>
                <w:sz w:val="26"/>
                <w:szCs w:val="26"/>
              </w:rPr>
              <w:t xml:space="preserve">Figure </w:t>
            </w:r>
            <w:r w:rsidRPr="00271BA2">
              <w:rPr>
                <w:b/>
                <w:sz w:val="26"/>
                <w:szCs w:val="26"/>
              </w:rPr>
              <w:fldChar w:fldCharType="begin"/>
            </w:r>
            <w:r w:rsidRPr="00271BA2">
              <w:rPr>
                <w:b/>
                <w:sz w:val="26"/>
                <w:szCs w:val="26"/>
              </w:rPr>
              <w:instrText xml:space="preserve"> STYLEREF 1 \s </w:instrText>
            </w:r>
            <w:r w:rsidRPr="00271BA2">
              <w:rPr>
                <w:b/>
                <w:sz w:val="26"/>
                <w:szCs w:val="26"/>
              </w:rPr>
              <w:fldChar w:fldCharType="separate"/>
            </w:r>
            <w:r w:rsidR="009A6D38" w:rsidRPr="00271BA2">
              <w:rPr>
                <w:b/>
                <w:sz w:val="26"/>
                <w:szCs w:val="26"/>
              </w:rPr>
              <w:t>0</w:t>
            </w:r>
            <w:r w:rsidRPr="00271BA2">
              <w:rPr>
                <w:b/>
                <w:sz w:val="26"/>
                <w:szCs w:val="26"/>
              </w:rPr>
              <w:fldChar w:fldCharType="end"/>
            </w:r>
            <w:r w:rsidRPr="00271BA2">
              <w:rPr>
                <w:b/>
                <w:sz w:val="26"/>
                <w:szCs w:val="26"/>
              </w:rPr>
              <w:noBreakHyphen/>
            </w:r>
            <w:r w:rsidRPr="00271BA2">
              <w:rPr>
                <w:b/>
                <w:sz w:val="26"/>
                <w:szCs w:val="26"/>
              </w:rPr>
              <w:fldChar w:fldCharType="begin"/>
            </w:r>
            <w:r w:rsidRPr="00271BA2">
              <w:rPr>
                <w:b/>
                <w:sz w:val="26"/>
                <w:szCs w:val="26"/>
              </w:rPr>
              <w:instrText xml:space="preserve"> SEQ Hình \* ARABIC \s 1 </w:instrText>
            </w:r>
            <w:r w:rsidRPr="00271BA2">
              <w:rPr>
                <w:b/>
                <w:sz w:val="26"/>
                <w:szCs w:val="26"/>
              </w:rPr>
              <w:fldChar w:fldCharType="separate"/>
            </w:r>
            <w:r w:rsidR="009A6D38" w:rsidRPr="00271BA2">
              <w:rPr>
                <w:b/>
                <w:sz w:val="26"/>
                <w:szCs w:val="26"/>
              </w:rPr>
              <w:t>1</w:t>
            </w:r>
            <w:r w:rsidRPr="00271BA2">
              <w:rPr>
                <w:b/>
                <w:sz w:val="26"/>
                <w:szCs w:val="26"/>
              </w:rPr>
              <w:fldChar w:fldCharType="end"/>
            </w:r>
            <w:r w:rsidRPr="00271BA2">
              <w:rPr>
                <w:b/>
                <w:sz w:val="26"/>
                <w:szCs w:val="26"/>
              </w:rPr>
              <w:t xml:space="preserve"> Pictures of 1</w:t>
            </w:r>
            <w:r w:rsidRPr="00271BA2">
              <w:rPr>
                <w:b/>
                <w:sz w:val="26"/>
                <w:szCs w:val="26"/>
                <w:vertAlign w:val="superscript"/>
              </w:rPr>
              <w:t>st</w:t>
            </w:r>
            <w:r w:rsidRPr="00271BA2">
              <w:rPr>
                <w:b/>
                <w:sz w:val="26"/>
                <w:szCs w:val="26"/>
              </w:rPr>
              <w:t xml:space="preserve"> public consultation</w:t>
            </w:r>
          </w:p>
        </w:tc>
      </w:tr>
      <w:tr w:rsidR="00A449E6" w:rsidRPr="00271B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89" w:type="dxa"/>
            <w:gridSpan w:val="2"/>
            <w:tcBorders>
              <w:top w:val="nil"/>
              <w:left w:val="nil"/>
              <w:bottom w:val="nil"/>
              <w:right w:val="nil"/>
            </w:tcBorders>
          </w:tcPr>
          <w:p w:rsidR="00A449E6" w:rsidRPr="00271BA2" w:rsidRDefault="009529C7" w:rsidP="00642D4B">
            <w:pPr>
              <w:spacing w:line="240" w:lineRule="auto"/>
              <w:rPr>
                <w:sz w:val="26"/>
                <w:szCs w:val="26"/>
              </w:rPr>
            </w:pPr>
            <w:r>
              <w:rPr>
                <w:noProof/>
                <w:sz w:val="26"/>
                <w:szCs w:val="26"/>
                <w:lang w:val="en-US"/>
              </w:rPr>
              <w:drawing>
                <wp:inline distT="0" distB="0" distL="0" distR="0">
                  <wp:extent cx="2362200" cy="1343025"/>
                  <wp:effectExtent l="0" t="0" r="0" b="0"/>
                  <wp:docPr id="59" name="Picture 32" descr="Description: Description: Description: D:\Project\WB8.QuangBinh\PhuVinh.QuangBinh\AnhKhaoSat\Tham van lan 2\Dong Son\IMG_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Description: Description: D:\Project\WB8.QuangBinh\PhuVinh.QuangBinh\AnhKhaoSat\Tham van lan 2\Dong Son\IMG_145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62200" cy="1343025"/>
                          </a:xfrm>
                          <a:prstGeom prst="rect">
                            <a:avLst/>
                          </a:prstGeom>
                          <a:noFill/>
                          <a:ln>
                            <a:noFill/>
                          </a:ln>
                        </pic:spPr>
                      </pic:pic>
                    </a:graphicData>
                  </a:graphic>
                </wp:inline>
              </w:drawing>
            </w:r>
          </w:p>
          <w:p w:rsidR="00A449E6" w:rsidRPr="00271BA2" w:rsidRDefault="00A449E6" w:rsidP="00642D4B">
            <w:pPr>
              <w:spacing w:line="240" w:lineRule="auto"/>
              <w:jc w:val="center"/>
              <w:rPr>
                <w:sz w:val="26"/>
                <w:szCs w:val="26"/>
              </w:rPr>
            </w:pPr>
            <w:r w:rsidRPr="00271BA2">
              <w:rPr>
                <w:sz w:val="26"/>
                <w:szCs w:val="26"/>
              </w:rPr>
              <w:t>(a) Đồng Sơn CPC</w:t>
            </w:r>
          </w:p>
        </w:tc>
        <w:tc>
          <w:tcPr>
            <w:tcW w:w="4799" w:type="dxa"/>
            <w:tcBorders>
              <w:top w:val="nil"/>
              <w:left w:val="nil"/>
              <w:bottom w:val="nil"/>
              <w:right w:val="nil"/>
            </w:tcBorders>
          </w:tcPr>
          <w:p w:rsidR="00A449E6" w:rsidRPr="00271BA2" w:rsidRDefault="009529C7" w:rsidP="00642D4B">
            <w:pPr>
              <w:spacing w:line="240" w:lineRule="auto"/>
              <w:rPr>
                <w:sz w:val="26"/>
                <w:szCs w:val="26"/>
              </w:rPr>
            </w:pPr>
            <w:r>
              <w:rPr>
                <w:noProof/>
                <w:sz w:val="26"/>
                <w:szCs w:val="26"/>
                <w:lang w:val="en-US"/>
              </w:rPr>
              <w:drawing>
                <wp:inline distT="0" distB="0" distL="0" distR="0">
                  <wp:extent cx="2476500" cy="1295400"/>
                  <wp:effectExtent l="0" t="0" r="0" b="0"/>
                  <wp:docPr id="60" name="Picture 33" descr="Description: Description: Description: D:\Project\WB8.QuangBinh\PhuVinh.QuangBinh\AnhKhaoSat\Tham van lan 2\Thuan Duc\IMG_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Description: D:\Project\WB8.QuangBinh\PhuVinh.QuangBinh\AnhKhaoSat\Tham van lan 2\Thuan Duc\IMG_1447.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76500" cy="1295400"/>
                          </a:xfrm>
                          <a:prstGeom prst="rect">
                            <a:avLst/>
                          </a:prstGeom>
                          <a:noFill/>
                          <a:ln>
                            <a:noFill/>
                          </a:ln>
                        </pic:spPr>
                      </pic:pic>
                    </a:graphicData>
                  </a:graphic>
                </wp:inline>
              </w:drawing>
            </w:r>
          </w:p>
          <w:p w:rsidR="00A449E6" w:rsidRPr="00271BA2" w:rsidRDefault="00A449E6" w:rsidP="00642D4B">
            <w:pPr>
              <w:spacing w:line="240" w:lineRule="auto"/>
              <w:jc w:val="center"/>
              <w:rPr>
                <w:sz w:val="26"/>
                <w:szCs w:val="26"/>
              </w:rPr>
            </w:pPr>
            <w:r w:rsidRPr="00271BA2">
              <w:rPr>
                <w:sz w:val="26"/>
                <w:szCs w:val="26"/>
              </w:rPr>
              <w:t>(b) Thuận Đức CPC</w:t>
            </w:r>
          </w:p>
        </w:tc>
      </w:tr>
      <w:tr w:rsidR="00A449E6" w:rsidRPr="00271B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88" w:type="dxa"/>
            <w:gridSpan w:val="3"/>
            <w:tcBorders>
              <w:top w:val="nil"/>
              <w:left w:val="nil"/>
              <w:bottom w:val="nil"/>
              <w:right w:val="nil"/>
            </w:tcBorders>
          </w:tcPr>
          <w:p w:rsidR="00A449E6" w:rsidRPr="00271BA2" w:rsidRDefault="00A449E6" w:rsidP="00642D4B">
            <w:pPr>
              <w:spacing w:line="240" w:lineRule="auto"/>
              <w:jc w:val="center"/>
              <w:rPr>
                <w:sz w:val="26"/>
                <w:szCs w:val="26"/>
              </w:rPr>
            </w:pPr>
            <w:r w:rsidRPr="00271BA2">
              <w:rPr>
                <w:b/>
                <w:sz w:val="26"/>
                <w:szCs w:val="26"/>
              </w:rPr>
              <w:t xml:space="preserve">Figure </w:t>
            </w:r>
            <w:r w:rsidRPr="00271BA2">
              <w:rPr>
                <w:b/>
                <w:sz w:val="26"/>
                <w:szCs w:val="26"/>
              </w:rPr>
              <w:fldChar w:fldCharType="begin"/>
            </w:r>
            <w:r w:rsidRPr="00271BA2">
              <w:rPr>
                <w:b/>
                <w:sz w:val="26"/>
                <w:szCs w:val="26"/>
              </w:rPr>
              <w:instrText xml:space="preserve"> STYLEREF 1 \s </w:instrText>
            </w:r>
            <w:r w:rsidRPr="00271BA2">
              <w:rPr>
                <w:b/>
                <w:sz w:val="26"/>
                <w:szCs w:val="26"/>
              </w:rPr>
              <w:fldChar w:fldCharType="separate"/>
            </w:r>
            <w:r w:rsidR="009A6D38" w:rsidRPr="00271BA2">
              <w:rPr>
                <w:b/>
                <w:sz w:val="26"/>
                <w:szCs w:val="26"/>
              </w:rPr>
              <w:t>0</w:t>
            </w:r>
            <w:r w:rsidRPr="00271BA2">
              <w:rPr>
                <w:b/>
                <w:sz w:val="26"/>
                <w:szCs w:val="26"/>
              </w:rPr>
              <w:fldChar w:fldCharType="end"/>
            </w:r>
            <w:r w:rsidRPr="00271BA2">
              <w:rPr>
                <w:b/>
                <w:sz w:val="26"/>
                <w:szCs w:val="26"/>
              </w:rPr>
              <w:noBreakHyphen/>
            </w:r>
            <w:r w:rsidRPr="00271BA2">
              <w:rPr>
                <w:b/>
                <w:sz w:val="26"/>
                <w:szCs w:val="26"/>
              </w:rPr>
              <w:fldChar w:fldCharType="begin"/>
            </w:r>
            <w:r w:rsidRPr="00271BA2">
              <w:rPr>
                <w:b/>
                <w:sz w:val="26"/>
                <w:szCs w:val="26"/>
              </w:rPr>
              <w:instrText xml:space="preserve"> SEQ Hình \* ARABIC \s 1 </w:instrText>
            </w:r>
            <w:r w:rsidRPr="00271BA2">
              <w:rPr>
                <w:b/>
                <w:sz w:val="26"/>
                <w:szCs w:val="26"/>
              </w:rPr>
              <w:fldChar w:fldCharType="separate"/>
            </w:r>
            <w:r w:rsidR="009A6D38" w:rsidRPr="00271BA2">
              <w:rPr>
                <w:b/>
                <w:sz w:val="26"/>
                <w:szCs w:val="26"/>
              </w:rPr>
              <w:t>2</w:t>
            </w:r>
            <w:r w:rsidRPr="00271BA2">
              <w:rPr>
                <w:b/>
                <w:sz w:val="26"/>
                <w:szCs w:val="26"/>
              </w:rPr>
              <w:fldChar w:fldCharType="end"/>
            </w:r>
            <w:r w:rsidRPr="00271BA2">
              <w:rPr>
                <w:b/>
                <w:sz w:val="26"/>
                <w:szCs w:val="26"/>
              </w:rPr>
              <w:t xml:space="preserve"> Pictures of 2</w:t>
            </w:r>
            <w:r w:rsidRPr="00271BA2">
              <w:rPr>
                <w:b/>
                <w:sz w:val="26"/>
                <w:szCs w:val="26"/>
                <w:vertAlign w:val="superscript"/>
              </w:rPr>
              <w:t>st</w:t>
            </w:r>
            <w:r w:rsidRPr="00271BA2">
              <w:rPr>
                <w:b/>
                <w:sz w:val="26"/>
                <w:szCs w:val="26"/>
              </w:rPr>
              <w:t xml:space="preserve"> public consultation</w:t>
            </w:r>
          </w:p>
        </w:tc>
      </w:tr>
    </w:tbl>
    <w:p w:rsidR="00A449E6" w:rsidRPr="00271BA2" w:rsidRDefault="00A449E6" w:rsidP="00642D4B">
      <w:pPr>
        <w:spacing w:line="240" w:lineRule="auto"/>
        <w:rPr>
          <w:sz w:val="26"/>
          <w:szCs w:val="26"/>
        </w:rPr>
      </w:pPr>
    </w:p>
    <w:p w:rsidR="00A449E6" w:rsidRPr="00271BA2" w:rsidRDefault="00A449E6" w:rsidP="00642D4B">
      <w:pPr>
        <w:pStyle w:val="Style1"/>
        <w:spacing w:line="240" w:lineRule="auto"/>
        <w:rPr>
          <w:szCs w:val="26"/>
          <w:lang w:val="en-GB"/>
        </w:rPr>
        <w:sectPr w:rsidR="00A449E6" w:rsidRPr="00271BA2" w:rsidSect="00F34ADC">
          <w:pgSz w:w="11907" w:h="16839" w:code="9"/>
          <w:pgMar w:top="1418" w:right="1134" w:bottom="1418" w:left="1701" w:header="850" w:footer="567" w:gutter="0"/>
          <w:cols w:space="720"/>
          <w:docGrid w:linePitch="360"/>
        </w:sectPr>
      </w:pPr>
    </w:p>
    <w:p w:rsidR="00A449E6" w:rsidRPr="00271BA2" w:rsidRDefault="00A449E6" w:rsidP="00642D4B">
      <w:pPr>
        <w:pStyle w:val="Style1"/>
        <w:spacing w:line="240" w:lineRule="auto"/>
        <w:rPr>
          <w:szCs w:val="26"/>
          <w:lang w:val="en-GB"/>
        </w:rPr>
      </w:pPr>
      <w:r w:rsidRPr="00271BA2">
        <w:rPr>
          <w:szCs w:val="26"/>
          <w:lang w:val="en-GB"/>
        </w:rPr>
        <w:lastRenderedPageBreak/>
        <w:t>APPENDIX A</w:t>
      </w:r>
      <w:r w:rsidR="00AF63FD" w:rsidRPr="00271BA2">
        <w:rPr>
          <w:szCs w:val="26"/>
          <w:lang w:val="en-GB"/>
        </w:rPr>
        <w:t>8</w:t>
      </w:r>
      <w:r w:rsidRPr="00271BA2">
        <w:rPr>
          <w:szCs w:val="26"/>
          <w:lang w:val="en-GB"/>
        </w:rPr>
        <w:t>. INTEGRATED PEST MANAGEMENT</w:t>
      </w:r>
    </w:p>
    <w:p w:rsidR="00A449E6" w:rsidRPr="00271BA2" w:rsidRDefault="00A449E6" w:rsidP="00642D4B">
      <w:pPr>
        <w:spacing w:line="240" w:lineRule="auto"/>
        <w:rPr>
          <w:b/>
        </w:rPr>
      </w:pPr>
      <w:r w:rsidRPr="00271BA2">
        <w:rPr>
          <w:b/>
        </w:rPr>
        <w:t>1. Objectives</w:t>
      </w:r>
    </w:p>
    <w:p w:rsidR="00A449E6" w:rsidRPr="00271BA2" w:rsidRDefault="00A449E6" w:rsidP="00642D4B">
      <w:pPr>
        <w:spacing w:line="240" w:lineRule="auto"/>
        <w:rPr>
          <w:b/>
          <w:i/>
        </w:rPr>
      </w:pPr>
      <w:r w:rsidRPr="00271BA2">
        <w:rPr>
          <w:b/>
          <w:i/>
        </w:rPr>
        <w:t>a, General objectives</w:t>
      </w:r>
    </w:p>
    <w:p w:rsidR="00A449E6" w:rsidRPr="00271BA2" w:rsidRDefault="00A449E6" w:rsidP="00642D4B">
      <w:pPr>
        <w:spacing w:line="240" w:lineRule="auto"/>
        <w:ind w:firstLine="720"/>
      </w:pPr>
      <w:r w:rsidRPr="00271BA2">
        <w:t>Strengthening flora protection at local level, reducing pesticide use in the field, improving the efficiency of prevention, managing well pesticide and pesticide use process to reduce the risk of contamination pesticides on the environment and affect human health</w:t>
      </w:r>
    </w:p>
    <w:p w:rsidR="00A449E6" w:rsidRPr="00271BA2" w:rsidRDefault="00A449E6" w:rsidP="00642D4B">
      <w:pPr>
        <w:spacing w:line="240" w:lineRule="auto"/>
        <w:rPr>
          <w:b/>
          <w:i/>
        </w:rPr>
      </w:pPr>
      <w:r w:rsidRPr="00271BA2">
        <w:rPr>
          <w:b/>
          <w:i/>
        </w:rPr>
        <w:t>b, Specific objectives</w:t>
      </w:r>
    </w:p>
    <w:p w:rsidR="00A449E6" w:rsidRPr="00271BA2" w:rsidRDefault="00A449E6" w:rsidP="00642D4B">
      <w:pPr>
        <w:spacing w:line="240" w:lineRule="auto"/>
        <w:ind w:firstLine="720"/>
      </w:pPr>
      <w:r w:rsidRPr="00271BA2">
        <w:t>Support of the Department of Plant Protection of Quang Binh in strengthening pest management and pesticide management in accordance with the national action plan on food hygiene and safety, food security, adaptation to climate change and the concerned international conventions that the Government has approved;</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Strengthening the capacity of IPM in Quang Binh, including farmer groups to implement training IPM and research activities with farmers producing rice, vegetables ... to improve life, better and more sustainable crop production, minimizing the from pesticides.</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Strengthening environmental protection, food safety through strengthening the role of predators; reduce pesticide residues to ensure food hygiene and safety, reduce environmental pollution (water, land, air)</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Improving farmers' knowledge: distinguish the major pests, secondary; identify predators and their role in the field, clearly understand the effect of two colors of pesticides, property use, know how to survey pest and use threshold control; understand and apply pest control measures in IPM to increase income for farmers.</w:t>
      </w:r>
    </w:p>
    <w:p w:rsidR="00A449E6" w:rsidRPr="00271BA2" w:rsidRDefault="00A449E6" w:rsidP="00642D4B">
      <w:pPr>
        <w:spacing w:line="240" w:lineRule="auto"/>
        <w:rPr>
          <w:b/>
        </w:rPr>
      </w:pPr>
      <w:r w:rsidRPr="00271BA2">
        <w:rPr>
          <w:b/>
        </w:rPr>
        <w:t>2. The basic principles of IPM framework</w:t>
      </w:r>
    </w:p>
    <w:p w:rsidR="00A449E6" w:rsidRPr="00271BA2" w:rsidRDefault="00A449E6" w:rsidP="00642D4B">
      <w:pPr>
        <w:spacing w:line="240" w:lineRule="auto"/>
        <w:ind w:firstLine="720"/>
      </w:pPr>
      <w:r w:rsidRPr="00271BA2">
        <w:t>The following principles will be applied to all sub-project likely to increase the use of fertilizers and pesticides:</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"Prohibited list": As defined in the screening criteria in ESIA, the project will not finance the purchase of pesticides in large quantities. However, if there is a serious infestation of pests in the region, the project will support to buy small quantities of pesticides; the acquisition, pesticides, storage and transportation will be subjected to the provisions of the Government and without objection of the Bank, the purchase of pesticides can be done. The list of banned pesticides will not be used and circulated</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IPM program and project support: All the benefits of sub-project from the renovation of irrigation systems are supported by the project and implementation of IPM program is part of the ESMP for the sub-project. Support project will include technical assistance (consulting) to perform the non-chemical options, and priority support for agricultural extension services, including additional operating costs. The bank support fee for integrated prevention program of all sub-project and will be required or approved an independent program or as a part of ESMP. A proposed budget has been allocated for the implementation of IPM programs for the project area (in the component C). Detailed planning work will be completed through consultation close to farmers, local authority/PCP organization.</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 xml:space="preserve">The project will apply IPM programs as a method to minimize the potential negative impact of the increased use of fertilizers and chemicals. However, the improvement of knowledge and experience in the use of fertilizers and chemicals are through research surveys and training courses in the work as well as selecting safe use of non-chemicals, other techniques, is being investigated and/or applied in Vietnam. National IPM Program has also summarized the results of the implementation and the lessons of </w:t>
      </w:r>
      <w:r w:rsidRPr="00271BA2">
        <w:rPr>
          <w:rFonts w:ascii="Times New Roman" w:hAnsi="Times New Roman"/>
          <w:szCs w:val="24"/>
          <w:lang w:val="en-GB"/>
        </w:rPr>
        <w:lastRenderedPageBreak/>
        <w:t>experience. The project will apply National IPM program results and detailed technical guidance.</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IPM Program subproject can be set up to support the implementation of the Government's policy and objectives focusing on reducing the use of chemical fertilizers and pesticides.</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In normal conditions, if pesticide use is considered to be a necessary option, only pesticides registered with the government and the international recognition in use and project will also provide technical and economic information for chemicals use demand. It should consider the options in the management of not harmful chemicals and can also reduce reliance on the use of pesticides. The measures will be incorporated into the project design to reduce risks related to the handling and use of pesticides to allowed possible level and managed by users</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The planning and implementation of mitigation measures and other activities will be carried out closely with the authorities, powers and stakeholders, including suppliers of chemicals, to facilitate cooperation and understanding each other.</w:t>
      </w:r>
    </w:p>
    <w:p w:rsidR="00A449E6" w:rsidRPr="00271BA2" w:rsidRDefault="00A449E6" w:rsidP="00642D4B">
      <w:pPr>
        <w:spacing w:line="240" w:lineRule="auto"/>
        <w:rPr>
          <w:b/>
        </w:rPr>
      </w:pPr>
      <w:r w:rsidRPr="00271BA2">
        <w:rPr>
          <w:b/>
        </w:rPr>
        <w:t>3. The approach of IPM</w:t>
      </w:r>
    </w:p>
    <w:p w:rsidR="00A449E6" w:rsidRPr="00271BA2" w:rsidRDefault="00A449E6" w:rsidP="00642D4B">
      <w:pPr>
        <w:spacing w:line="240" w:lineRule="auto"/>
        <w:ind w:firstLine="720"/>
      </w:pPr>
      <w:r w:rsidRPr="00271BA2">
        <w:t>Focus more on the risks of abuse and excessive use chemical of plant protection products. The concerned plant are rice, vegetables, tea ... these plants tend to be sprayed more of pesticides.</w:t>
      </w:r>
    </w:p>
    <w:p w:rsidR="00A449E6" w:rsidRPr="00271BA2" w:rsidRDefault="00A449E6" w:rsidP="00642D4B">
      <w:pPr>
        <w:spacing w:line="240" w:lineRule="auto"/>
        <w:ind w:firstLine="720"/>
      </w:pPr>
      <w:r w:rsidRPr="00271BA2">
        <w:t>Focus on community education, the initial survey will be incorporated into the task with the aim of clarifying the root cause of the abuse and excessive use of plant protection products and the associated risks. Support the capacity building of the instructor (trainer) IPM. The current program will need to be reviewed and new modules will be supplemented to increase the portion related to reducing the risk of plant protection products. The training program will be enriched with the integration of many activities such as System Rice Intensification (System Rice Intensification - SRI), minimum tillage (minimum tillage), production community and use of bio-products replacing plant protection chemicals ... the training activities, the application will be made in the wide area application of the model.</w:t>
      </w:r>
    </w:p>
    <w:p w:rsidR="00A449E6" w:rsidRPr="00271BA2" w:rsidRDefault="00A449E6" w:rsidP="00642D4B">
      <w:pPr>
        <w:spacing w:line="240" w:lineRule="auto"/>
        <w:ind w:firstLine="720"/>
      </w:pPr>
      <w:r w:rsidRPr="00271BA2">
        <w:t>To perform this content, it should perform the following steps:</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b/>
          <w:szCs w:val="24"/>
          <w:lang w:val="en-GB"/>
        </w:rPr>
        <w:t>Step 0</w:t>
      </w:r>
      <w:r w:rsidRPr="00271BA2">
        <w:rPr>
          <w:rFonts w:ascii="Times New Roman" w:hAnsi="Times New Roman"/>
          <w:szCs w:val="24"/>
          <w:lang w:val="en-GB"/>
        </w:rPr>
        <w:t>: Hiring consultants: A group of consultants (IPM consultants) will be hired to assist PMU in implementing IPM programs including ensuring results and cooperation among the agencies, farmers, and other stakeholders. The task for the consultant will be implemented at an early stage of project implementation.</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b/>
          <w:szCs w:val="24"/>
          <w:lang w:val="en-GB"/>
        </w:rPr>
        <w:t>Step 1</w:t>
      </w:r>
      <w:r w:rsidRPr="00271BA2">
        <w:rPr>
          <w:rFonts w:ascii="Times New Roman" w:hAnsi="Times New Roman"/>
          <w:szCs w:val="24"/>
          <w:lang w:val="en-GB"/>
        </w:rPr>
        <w:t>: Set up the basic requirements and register the program of farmers. This step should be implemented as soon as possible with appropriate questionnaire to establish base in 2013 for the use of fertilizers and of pesticides in the project area. Consultation with key agencies in the conduct of training, registration of participating farmers.</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b/>
          <w:szCs w:val="24"/>
          <w:lang w:val="en-GB"/>
        </w:rPr>
        <w:t>Step 2</w:t>
      </w:r>
      <w:r w:rsidRPr="00271BA2">
        <w:rPr>
          <w:rFonts w:ascii="Times New Roman" w:hAnsi="Times New Roman"/>
          <w:szCs w:val="24"/>
          <w:lang w:val="en-GB"/>
        </w:rPr>
        <w:t>: Set program goals and prepare a work plan. Based on the results from the questionnaire and consultation at Step 1, work plan and schedule will be prepared, including budgeting and implementation object. The work plan will be submitted to the PMU and approved by the World Bank for review and comment.</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b/>
          <w:szCs w:val="24"/>
          <w:lang w:val="en-GB"/>
        </w:rPr>
        <w:t>Step 3</w:t>
      </w:r>
      <w:r w:rsidRPr="00271BA2">
        <w:rPr>
          <w:rFonts w:ascii="Times New Roman" w:hAnsi="Times New Roman"/>
          <w:szCs w:val="24"/>
          <w:lang w:val="en-GB"/>
        </w:rPr>
        <w:t xml:space="preserve">: Implementation and annual review. After approval of the work plan, the activities will be implemented. Implementation progress will be included in the project progress reports. An annual evaluation report will be implemented by PMU and Sub- Department of Plant Protection. </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b/>
          <w:szCs w:val="24"/>
          <w:lang w:val="en-GB"/>
        </w:rPr>
        <w:t>Step 4</w:t>
      </w:r>
      <w:r w:rsidRPr="00271BA2">
        <w:rPr>
          <w:rFonts w:ascii="Times New Roman" w:hAnsi="Times New Roman"/>
          <w:szCs w:val="24"/>
          <w:lang w:val="en-GB"/>
        </w:rPr>
        <w:t xml:space="preserve">: Evaluate the impact. An independent consultant will be hired to carry out the impact assessment. This is to assess the performance of the project and to provide </w:t>
      </w:r>
      <w:r w:rsidRPr="00271BA2">
        <w:rPr>
          <w:rFonts w:ascii="Times New Roman" w:hAnsi="Times New Roman"/>
          <w:szCs w:val="24"/>
          <w:lang w:val="en-GB"/>
        </w:rPr>
        <w:lastRenderedPageBreak/>
        <w:t>lessons. PMU will hire a national consultant to perform impact assessment of IPM the program</w:t>
      </w:r>
    </w:p>
    <w:p w:rsidR="00A449E6" w:rsidRPr="00271BA2" w:rsidRDefault="00A449E6" w:rsidP="00642D4B">
      <w:pPr>
        <w:spacing w:line="240" w:lineRule="auto"/>
        <w:rPr>
          <w:b/>
        </w:rPr>
      </w:pPr>
      <w:r w:rsidRPr="00271BA2">
        <w:rPr>
          <w:b/>
        </w:rPr>
        <w:t>4. The contents of the sub-project</w:t>
      </w:r>
    </w:p>
    <w:p w:rsidR="00A449E6" w:rsidRPr="00271BA2" w:rsidRDefault="00A449E6" w:rsidP="00642D4B">
      <w:pPr>
        <w:spacing w:line="240" w:lineRule="auto"/>
        <w:rPr>
          <w:b/>
          <w:i/>
        </w:rPr>
      </w:pPr>
      <w:bookmarkStart w:id="4419" w:name="_Toc356490418"/>
      <w:bookmarkStart w:id="4420" w:name="_Toc356767778"/>
      <w:bookmarkStart w:id="4421" w:name="_Toc357464689"/>
      <w:bookmarkStart w:id="4422" w:name="_Toc357591288"/>
      <w:bookmarkStart w:id="4423" w:name="_Toc357591452"/>
      <w:bookmarkStart w:id="4424" w:name="_Toc358208966"/>
      <w:bookmarkStart w:id="4425" w:name="_Toc358387180"/>
      <w:bookmarkStart w:id="4426" w:name="_Toc361164042"/>
      <w:r w:rsidRPr="00271BA2">
        <w:rPr>
          <w:b/>
          <w:i/>
        </w:rPr>
        <w:t xml:space="preserve">(i) </w:t>
      </w:r>
      <w:bookmarkEnd w:id="4419"/>
      <w:bookmarkEnd w:id="4420"/>
      <w:bookmarkEnd w:id="4421"/>
      <w:bookmarkEnd w:id="4422"/>
      <w:bookmarkEnd w:id="4423"/>
      <w:bookmarkEnd w:id="4424"/>
      <w:bookmarkEnd w:id="4425"/>
      <w:bookmarkEnd w:id="4426"/>
      <w:r w:rsidRPr="00271BA2">
        <w:rPr>
          <w:b/>
          <w:i/>
        </w:rPr>
        <w:t>Collection of information and selection of solutions</w:t>
      </w:r>
    </w:p>
    <w:p w:rsidR="00A449E6" w:rsidRPr="00271BA2" w:rsidRDefault="00A449E6" w:rsidP="00642D4B">
      <w:pPr>
        <w:spacing w:line="240" w:lineRule="auto"/>
        <w:ind w:firstLine="720"/>
      </w:pPr>
      <w:r w:rsidRPr="00271BA2">
        <w:t>Before implementing IPM program, consultants must have the original investigation to have the necessary information such as:</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Survey to collect data on: staple crops have economic significance in the project area: seeds, crop, growth characteristics, farming techniques,</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Survey to collect data on soil conditions, gieology, local climate</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Investigate the situation of the pest, harmful rule arises, their economic damage causing on the major crops in the project area</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Investigate the role of natural enemies parasitic of pests on the major crops in the project area</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Investigate the actual situation of pest control measures, pesticide use and their effect at the local</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Investigate the socio-economic conditions, income, technical knowledge, and practices etc.</w:t>
      </w:r>
    </w:p>
    <w:p w:rsidR="00A449E6" w:rsidRPr="00271BA2" w:rsidRDefault="00A449E6" w:rsidP="00642D4B">
      <w:pPr>
        <w:spacing w:line="240" w:lineRule="auto"/>
        <w:ind w:firstLine="720"/>
      </w:pPr>
      <w:r w:rsidRPr="00271BA2">
        <w:t>On the basis of these findings, a proposal to evaluate IPM measures will apply on specific crops in regions and localities implement the project through the following measures:</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Cultivation methods: Soil, field sanitation, crop rotation, intercropping, crop seasons, reasonable sowing and planting density, rational use of fertilizers; appropriate caring measures</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Using seed: the tradition seed and the proposed seed in use</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The biological measures: taking advantage of available natural enemies in the field, the economic threshold; 4 correct use of medicines;</w:t>
      </w:r>
    </w:p>
    <w:p w:rsidR="00A449E6" w:rsidRPr="00271BA2" w:rsidRDefault="00A449E6" w:rsidP="00642D4B">
      <w:pPr>
        <w:spacing w:line="240" w:lineRule="auto"/>
        <w:rPr>
          <w:b/>
          <w:i/>
        </w:rPr>
      </w:pPr>
      <w:r w:rsidRPr="00271BA2">
        <w:rPr>
          <w:b/>
          <w:i/>
        </w:rPr>
        <w:t>(ii) Develop of demonstration models IPM</w:t>
      </w:r>
    </w:p>
    <w:p w:rsidR="00A449E6" w:rsidRPr="00271BA2" w:rsidRDefault="00A449E6" w:rsidP="00642D4B">
      <w:pPr>
        <w:spacing w:line="240" w:lineRule="auto"/>
        <w:ind w:firstLine="720"/>
      </w:pPr>
      <w:r w:rsidRPr="00271BA2">
        <w:t>This section done by the Department of Crop Production, based on soil characteristics, climate, farming skills etc. Department of Crop Production will propose to the TDA of pilot field for agricultural development with the highly effective main crops. IPM activities in the pilot field will serve for sightseeing and guidance of practice.</w:t>
      </w:r>
    </w:p>
    <w:p w:rsidR="00A449E6" w:rsidRPr="00271BA2" w:rsidRDefault="00A449E6" w:rsidP="00642D4B">
      <w:pPr>
        <w:spacing w:line="240" w:lineRule="auto"/>
        <w:ind w:firstLine="720"/>
      </w:pPr>
      <w:r w:rsidRPr="00271BA2">
        <w:t>Some of the main contents when building the IPM in the pilot field, as follows:</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Construction of demonstration models for applying IPM measures proposed above</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Building model involved by the people with the guidance of technical staff</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In the model, there need to build nuclear farmers, group leader</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In addition to technical assistance there should be support materials, ... for households participating in demonstration models</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Compiling IPM guiding documentation for major crops: rice, vegetables ...</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Scale of model: depending on crops, etc. specific economic conditions, models were constructed using different scales: 5-10 ha / model.</w:t>
      </w:r>
    </w:p>
    <w:p w:rsidR="00A449E6" w:rsidRPr="00271BA2" w:rsidRDefault="00A449E6" w:rsidP="00642D4B">
      <w:pPr>
        <w:spacing w:line="240" w:lineRule="auto"/>
        <w:rPr>
          <w:b/>
          <w:i/>
        </w:rPr>
      </w:pPr>
      <w:r w:rsidRPr="00271BA2">
        <w:rPr>
          <w:b/>
          <w:i/>
        </w:rPr>
        <w:t>(iii) Coaching and training of IPM staff</w:t>
      </w:r>
    </w:p>
    <w:p w:rsidR="00A449E6" w:rsidRPr="00271BA2" w:rsidRDefault="00A449E6" w:rsidP="00642D4B">
      <w:pPr>
        <w:spacing w:line="240" w:lineRule="auto"/>
        <w:ind w:firstLine="720"/>
      </w:pPr>
      <w:r w:rsidRPr="00271BA2">
        <w:t>TOT (Training of trainers) and Farmer Field School (FFS):</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Sub-project will organize workshops and staff training of IPM. The content of the training includes:</w:t>
      </w:r>
    </w:p>
    <w:p w:rsidR="00A449E6" w:rsidRPr="00271BA2" w:rsidRDefault="00A449E6" w:rsidP="00755C88">
      <w:pPr>
        <w:pStyle w:val="Vieca-Gachdaudong"/>
        <w:numPr>
          <w:ilvl w:val="0"/>
          <w:numId w:val="32"/>
        </w:numPr>
        <w:spacing w:line="240" w:lineRule="auto"/>
        <w:rPr>
          <w:rFonts w:ascii="Times New Roman" w:hAnsi="Times New Roman"/>
          <w:szCs w:val="24"/>
          <w:lang w:val="en-GB"/>
        </w:rPr>
      </w:pPr>
      <w:r w:rsidRPr="00271BA2">
        <w:rPr>
          <w:rFonts w:ascii="Times New Roman" w:hAnsi="Times New Roman"/>
          <w:szCs w:val="24"/>
          <w:lang w:val="en-GB"/>
        </w:rPr>
        <w:t>Distinguish the major and secondary pests</w:t>
      </w:r>
    </w:p>
    <w:p w:rsidR="00A449E6" w:rsidRPr="00271BA2" w:rsidRDefault="00A449E6" w:rsidP="00755C88">
      <w:pPr>
        <w:pStyle w:val="Vieca-Gachdaudong"/>
        <w:numPr>
          <w:ilvl w:val="0"/>
          <w:numId w:val="32"/>
        </w:numPr>
        <w:spacing w:line="240" w:lineRule="auto"/>
        <w:rPr>
          <w:rFonts w:ascii="Times New Roman" w:hAnsi="Times New Roman"/>
          <w:szCs w:val="24"/>
          <w:lang w:val="en-GB"/>
        </w:rPr>
      </w:pPr>
      <w:r w:rsidRPr="00271BA2">
        <w:rPr>
          <w:rFonts w:ascii="Times New Roman" w:hAnsi="Times New Roman"/>
          <w:szCs w:val="24"/>
          <w:lang w:val="en-GB"/>
        </w:rPr>
        <w:lastRenderedPageBreak/>
        <w:t>Identify the natural enemies of pests and diseases in the field</w:t>
      </w:r>
    </w:p>
    <w:p w:rsidR="00A449E6" w:rsidRPr="00271BA2" w:rsidRDefault="00A449E6" w:rsidP="00755C88">
      <w:pPr>
        <w:pStyle w:val="Vieca-Gachdaudong"/>
        <w:numPr>
          <w:ilvl w:val="0"/>
          <w:numId w:val="32"/>
        </w:numPr>
        <w:spacing w:line="240" w:lineRule="auto"/>
        <w:rPr>
          <w:rFonts w:ascii="Times New Roman" w:hAnsi="Times New Roman"/>
          <w:szCs w:val="24"/>
          <w:lang w:val="en-GB"/>
        </w:rPr>
      </w:pPr>
      <w:r w:rsidRPr="00271BA2">
        <w:rPr>
          <w:rFonts w:ascii="Times New Roman" w:hAnsi="Times New Roman"/>
          <w:szCs w:val="24"/>
          <w:lang w:val="en-GB"/>
        </w:rPr>
        <w:t>Investigate methods to detect worms and diseases</w:t>
      </w:r>
    </w:p>
    <w:p w:rsidR="00A449E6" w:rsidRPr="00271BA2" w:rsidRDefault="00A449E6" w:rsidP="00755C88">
      <w:pPr>
        <w:pStyle w:val="Vieca-Gachdaudong"/>
        <w:numPr>
          <w:ilvl w:val="0"/>
          <w:numId w:val="32"/>
        </w:numPr>
        <w:spacing w:line="240" w:lineRule="auto"/>
        <w:rPr>
          <w:rFonts w:ascii="Times New Roman" w:hAnsi="Times New Roman"/>
          <w:szCs w:val="24"/>
          <w:lang w:val="en-GB"/>
        </w:rPr>
      </w:pPr>
      <w:r w:rsidRPr="00271BA2">
        <w:rPr>
          <w:rFonts w:ascii="Times New Roman" w:hAnsi="Times New Roman"/>
          <w:szCs w:val="24"/>
          <w:lang w:val="en-GB"/>
        </w:rPr>
        <w:t>Understand the impact of two pesticides, using appropriate pesticides</w:t>
      </w:r>
    </w:p>
    <w:p w:rsidR="00A449E6" w:rsidRPr="00271BA2" w:rsidRDefault="00A449E6" w:rsidP="00755C88">
      <w:pPr>
        <w:pStyle w:val="Vieca-Gachdaudong"/>
        <w:numPr>
          <w:ilvl w:val="0"/>
          <w:numId w:val="32"/>
        </w:numPr>
        <w:spacing w:line="240" w:lineRule="auto"/>
        <w:rPr>
          <w:rFonts w:ascii="Times New Roman" w:hAnsi="Times New Roman"/>
          <w:szCs w:val="24"/>
          <w:lang w:val="en-GB"/>
        </w:rPr>
      </w:pPr>
      <w:r w:rsidRPr="00271BA2">
        <w:rPr>
          <w:rFonts w:ascii="Times New Roman" w:hAnsi="Times New Roman"/>
          <w:szCs w:val="24"/>
          <w:lang w:val="en-GB"/>
        </w:rPr>
        <w:t>The techniques pest control under IPM principles</w:t>
      </w:r>
    </w:p>
    <w:p w:rsidR="00A449E6" w:rsidRPr="00271BA2" w:rsidRDefault="00A449E6" w:rsidP="00755C88">
      <w:pPr>
        <w:pStyle w:val="Vieca-Gachdaudong"/>
        <w:numPr>
          <w:ilvl w:val="0"/>
          <w:numId w:val="32"/>
        </w:numPr>
        <w:spacing w:line="240" w:lineRule="auto"/>
        <w:rPr>
          <w:rFonts w:ascii="Times New Roman" w:hAnsi="Times New Roman"/>
          <w:szCs w:val="24"/>
          <w:lang w:val="en-GB"/>
        </w:rPr>
      </w:pPr>
      <w:r w:rsidRPr="00271BA2">
        <w:rPr>
          <w:rFonts w:ascii="Times New Roman" w:hAnsi="Times New Roman"/>
          <w:szCs w:val="24"/>
          <w:lang w:val="en-GB"/>
        </w:rPr>
        <w:t>Advanced farming techniques</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The understanding must be trained in theory and practical application in the field. The contents above can be trained under thematic groups: farming thematic, identification thematic and detection methods of pests and their natural enemies, the thematic of IPM techniques in production …</w:t>
      </w:r>
    </w:p>
    <w:p w:rsidR="00A449E6" w:rsidRPr="00271BA2" w:rsidRDefault="00A449E6" w:rsidP="00755C88">
      <w:pPr>
        <w:pStyle w:val="Vieca-Gachdaudong"/>
        <w:numPr>
          <w:ilvl w:val="0"/>
          <w:numId w:val="32"/>
        </w:numPr>
        <w:spacing w:line="240" w:lineRule="auto"/>
        <w:rPr>
          <w:rFonts w:ascii="Times New Roman" w:hAnsi="Times New Roman"/>
          <w:szCs w:val="24"/>
          <w:lang w:val="en-GB"/>
        </w:rPr>
      </w:pPr>
      <w:r w:rsidRPr="00271BA2">
        <w:rPr>
          <w:rFonts w:ascii="Times New Roman" w:hAnsi="Times New Roman"/>
          <w:szCs w:val="24"/>
          <w:lang w:val="en-GB"/>
        </w:rPr>
        <w:t>Training object: The technical staff of the Department of Agriculture, Sub-department of plant protection, agricultural extension of districts, communes, and cooperatives. These students will train to the farmers in the project area, the implementing of models.</w:t>
      </w:r>
    </w:p>
    <w:p w:rsidR="00A449E6" w:rsidRPr="00271BA2" w:rsidRDefault="00A449E6" w:rsidP="00755C88">
      <w:pPr>
        <w:pStyle w:val="Vieca-Gachdaudong"/>
        <w:numPr>
          <w:ilvl w:val="0"/>
          <w:numId w:val="32"/>
        </w:numPr>
        <w:spacing w:line="240" w:lineRule="auto"/>
        <w:rPr>
          <w:rFonts w:ascii="Times New Roman" w:hAnsi="Times New Roman"/>
          <w:szCs w:val="24"/>
          <w:lang w:val="en-GB"/>
        </w:rPr>
      </w:pPr>
      <w:r w:rsidRPr="00271BA2">
        <w:rPr>
          <w:rFonts w:ascii="Times New Roman" w:hAnsi="Times New Roman"/>
          <w:szCs w:val="24"/>
          <w:lang w:val="en-GB"/>
        </w:rPr>
        <w:t>The size of each class is from 20 to 30 students, held in each district. Learning time in each stage. According to the thematic training session, each session may last 3-5 days on both theory and practice.</w:t>
      </w:r>
    </w:p>
    <w:p w:rsidR="00A449E6" w:rsidRPr="00271BA2" w:rsidRDefault="00A449E6" w:rsidP="00755C88">
      <w:pPr>
        <w:pStyle w:val="Vieca-Gachdaudong"/>
        <w:numPr>
          <w:ilvl w:val="0"/>
          <w:numId w:val="32"/>
        </w:numPr>
        <w:spacing w:line="240" w:lineRule="auto"/>
        <w:rPr>
          <w:rFonts w:ascii="Times New Roman" w:hAnsi="Times New Roman"/>
          <w:szCs w:val="24"/>
          <w:lang w:val="en-GB"/>
        </w:rPr>
      </w:pPr>
      <w:r w:rsidRPr="00271BA2">
        <w:rPr>
          <w:rFonts w:ascii="Times New Roman" w:hAnsi="Times New Roman"/>
          <w:szCs w:val="24"/>
          <w:lang w:val="en-GB"/>
        </w:rPr>
        <w:t>Lecturer: hire experts from University/Research institute/Agricultural Extension Center v.v</w:t>
      </w:r>
    </w:p>
    <w:p w:rsidR="00A449E6" w:rsidRPr="00271BA2" w:rsidRDefault="00A449E6" w:rsidP="00642D4B">
      <w:pPr>
        <w:spacing w:line="240" w:lineRule="auto"/>
        <w:rPr>
          <w:b/>
          <w:i/>
        </w:rPr>
      </w:pPr>
      <w:r w:rsidRPr="00271BA2">
        <w:rPr>
          <w:b/>
          <w:i/>
        </w:rPr>
        <w:t>(iv) Coaching and training of farmers</w:t>
      </w:r>
    </w:p>
    <w:p w:rsidR="00A449E6" w:rsidRPr="00271BA2" w:rsidRDefault="00A449E6" w:rsidP="00642D4B">
      <w:pPr>
        <w:spacing w:line="240" w:lineRule="auto"/>
        <w:ind w:firstLine="720"/>
      </w:pPr>
      <w:r w:rsidRPr="00271BA2">
        <w:t>Training of Farmers (TOF) follows Farmer Field School (FFS):</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Method: Combine theoretical training and base on practical fields of farmers and demonstration model on demonstration IMP in the pilot field;</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Contents are the same as IMP staff training;</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Participants: participating farmers, farmers who direct implement the models and farmers outside if interested;</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Classes are organized in each commune.</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Lecturer: staffs attended TOT classes</w:t>
      </w:r>
    </w:p>
    <w:p w:rsidR="00A449E6" w:rsidRPr="00271BA2" w:rsidRDefault="00A449E6" w:rsidP="00642D4B">
      <w:pPr>
        <w:spacing w:line="240" w:lineRule="auto"/>
        <w:rPr>
          <w:b/>
          <w:i/>
        </w:rPr>
      </w:pPr>
      <w:r w:rsidRPr="00271BA2">
        <w:rPr>
          <w:b/>
          <w:i/>
        </w:rPr>
        <w:t>(v) Evaluate and visit the field based on of demonstration models and field applied</w:t>
      </w:r>
    </w:p>
    <w:p w:rsidR="00A449E6" w:rsidRPr="00271BA2" w:rsidRDefault="00A449E6" w:rsidP="00642D4B">
      <w:pPr>
        <w:spacing w:line="240" w:lineRule="auto"/>
        <w:rPr>
          <w:b/>
          <w:i/>
        </w:rPr>
      </w:pPr>
      <w:r w:rsidRPr="00271BA2">
        <w:rPr>
          <w:b/>
          <w:i/>
        </w:rPr>
        <w:t xml:space="preserve"> of IPM following the models of farmers</w:t>
      </w:r>
    </w:p>
    <w:p w:rsidR="00A449E6" w:rsidRPr="00271BA2" w:rsidRDefault="00A449E6" w:rsidP="00642D4B">
      <w:pPr>
        <w:spacing w:line="240" w:lineRule="auto"/>
        <w:ind w:firstLine="720"/>
      </w:pPr>
      <w:r w:rsidRPr="00271BA2">
        <w:t>Visit the coast conference, farmers performing the demonstration models are reporters. The farmers implement the model directly with the participants; visiting farmers will calculate, compare economic performance and identify lessons, limitations and the work being done and not being done</w:t>
      </w:r>
    </w:p>
    <w:p w:rsidR="00A449E6" w:rsidRPr="00271BA2" w:rsidRDefault="00A449E6" w:rsidP="00642D4B">
      <w:pPr>
        <w:spacing w:line="240" w:lineRule="auto"/>
        <w:rPr>
          <w:b/>
          <w:i/>
        </w:rPr>
      </w:pPr>
      <w:r w:rsidRPr="00271BA2">
        <w:rPr>
          <w:b/>
          <w:i/>
        </w:rPr>
        <w:t>(vi) Scientific Seminar, evaluation of result and exchange of experience and</w:t>
      </w:r>
    </w:p>
    <w:p w:rsidR="00A449E6" w:rsidRPr="00271BA2" w:rsidRDefault="00A449E6" w:rsidP="00642D4B">
      <w:pPr>
        <w:spacing w:line="240" w:lineRule="auto"/>
        <w:rPr>
          <w:b/>
          <w:i/>
        </w:rPr>
      </w:pPr>
      <w:r w:rsidRPr="00271BA2">
        <w:rPr>
          <w:b/>
          <w:i/>
        </w:rPr>
        <w:t xml:space="preserve"> information, expand the model</w:t>
      </w:r>
    </w:p>
    <w:p w:rsidR="00A449E6" w:rsidRPr="00271BA2" w:rsidRDefault="00A449E6" w:rsidP="00642D4B">
      <w:pPr>
        <w:spacing w:line="240" w:lineRule="auto"/>
        <w:ind w:firstLine="720"/>
      </w:pPr>
      <w:r w:rsidRPr="00271BA2">
        <w:t>Invite experts in related fields participating in the assessment, analysis and additional evaluation, perfecting the processes; the mass media, the propaganda extension organization, expansion and transfer the result, the technical advances to farmers, and production areas with similar conditions</w:t>
      </w:r>
    </w:p>
    <w:p w:rsidR="00A449E6" w:rsidRPr="00271BA2" w:rsidRDefault="00A449E6" w:rsidP="00642D4B">
      <w:pPr>
        <w:spacing w:line="240" w:lineRule="auto"/>
        <w:rPr>
          <w:b/>
        </w:rPr>
      </w:pPr>
      <w:r w:rsidRPr="00271BA2">
        <w:rPr>
          <w:b/>
        </w:rPr>
        <w:t>5. The expected results and activities of the project</w:t>
      </w:r>
    </w:p>
    <w:p w:rsidR="00A449E6" w:rsidRPr="00271BA2" w:rsidRDefault="00A449E6" w:rsidP="00642D4B">
      <w:pPr>
        <w:spacing w:line="240" w:lineRule="auto"/>
        <w:ind w:firstLine="720"/>
      </w:pPr>
      <w:r w:rsidRPr="00271BA2">
        <w:t>The project is expected to achieve the following results:</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The risk of food safety and the environment are minimized through the implementation of existing regulations in business management and use of plant protection products and other provisions in national policy and the implementation.</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lastRenderedPageBreak/>
        <w:t>The capacity of the provincial PPD, farmer trainers are enhanced meeting training work, IPM training and IPM practice advocacy are maintained.</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Support for farmer groups after learning IPM to continue experiment to determine the application technical advances more effectively in production and popular in the community.</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Support for strengthening commune locality, strengthening pesticide management including the implementation and enforcement of legislation controlling plant protection products. Construction and distribution of a short list of specific plant protection products proposed use for rice and safe vegetables production.</w:t>
      </w:r>
    </w:p>
    <w:p w:rsidR="00A449E6" w:rsidRPr="00271BA2" w:rsidRDefault="00A449E6" w:rsidP="00642D4B">
      <w:pPr>
        <w:spacing w:line="240" w:lineRule="auto"/>
        <w:rPr>
          <w:b/>
        </w:rPr>
      </w:pPr>
      <w:r w:rsidRPr="00271BA2">
        <w:rPr>
          <w:b/>
        </w:rPr>
        <w:t>6. Implementation of IPM programs</w:t>
      </w:r>
    </w:p>
    <w:p w:rsidR="00A449E6" w:rsidRPr="00271BA2" w:rsidRDefault="00A449E6" w:rsidP="00642D4B">
      <w:pPr>
        <w:spacing w:line="240" w:lineRule="auto"/>
        <w:ind w:firstLine="720"/>
      </w:pPr>
      <w:r w:rsidRPr="00271BA2">
        <w:t>Currently, Vietnam is implementing the national IPM program, so sub-project requires coordinated planning and integration of the IPM program of the project with the National IPM program to perform more effectively within of sub-project.</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Central Project Office (CPO):</w:t>
      </w:r>
    </w:p>
    <w:p w:rsidR="00A449E6" w:rsidRPr="00271BA2" w:rsidRDefault="00A449E6" w:rsidP="00755C88">
      <w:pPr>
        <w:pStyle w:val="Vieca-Gachdaudong"/>
        <w:numPr>
          <w:ilvl w:val="0"/>
          <w:numId w:val="32"/>
        </w:numPr>
        <w:spacing w:line="240" w:lineRule="auto"/>
        <w:rPr>
          <w:rFonts w:ascii="Times New Roman" w:hAnsi="Times New Roman"/>
          <w:szCs w:val="24"/>
          <w:lang w:val="en-GB"/>
        </w:rPr>
      </w:pPr>
      <w:r w:rsidRPr="00271BA2">
        <w:rPr>
          <w:rFonts w:ascii="Times New Roman" w:hAnsi="Times New Roman"/>
          <w:szCs w:val="24"/>
          <w:lang w:val="en-GB"/>
        </w:rPr>
        <w:t>Guide subprojects in building program of integrated pest management IPM</w:t>
      </w:r>
    </w:p>
    <w:p w:rsidR="00A449E6" w:rsidRPr="00271BA2" w:rsidRDefault="00A449E6" w:rsidP="00755C88">
      <w:pPr>
        <w:pStyle w:val="Vieca-Gachdaudong"/>
        <w:numPr>
          <w:ilvl w:val="0"/>
          <w:numId w:val="32"/>
        </w:numPr>
        <w:spacing w:line="240" w:lineRule="auto"/>
        <w:rPr>
          <w:rFonts w:ascii="Times New Roman" w:hAnsi="Times New Roman"/>
          <w:szCs w:val="24"/>
          <w:lang w:val="en-GB"/>
        </w:rPr>
      </w:pPr>
      <w:r w:rsidRPr="00271BA2">
        <w:rPr>
          <w:rFonts w:ascii="Times New Roman" w:hAnsi="Times New Roman"/>
          <w:szCs w:val="24"/>
          <w:lang w:val="en-GB"/>
        </w:rPr>
        <w:t>Responsible for overall supervision and monitoring progress of the IPM program of subprojects.</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Provincial Project Management Unit PPMU:</w:t>
      </w:r>
    </w:p>
    <w:p w:rsidR="00A449E6" w:rsidRPr="00271BA2" w:rsidRDefault="00A449E6" w:rsidP="00755C88">
      <w:pPr>
        <w:pStyle w:val="Vieca-Gachdaudong"/>
        <w:numPr>
          <w:ilvl w:val="0"/>
          <w:numId w:val="32"/>
        </w:numPr>
        <w:spacing w:line="240" w:lineRule="auto"/>
        <w:rPr>
          <w:rFonts w:ascii="Times New Roman" w:hAnsi="Times New Roman"/>
          <w:szCs w:val="24"/>
          <w:lang w:val="en-GB"/>
        </w:rPr>
      </w:pPr>
      <w:r w:rsidRPr="00271BA2">
        <w:rPr>
          <w:rFonts w:ascii="Times New Roman" w:hAnsi="Times New Roman"/>
          <w:szCs w:val="24"/>
          <w:lang w:val="en-GB"/>
        </w:rPr>
        <w:t xml:space="preserve"> Developing and implementing IPM program</w:t>
      </w:r>
    </w:p>
    <w:p w:rsidR="00A449E6" w:rsidRPr="00271BA2" w:rsidRDefault="00A449E6" w:rsidP="00755C88">
      <w:pPr>
        <w:pStyle w:val="Vieca-Gachdaudong"/>
        <w:numPr>
          <w:ilvl w:val="0"/>
          <w:numId w:val="32"/>
        </w:numPr>
        <w:spacing w:line="240" w:lineRule="auto"/>
        <w:rPr>
          <w:rFonts w:ascii="Times New Roman" w:hAnsi="Times New Roman"/>
          <w:szCs w:val="24"/>
          <w:lang w:val="en-GB"/>
        </w:rPr>
      </w:pPr>
      <w:r w:rsidRPr="00271BA2">
        <w:rPr>
          <w:rFonts w:ascii="Times New Roman" w:hAnsi="Times New Roman"/>
          <w:szCs w:val="24"/>
          <w:lang w:val="en-GB"/>
        </w:rPr>
        <w:t xml:space="preserve"> To be responsible for the preparation of periodic reports on the implementation and submitting to CPO, WB. Final plan and budget will be completed and discussed with the CPO. All documents will be stored in the project file.</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Sub-Department of Plant Protection (BVTV):</w:t>
      </w:r>
    </w:p>
    <w:p w:rsidR="00A449E6" w:rsidRPr="00271BA2" w:rsidRDefault="00A449E6" w:rsidP="00755C88">
      <w:pPr>
        <w:pStyle w:val="Vieca-Gachdaudong"/>
        <w:numPr>
          <w:ilvl w:val="0"/>
          <w:numId w:val="32"/>
        </w:numPr>
        <w:spacing w:line="240" w:lineRule="auto"/>
        <w:rPr>
          <w:rFonts w:ascii="Times New Roman" w:hAnsi="Times New Roman"/>
          <w:szCs w:val="24"/>
          <w:lang w:val="en-GB"/>
        </w:rPr>
      </w:pPr>
      <w:r w:rsidRPr="00271BA2">
        <w:rPr>
          <w:rFonts w:ascii="Times New Roman" w:hAnsi="Times New Roman"/>
          <w:szCs w:val="24"/>
          <w:lang w:val="en-GB"/>
        </w:rPr>
        <w:t>Provide policy and technical guidelines for the implementation of the IPM program.</w:t>
      </w:r>
    </w:p>
    <w:p w:rsidR="00A449E6" w:rsidRPr="00271BA2" w:rsidRDefault="00A449E6" w:rsidP="00755C88">
      <w:pPr>
        <w:pStyle w:val="Vieca-Gachdaudong"/>
        <w:numPr>
          <w:ilvl w:val="0"/>
          <w:numId w:val="32"/>
        </w:numPr>
        <w:spacing w:line="240" w:lineRule="auto"/>
        <w:rPr>
          <w:rFonts w:ascii="Times New Roman" w:hAnsi="Times New Roman"/>
          <w:szCs w:val="24"/>
          <w:lang w:val="en-GB"/>
        </w:rPr>
      </w:pPr>
      <w:r w:rsidRPr="00271BA2">
        <w:rPr>
          <w:rFonts w:ascii="Times New Roman" w:hAnsi="Times New Roman"/>
          <w:szCs w:val="24"/>
          <w:lang w:val="en-GB"/>
        </w:rPr>
        <w:t>Join in IPM model building</w:t>
      </w:r>
    </w:p>
    <w:p w:rsidR="00A449E6" w:rsidRPr="00271BA2" w:rsidRDefault="00A449E6" w:rsidP="00755C88">
      <w:pPr>
        <w:pStyle w:val="Vieca-Gachdaudong"/>
        <w:numPr>
          <w:ilvl w:val="0"/>
          <w:numId w:val="32"/>
        </w:numPr>
        <w:spacing w:line="240" w:lineRule="auto"/>
        <w:rPr>
          <w:rFonts w:ascii="Times New Roman" w:hAnsi="Times New Roman"/>
          <w:szCs w:val="24"/>
          <w:lang w:val="en-GB"/>
        </w:rPr>
      </w:pPr>
      <w:r w:rsidRPr="00271BA2">
        <w:rPr>
          <w:rFonts w:ascii="Times New Roman" w:hAnsi="Times New Roman"/>
          <w:szCs w:val="24"/>
          <w:lang w:val="en-GB"/>
        </w:rPr>
        <w:t>Join coaching and staff training IPM</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Plant Protection Station at district level</w:t>
      </w:r>
    </w:p>
    <w:p w:rsidR="00A449E6" w:rsidRPr="00271BA2" w:rsidRDefault="00A449E6" w:rsidP="00755C88">
      <w:pPr>
        <w:pStyle w:val="Vieca-Gachdaudong"/>
        <w:numPr>
          <w:ilvl w:val="0"/>
          <w:numId w:val="32"/>
        </w:numPr>
        <w:spacing w:line="240" w:lineRule="auto"/>
        <w:rPr>
          <w:rFonts w:ascii="Times New Roman" w:hAnsi="Times New Roman"/>
          <w:szCs w:val="24"/>
          <w:lang w:val="en-GB"/>
        </w:rPr>
      </w:pPr>
      <w:r w:rsidRPr="00271BA2">
        <w:rPr>
          <w:rFonts w:ascii="Times New Roman" w:hAnsi="Times New Roman"/>
          <w:szCs w:val="24"/>
          <w:lang w:val="en-GB"/>
        </w:rPr>
        <w:t>Coordinate with IPM staff to implement coaching and trained of farmers implemented IPM through the approach and provide of knowledge, support for of farmers on the safe use of pesticides when necessary.</w:t>
      </w:r>
    </w:p>
    <w:p w:rsidR="00A449E6" w:rsidRPr="00271BA2" w:rsidRDefault="00A449E6" w:rsidP="00755C88">
      <w:pPr>
        <w:pStyle w:val="Vieca-Gachdaudong"/>
        <w:numPr>
          <w:ilvl w:val="0"/>
          <w:numId w:val="32"/>
        </w:numPr>
        <w:spacing w:line="240" w:lineRule="auto"/>
        <w:rPr>
          <w:rFonts w:ascii="Times New Roman" w:hAnsi="Times New Roman"/>
          <w:szCs w:val="24"/>
          <w:lang w:val="en-GB"/>
        </w:rPr>
      </w:pPr>
      <w:r w:rsidRPr="00271BA2">
        <w:rPr>
          <w:rFonts w:ascii="Times New Roman" w:hAnsi="Times New Roman"/>
          <w:szCs w:val="24"/>
          <w:lang w:val="en-GB"/>
        </w:rPr>
        <w:t>Guide the list of banned pesticides</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Examine the distribution facility providing pesticides to ensure the provision of safe pesticides for farmers People’s committee at commune level</w:t>
      </w:r>
    </w:p>
    <w:p w:rsidR="00A449E6" w:rsidRPr="00271BA2" w:rsidRDefault="00A449E6" w:rsidP="00755C88">
      <w:pPr>
        <w:pStyle w:val="Vieca-Gachdaudong"/>
        <w:numPr>
          <w:ilvl w:val="0"/>
          <w:numId w:val="32"/>
        </w:numPr>
        <w:spacing w:line="240" w:lineRule="auto"/>
        <w:rPr>
          <w:rFonts w:ascii="Times New Roman" w:hAnsi="Times New Roman"/>
          <w:szCs w:val="24"/>
          <w:lang w:val="en-GB"/>
        </w:rPr>
      </w:pPr>
      <w:r w:rsidRPr="00271BA2">
        <w:rPr>
          <w:rFonts w:ascii="Times New Roman" w:hAnsi="Times New Roman"/>
          <w:szCs w:val="24"/>
          <w:lang w:val="en-GB"/>
        </w:rPr>
        <w:t>Organizing for farmers decided to maintain the routine IPM was formed from a training course by organizing IMP-clubs or groups of farmers with the different levels of organization and structure, along with many activities (including the integration of the contents of cattle, credit, market access, etc.)</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Households in the project area:</w:t>
      </w:r>
    </w:p>
    <w:p w:rsidR="00A449E6" w:rsidRPr="00271BA2" w:rsidRDefault="00A449E6" w:rsidP="00755C88">
      <w:pPr>
        <w:pStyle w:val="Vieca-Gachdaudong"/>
        <w:numPr>
          <w:ilvl w:val="0"/>
          <w:numId w:val="32"/>
        </w:numPr>
        <w:spacing w:line="240" w:lineRule="auto"/>
        <w:rPr>
          <w:rFonts w:ascii="Times New Roman" w:hAnsi="Times New Roman"/>
          <w:szCs w:val="24"/>
          <w:lang w:val="en-GB"/>
        </w:rPr>
      </w:pPr>
      <w:r w:rsidRPr="00271BA2">
        <w:rPr>
          <w:rFonts w:ascii="Times New Roman" w:hAnsi="Times New Roman"/>
          <w:szCs w:val="24"/>
          <w:lang w:val="en-GB"/>
        </w:rPr>
        <w:t>Implementing IPM program has trained</w:t>
      </w:r>
    </w:p>
    <w:p w:rsidR="00A449E6" w:rsidRPr="00271BA2" w:rsidRDefault="00A449E6" w:rsidP="00755C88">
      <w:pPr>
        <w:pStyle w:val="Vieca-Gachdaudong"/>
        <w:numPr>
          <w:ilvl w:val="0"/>
          <w:numId w:val="32"/>
        </w:numPr>
        <w:spacing w:line="240" w:lineRule="auto"/>
        <w:rPr>
          <w:rFonts w:ascii="Times New Roman" w:hAnsi="Times New Roman"/>
          <w:szCs w:val="24"/>
          <w:lang w:val="en-GB"/>
        </w:rPr>
      </w:pPr>
      <w:r w:rsidRPr="00271BA2">
        <w:rPr>
          <w:rFonts w:ascii="Times New Roman" w:hAnsi="Times New Roman"/>
          <w:szCs w:val="24"/>
          <w:lang w:val="en-GB"/>
        </w:rPr>
        <w:t>The members of the IPM club support together to develop agricultural activities.</w:t>
      </w:r>
    </w:p>
    <w:p w:rsidR="00A449E6" w:rsidRPr="00271BA2" w:rsidRDefault="00A449E6" w:rsidP="00755C88">
      <w:pPr>
        <w:pStyle w:val="Vieca-Gachdaudong"/>
        <w:numPr>
          <w:ilvl w:val="0"/>
          <w:numId w:val="32"/>
        </w:numPr>
        <w:spacing w:line="240" w:lineRule="auto"/>
        <w:rPr>
          <w:rFonts w:ascii="Times New Roman" w:hAnsi="Times New Roman"/>
          <w:szCs w:val="24"/>
          <w:lang w:val="en-GB"/>
        </w:rPr>
      </w:pPr>
      <w:r w:rsidRPr="00271BA2">
        <w:rPr>
          <w:rFonts w:ascii="Times New Roman" w:hAnsi="Times New Roman"/>
          <w:szCs w:val="24"/>
          <w:lang w:val="en-GB"/>
        </w:rPr>
        <w:t>They also play a central role in the task of organizing community IPM program and general agricultural planning of commune and district as well.</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Environmental Safety Monitoring Consultant</w:t>
      </w:r>
    </w:p>
    <w:p w:rsidR="00A449E6" w:rsidRPr="00271BA2" w:rsidRDefault="00A449E6" w:rsidP="00755C88">
      <w:pPr>
        <w:pStyle w:val="Vieca-Gachdaudong"/>
        <w:numPr>
          <w:ilvl w:val="0"/>
          <w:numId w:val="32"/>
        </w:numPr>
        <w:spacing w:line="240" w:lineRule="auto"/>
        <w:rPr>
          <w:rFonts w:ascii="Times New Roman" w:hAnsi="Times New Roman"/>
          <w:szCs w:val="24"/>
          <w:lang w:val="en-GB"/>
        </w:rPr>
      </w:pPr>
      <w:r w:rsidRPr="00271BA2">
        <w:rPr>
          <w:rFonts w:ascii="Times New Roman" w:hAnsi="Times New Roman"/>
          <w:szCs w:val="24"/>
          <w:lang w:val="en-GB"/>
        </w:rPr>
        <w:t>Monitoring the implementation of IPM program of sub-project</w:t>
      </w:r>
    </w:p>
    <w:p w:rsidR="00A449E6" w:rsidRPr="00271BA2" w:rsidRDefault="00A449E6" w:rsidP="00755C88">
      <w:pPr>
        <w:pStyle w:val="Vieca-Gachdaudong"/>
        <w:numPr>
          <w:ilvl w:val="0"/>
          <w:numId w:val="32"/>
        </w:numPr>
        <w:spacing w:line="240" w:lineRule="auto"/>
        <w:rPr>
          <w:rFonts w:ascii="Times New Roman" w:hAnsi="Times New Roman"/>
          <w:szCs w:val="24"/>
          <w:lang w:val="en-GB"/>
        </w:rPr>
      </w:pPr>
      <w:r w:rsidRPr="00271BA2">
        <w:rPr>
          <w:rFonts w:ascii="Times New Roman" w:hAnsi="Times New Roman"/>
          <w:szCs w:val="24"/>
          <w:lang w:val="en-GB"/>
        </w:rPr>
        <w:lastRenderedPageBreak/>
        <w:t>Guides local PMU in the implementation</w:t>
      </w:r>
    </w:p>
    <w:p w:rsidR="00A449E6" w:rsidRPr="00271BA2" w:rsidRDefault="00A449E6" w:rsidP="00755C88">
      <w:pPr>
        <w:pStyle w:val="Vieca-Gachdaudong"/>
        <w:numPr>
          <w:ilvl w:val="0"/>
          <w:numId w:val="32"/>
        </w:numPr>
        <w:spacing w:line="240" w:lineRule="auto"/>
        <w:rPr>
          <w:rFonts w:ascii="Times New Roman" w:hAnsi="Times New Roman"/>
          <w:szCs w:val="24"/>
          <w:lang w:val="en-GB"/>
        </w:rPr>
      </w:pPr>
      <w:r w:rsidRPr="00271BA2">
        <w:rPr>
          <w:rFonts w:ascii="Times New Roman" w:hAnsi="Times New Roman"/>
          <w:szCs w:val="24"/>
          <w:lang w:val="en-GB"/>
        </w:rPr>
        <w:t>To recommend measures to improve the efficiency of implementation of IPM program of sub-project</w:t>
      </w:r>
    </w:p>
    <w:p w:rsidR="00A449E6" w:rsidRPr="00271BA2" w:rsidRDefault="00A449E6" w:rsidP="00642D4B">
      <w:pPr>
        <w:spacing w:line="240" w:lineRule="auto"/>
        <w:rPr>
          <w:b/>
        </w:rPr>
      </w:pPr>
      <w:r w:rsidRPr="00271BA2">
        <w:rPr>
          <w:b/>
        </w:rPr>
        <w:t>7. Funds for implementation of IPM program</w:t>
      </w:r>
    </w:p>
    <w:p w:rsidR="00A449E6" w:rsidRPr="00271BA2" w:rsidRDefault="00A449E6" w:rsidP="00642D4B">
      <w:pPr>
        <w:spacing w:line="240" w:lineRule="auto"/>
        <w:ind w:firstLine="720"/>
      </w:pPr>
      <w:r w:rsidRPr="00271BA2">
        <w:t>Funding estimates of the sub-project implement IPM program includes the following categories:</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Funds for research and initial testing</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Funds for Building of demonstration models</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Funds for coaching and IPM staff training: Calculated for the classes held in each district = unit price x number of district of sub-project</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Funds for coaching and training of farmers: Calculated for the organization of class in each commune = unit price x number of commune in sub-project</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Funds held assessment and the shore tours based on demonstration models and field applying IPM following models of farmers. Each district held a conference for shore tours in 1 day</w:t>
      </w:r>
    </w:p>
    <w:p w:rsidR="00A449E6" w:rsidRPr="00271BA2" w:rsidRDefault="00A449E6" w:rsidP="00642D4B">
      <w:pPr>
        <w:pStyle w:val="Vieca-Gachdaudong"/>
        <w:numPr>
          <w:ilvl w:val="0"/>
          <w:numId w:val="7"/>
        </w:numPr>
        <w:spacing w:line="240" w:lineRule="auto"/>
        <w:rPr>
          <w:rFonts w:ascii="Times New Roman" w:hAnsi="Times New Roman"/>
          <w:szCs w:val="24"/>
          <w:lang w:val="en-GB"/>
        </w:rPr>
      </w:pPr>
      <w:r w:rsidRPr="00271BA2">
        <w:rPr>
          <w:rFonts w:ascii="Times New Roman" w:hAnsi="Times New Roman"/>
          <w:szCs w:val="24"/>
          <w:lang w:val="en-GB"/>
        </w:rPr>
        <w:t>Scientific conference, evaluating results, information and experiences exchange, expanding the model. Each District held a scientific conference</w:t>
      </w:r>
    </w:p>
    <w:p w:rsidR="00A449E6" w:rsidRPr="00271BA2" w:rsidRDefault="00A449E6" w:rsidP="00642D4B">
      <w:pPr>
        <w:spacing w:line="240" w:lineRule="auto"/>
        <w:ind w:firstLine="720"/>
      </w:pPr>
      <w:r w:rsidRPr="00271BA2">
        <w:t>Depending on the number of administrative units in sub-project which the provincial Department of Agriculture and the organization of training courses, seminars reasonable, economical and efficient.</w:t>
      </w:r>
    </w:p>
    <w:p w:rsidR="00A449E6" w:rsidRPr="00271BA2" w:rsidRDefault="00A449E6" w:rsidP="00642D4B">
      <w:pPr>
        <w:spacing w:line="240" w:lineRule="auto"/>
      </w:pPr>
    </w:p>
    <w:p w:rsidR="00AF63FD" w:rsidRPr="00271BA2" w:rsidRDefault="00AF63FD" w:rsidP="00642D4B">
      <w:pPr>
        <w:pStyle w:val="Style1"/>
        <w:spacing w:line="240" w:lineRule="auto"/>
        <w:rPr>
          <w:sz w:val="24"/>
          <w:szCs w:val="24"/>
          <w:lang w:val="en-GB"/>
        </w:rPr>
      </w:pPr>
      <w:r w:rsidRPr="00271BA2">
        <w:rPr>
          <w:sz w:val="24"/>
          <w:szCs w:val="24"/>
          <w:lang w:val="en-GB"/>
        </w:rPr>
        <w:br w:type="page"/>
      </w:r>
      <w:bookmarkStart w:id="4427" w:name="_Toc422405585"/>
      <w:bookmarkStart w:id="4428" w:name="_Toc422563150"/>
      <w:r w:rsidRPr="00271BA2">
        <w:rPr>
          <w:sz w:val="24"/>
          <w:szCs w:val="24"/>
          <w:lang w:val="en-GB"/>
        </w:rPr>
        <w:lastRenderedPageBreak/>
        <w:t>APPENDIX A9. ENVIRONMENTAL SPECIFICATIONS (FOR INCLUSION IN BIDDING AND CONSTRUCTION CONTRACTS</w:t>
      </w:r>
    </w:p>
    <w:bookmarkEnd w:id="4427"/>
    <w:bookmarkEnd w:id="4428"/>
    <w:p w:rsidR="00AF63FD" w:rsidRPr="00271BA2" w:rsidRDefault="00AF63FD" w:rsidP="00642D4B">
      <w:pPr>
        <w:spacing w:line="240" w:lineRule="auto"/>
      </w:pPr>
    </w:p>
    <w:p w:rsidR="00AF63FD" w:rsidRPr="00271BA2" w:rsidRDefault="00AF63FD" w:rsidP="00642D4B">
      <w:pPr>
        <w:spacing w:line="240" w:lineRule="auto"/>
        <w:rPr>
          <w:b/>
        </w:rPr>
      </w:pPr>
      <w:r w:rsidRPr="00271BA2">
        <w:rPr>
          <w:b/>
        </w:rPr>
        <w:t>Construction Camp Management Plan</w:t>
      </w:r>
    </w:p>
    <w:p w:rsidR="00AF63FD" w:rsidRPr="00271BA2" w:rsidRDefault="00AF63FD" w:rsidP="00642D4B">
      <w:pPr>
        <w:spacing w:before="120" w:after="120" w:line="240" w:lineRule="auto"/>
        <w:rPr>
          <w:i/>
          <w:snapToGrid w:val="0"/>
        </w:rPr>
      </w:pPr>
      <w:r w:rsidRPr="00271BA2">
        <w:rPr>
          <w:i/>
          <w:snapToGrid w:val="0"/>
        </w:rPr>
        <w:t>General Requirements</w:t>
      </w:r>
    </w:p>
    <w:p w:rsidR="00AF63FD" w:rsidRPr="00271BA2" w:rsidRDefault="00AF63FD" w:rsidP="00642D4B">
      <w:pPr>
        <w:spacing w:before="120" w:after="120" w:line="240" w:lineRule="auto"/>
        <w:rPr>
          <w:snapToGrid w:val="0"/>
        </w:rPr>
      </w:pPr>
      <w:r w:rsidRPr="00271BA2">
        <w:rPr>
          <w:snapToGrid w:val="0"/>
        </w:rPr>
        <w:t xml:space="preserve">The Contractor shall, wherever possible, locally recruit the available workforce and shall provide appropriate training as necessary. The Contractor shall consider all aspects of workforce management and address potential ethnic tensions between workers and the local communities, increased risk of prostitution and communicable diseases, theft, alcohol abuse, market distortion due to temporary inputs to local economy and other local tensions such as unemployment, ethnicity and divergent cultural values. </w:t>
      </w:r>
    </w:p>
    <w:p w:rsidR="00AF63FD" w:rsidRPr="00271BA2" w:rsidRDefault="00AF63FD" w:rsidP="00642D4B">
      <w:pPr>
        <w:spacing w:before="120" w:after="120" w:line="240" w:lineRule="auto"/>
        <w:rPr>
          <w:snapToGrid w:val="0"/>
        </w:rPr>
      </w:pPr>
      <w:r w:rsidRPr="00271BA2">
        <w:rPr>
          <w:snapToGrid w:val="0"/>
        </w:rPr>
        <w:t>The following general measures shall be considered for construction camps:</w:t>
      </w:r>
    </w:p>
    <w:p w:rsidR="00AF63FD" w:rsidRPr="00271BA2" w:rsidRDefault="00AF63FD" w:rsidP="00755C88">
      <w:pPr>
        <w:pStyle w:val="ListParagraph1"/>
        <w:numPr>
          <w:ilvl w:val="0"/>
          <w:numId w:val="73"/>
        </w:numPr>
        <w:spacing w:before="120" w:after="120" w:line="240" w:lineRule="auto"/>
        <w:ind w:left="426" w:hanging="426"/>
        <w:contextualSpacing w:val="0"/>
        <w:rPr>
          <w:rFonts w:ascii="Times New Roman" w:hAnsi="Times New Roman"/>
          <w:snapToGrid w:val="0"/>
          <w:szCs w:val="24"/>
          <w:lang w:val="en-GB"/>
        </w:rPr>
      </w:pPr>
      <w:r w:rsidRPr="00271BA2">
        <w:rPr>
          <w:rFonts w:ascii="Times New Roman" w:hAnsi="Times New Roman"/>
          <w:szCs w:val="24"/>
          <w:lang w:val="en-GB"/>
        </w:rPr>
        <w:t>The construction camp site will have to be approved by the local authority.</w:t>
      </w:r>
    </w:p>
    <w:p w:rsidR="00AF63FD" w:rsidRPr="00271BA2" w:rsidRDefault="00AF63FD" w:rsidP="00755C88">
      <w:pPr>
        <w:pStyle w:val="ListParagraph1"/>
        <w:numPr>
          <w:ilvl w:val="0"/>
          <w:numId w:val="73"/>
        </w:numPr>
        <w:spacing w:before="120" w:after="120" w:line="240" w:lineRule="auto"/>
        <w:ind w:left="426" w:hanging="426"/>
        <w:contextualSpacing w:val="0"/>
        <w:rPr>
          <w:rFonts w:ascii="Times New Roman" w:hAnsi="Times New Roman"/>
          <w:szCs w:val="24"/>
          <w:lang w:val="en-GB"/>
        </w:rPr>
      </w:pPr>
      <w:r w:rsidRPr="00271BA2">
        <w:rPr>
          <w:rFonts w:ascii="Times New Roman" w:hAnsi="Times New Roman"/>
          <w:szCs w:val="24"/>
          <w:lang w:val="en-GB"/>
        </w:rPr>
        <w:t>The Contractor shall present the design of the camps including details of all buildings, facilities and services for approval no later than two months prior to commencement of any construction work. Approvals and permits shall be obtained in accordance with applicable laws, applicable standards and environmental requirements for the building and infrastructure work for each camp area.</w:t>
      </w:r>
    </w:p>
    <w:p w:rsidR="00AF63FD" w:rsidRPr="00271BA2" w:rsidRDefault="00AF63FD" w:rsidP="00755C88">
      <w:pPr>
        <w:pStyle w:val="ListParagraph1"/>
        <w:numPr>
          <w:ilvl w:val="0"/>
          <w:numId w:val="73"/>
        </w:numPr>
        <w:spacing w:before="120" w:after="120" w:line="240" w:lineRule="auto"/>
        <w:ind w:left="426" w:hanging="426"/>
        <w:contextualSpacing w:val="0"/>
        <w:rPr>
          <w:rFonts w:ascii="Times New Roman" w:hAnsi="Times New Roman"/>
          <w:szCs w:val="24"/>
          <w:lang w:val="en-GB"/>
        </w:rPr>
      </w:pPr>
      <w:r w:rsidRPr="00271BA2">
        <w:rPr>
          <w:rFonts w:ascii="Times New Roman" w:hAnsi="Times New Roman"/>
          <w:szCs w:val="24"/>
          <w:lang w:val="en-GB"/>
        </w:rPr>
        <w:t>The Contractor shall provide adequate and suitable facilities for washing clothes and utensils for the use of contract labor employed therein.</w:t>
      </w:r>
    </w:p>
    <w:p w:rsidR="00AF63FD" w:rsidRPr="00271BA2" w:rsidRDefault="00AF63FD" w:rsidP="00755C88">
      <w:pPr>
        <w:pStyle w:val="ListParagraph1"/>
        <w:numPr>
          <w:ilvl w:val="0"/>
          <w:numId w:val="73"/>
        </w:numPr>
        <w:spacing w:before="120" w:after="120" w:line="240" w:lineRule="auto"/>
        <w:ind w:left="426" w:hanging="426"/>
        <w:contextualSpacing w:val="0"/>
        <w:rPr>
          <w:rFonts w:ascii="Times New Roman" w:hAnsi="Times New Roman"/>
          <w:szCs w:val="24"/>
          <w:lang w:val="en-GB"/>
        </w:rPr>
      </w:pPr>
      <w:r w:rsidRPr="00271BA2">
        <w:rPr>
          <w:rFonts w:ascii="Times New Roman" w:hAnsi="Times New Roman"/>
          <w:szCs w:val="24"/>
          <w:lang w:val="en-GB"/>
        </w:rPr>
        <w:t>Camp site selection and access roads shall be located so as to avoid clearing of major trees and vegetation as feasible, and to avoid aquatic habitats.</w:t>
      </w:r>
    </w:p>
    <w:p w:rsidR="00AF63FD" w:rsidRPr="00271BA2" w:rsidRDefault="00AF63FD" w:rsidP="00755C88">
      <w:pPr>
        <w:pStyle w:val="ListParagraph1"/>
        <w:numPr>
          <w:ilvl w:val="0"/>
          <w:numId w:val="73"/>
        </w:numPr>
        <w:spacing w:before="120" w:after="120" w:line="240" w:lineRule="auto"/>
        <w:ind w:left="426" w:hanging="426"/>
        <w:contextualSpacing w:val="0"/>
        <w:rPr>
          <w:rFonts w:ascii="Times New Roman" w:hAnsi="Times New Roman"/>
          <w:szCs w:val="24"/>
          <w:lang w:val="en-GB"/>
        </w:rPr>
      </w:pPr>
      <w:r w:rsidRPr="00271BA2">
        <w:rPr>
          <w:rFonts w:ascii="Times New Roman" w:hAnsi="Times New Roman"/>
          <w:szCs w:val="24"/>
          <w:lang w:val="en-GB"/>
        </w:rPr>
        <w:t>Camp areas shall be located to allow effective natural drainage and landscaped so as to avoid erosion.</w:t>
      </w:r>
    </w:p>
    <w:p w:rsidR="00AF63FD" w:rsidRPr="00271BA2" w:rsidRDefault="00AF63FD" w:rsidP="00755C88">
      <w:pPr>
        <w:pStyle w:val="ListParagraph1"/>
        <w:numPr>
          <w:ilvl w:val="0"/>
          <w:numId w:val="73"/>
        </w:numPr>
        <w:spacing w:before="120" w:after="120" w:line="240" w:lineRule="auto"/>
        <w:ind w:left="426" w:hanging="426"/>
        <w:contextualSpacing w:val="0"/>
        <w:rPr>
          <w:rFonts w:ascii="Times New Roman" w:hAnsi="Times New Roman"/>
          <w:szCs w:val="24"/>
          <w:lang w:val="en-GB"/>
        </w:rPr>
      </w:pPr>
      <w:r w:rsidRPr="00271BA2">
        <w:rPr>
          <w:rFonts w:ascii="Times New Roman" w:hAnsi="Times New Roman"/>
          <w:szCs w:val="24"/>
          <w:lang w:val="en-GB"/>
        </w:rPr>
        <w:t xml:space="preserve">The Contractor shall provide suitable, safe and comfortable accommodation for the workforce. </w:t>
      </w:r>
    </w:p>
    <w:p w:rsidR="00AF63FD" w:rsidRPr="00271BA2" w:rsidRDefault="00AF63FD" w:rsidP="00755C88">
      <w:pPr>
        <w:pStyle w:val="ListParagraph1"/>
        <w:numPr>
          <w:ilvl w:val="0"/>
          <w:numId w:val="73"/>
        </w:numPr>
        <w:spacing w:before="120" w:after="120" w:line="240" w:lineRule="auto"/>
        <w:ind w:left="426" w:hanging="426"/>
        <w:contextualSpacing w:val="0"/>
        <w:rPr>
          <w:rFonts w:ascii="Times New Roman" w:hAnsi="Times New Roman"/>
          <w:szCs w:val="24"/>
          <w:lang w:val="en-GB"/>
        </w:rPr>
      </w:pPr>
      <w:r w:rsidRPr="00271BA2">
        <w:rPr>
          <w:rFonts w:ascii="Times New Roman" w:hAnsi="Times New Roman"/>
          <w:szCs w:val="24"/>
          <w:lang w:val="en-GB"/>
        </w:rPr>
        <w:t>The Contractor shall provide adequate lavatory facilities (toilets and washing areas) for the number of workers expected on site, plus visitors. Toilet facilities should also be provided with adequate supplies of clean or potable water, soap, and toilet paper. Separate and adequate bathing facilities shall be provided for the use of male and female workers. Such facilities shall be conveniently accessible and shall be kept in clean and hygienic conditions at all times.</w:t>
      </w:r>
    </w:p>
    <w:p w:rsidR="00AF63FD" w:rsidRPr="00271BA2" w:rsidRDefault="00AF63FD" w:rsidP="00755C88">
      <w:pPr>
        <w:pStyle w:val="ListParagraph1"/>
        <w:numPr>
          <w:ilvl w:val="0"/>
          <w:numId w:val="73"/>
        </w:numPr>
        <w:spacing w:before="120" w:after="120" w:line="240" w:lineRule="auto"/>
        <w:ind w:left="426" w:hanging="426"/>
        <w:contextualSpacing w:val="0"/>
        <w:rPr>
          <w:rFonts w:ascii="Times New Roman" w:hAnsi="Times New Roman"/>
          <w:szCs w:val="24"/>
          <w:lang w:val="en-GB"/>
        </w:rPr>
      </w:pPr>
      <w:r w:rsidRPr="00271BA2">
        <w:rPr>
          <w:rFonts w:ascii="Times New Roman" w:hAnsi="Times New Roman"/>
          <w:szCs w:val="24"/>
          <w:lang w:val="en-GB"/>
        </w:rPr>
        <w:t>The Contractor shall implement effective sediment and erosion control measures during construction and operation of the construction work camps in accordance with the environmental requirements as stipulated by the EMP and SESIA, especially near rivers.</w:t>
      </w:r>
    </w:p>
    <w:p w:rsidR="00AF63FD" w:rsidRPr="00271BA2" w:rsidRDefault="00AF63FD" w:rsidP="00755C88">
      <w:pPr>
        <w:pStyle w:val="ListParagraph1"/>
        <w:numPr>
          <w:ilvl w:val="0"/>
          <w:numId w:val="73"/>
        </w:numPr>
        <w:spacing w:before="120" w:after="120" w:line="240" w:lineRule="auto"/>
        <w:ind w:left="426" w:hanging="426"/>
        <w:contextualSpacing w:val="0"/>
        <w:rPr>
          <w:rFonts w:ascii="Times New Roman" w:hAnsi="Times New Roman"/>
          <w:szCs w:val="24"/>
          <w:lang w:val="en-GB"/>
        </w:rPr>
      </w:pPr>
      <w:r w:rsidRPr="00271BA2">
        <w:rPr>
          <w:rFonts w:ascii="Times New Roman" w:hAnsi="Times New Roman"/>
          <w:szCs w:val="24"/>
          <w:lang w:val="en-GB"/>
        </w:rPr>
        <w:t>The Contractor shall provide recreational facilities to the workforce. Such facilities will help mitigate against potential conflict and impact on the local population as the incentive to go outside the camp will be reduced.</w:t>
      </w:r>
    </w:p>
    <w:p w:rsidR="00AF63FD" w:rsidRPr="00271BA2" w:rsidRDefault="00AF63FD" w:rsidP="00755C88">
      <w:pPr>
        <w:pStyle w:val="ListParagraph1"/>
        <w:numPr>
          <w:ilvl w:val="0"/>
          <w:numId w:val="73"/>
        </w:numPr>
        <w:spacing w:before="120" w:after="120" w:line="240" w:lineRule="auto"/>
        <w:ind w:left="426" w:hanging="426"/>
        <w:contextualSpacing w:val="0"/>
        <w:rPr>
          <w:rFonts w:ascii="Times New Roman" w:hAnsi="Times New Roman"/>
          <w:szCs w:val="24"/>
          <w:lang w:val="en-GB"/>
        </w:rPr>
      </w:pPr>
      <w:r w:rsidRPr="00271BA2">
        <w:rPr>
          <w:rFonts w:ascii="Times New Roman" w:hAnsi="Times New Roman"/>
          <w:szCs w:val="24"/>
          <w:lang w:val="en-GB"/>
        </w:rPr>
        <w:t>The Contractor shall provide safe potable water for food preparation, drinking and bathing.</w:t>
      </w:r>
    </w:p>
    <w:p w:rsidR="00AF63FD" w:rsidRPr="00271BA2" w:rsidRDefault="00AF63FD" w:rsidP="00755C88">
      <w:pPr>
        <w:pStyle w:val="ListParagraph1"/>
        <w:numPr>
          <w:ilvl w:val="0"/>
          <w:numId w:val="73"/>
        </w:numPr>
        <w:spacing w:before="120" w:after="120" w:line="240" w:lineRule="auto"/>
        <w:ind w:left="426" w:hanging="426"/>
        <w:contextualSpacing w:val="0"/>
        <w:rPr>
          <w:rFonts w:ascii="Times New Roman" w:hAnsi="Times New Roman"/>
          <w:szCs w:val="24"/>
          <w:lang w:val="en-GB"/>
        </w:rPr>
      </w:pPr>
      <w:r w:rsidRPr="00271BA2">
        <w:rPr>
          <w:rFonts w:ascii="Times New Roman" w:hAnsi="Times New Roman"/>
          <w:szCs w:val="24"/>
          <w:lang w:val="en-GB"/>
        </w:rPr>
        <w:t xml:space="preserve">The Contractor shall install and maintain a temporary septic tank system for any residential labor camp, without causing pollution of nearby watercourses. Wastewater should not be disposed into any water bodies without treatment, in accordance to applicable Vietnamese standards. </w:t>
      </w:r>
    </w:p>
    <w:p w:rsidR="00AF63FD" w:rsidRPr="00271BA2" w:rsidRDefault="00AF63FD" w:rsidP="00755C88">
      <w:pPr>
        <w:pStyle w:val="ListParagraph1"/>
        <w:numPr>
          <w:ilvl w:val="0"/>
          <w:numId w:val="73"/>
        </w:numPr>
        <w:spacing w:before="120" w:after="120" w:line="240" w:lineRule="auto"/>
        <w:ind w:left="426" w:hanging="426"/>
        <w:contextualSpacing w:val="0"/>
        <w:rPr>
          <w:rFonts w:ascii="Times New Roman" w:hAnsi="Times New Roman"/>
          <w:szCs w:val="24"/>
          <w:lang w:val="en-GB"/>
        </w:rPr>
      </w:pPr>
      <w:r w:rsidRPr="00271BA2">
        <w:rPr>
          <w:rFonts w:ascii="Times New Roman" w:hAnsi="Times New Roman"/>
          <w:szCs w:val="24"/>
          <w:lang w:val="en-GB"/>
        </w:rPr>
        <w:lastRenderedPageBreak/>
        <w:t xml:space="preserve">The Contractor shall establish a method and system for temporary storage and disposal or recycling of all solid wastes generated by the labor camp and/or base camp. </w:t>
      </w:r>
    </w:p>
    <w:p w:rsidR="00AF63FD" w:rsidRPr="00271BA2" w:rsidRDefault="00AF63FD" w:rsidP="00755C88">
      <w:pPr>
        <w:pStyle w:val="ListParagraph1"/>
        <w:numPr>
          <w:ilvl w:val="0"/>
          <w:numId w:val="73"/>
        </w:numPr>
        <w:spacing w:before="120" w:after="120" w:line="240" w:lineRule="auto"/>
        <w:ind w:left="426" w:hanging="426"/>
        <w:contextualSpacing w:val="0"/>
        <w:rPr>
          <w:rFonts w:ascii="Times New Roman" w:hAnsi="Times New Roman"/>
          <w:szCs w:val="24"/>
          <w:lang w:val="en-GB"/>
        </w:rPr>
      </w:pPr>
      <w:r w:rsidRPr="00271BA2">
        <w:rPr>
          <w:rFonts w:ascii="Times New Roman" w:hAnsi="Times New Roman"/>
          <w:szCs w:val="24"/>
          <w:lang w:val="en-GB"/>
        </w:rPr>
        <w:t xml:space="preserve">The Contractor shall not allow the use of fuel wood for cooking or heating in any labor camp or base camp and provide alternate facilities using other fuels. </w:t>
      </w:r>
    </w:p>
    <w:p w:rsidR="00AF63FD" w:rsidRPr="00271BA2" w:rsidRDefault="00AF63FD" w:rsidP="00755C88">
      <w:pPr>
        <w:pStyle w:val="ListParagraph1"/>
        <w:numPr>
          <w:ilvl w:val="0"/>
          <w:numId w:val="73"/>
        </w:numPr>
        <w:spacing w:before="120" w:after="120" w:line="240" w:lineRule="auto"/>
        <w:ind w:left="426" w:hanging="426"/>
        <w:contextualSpacing w:val="0"/>
        <w:rPr>
          <w:rFonts w:ascii="Times New Roman" w:hAnsi="Times New Roman"/>
          <w:szCs w:val="24"/>
          <w:lang w:val="en-GB"/>
        </w:rPr>
      </w:pPr>
      <w:r w:rsidRPr="00271BA2">
        <w:rPr>
          <w:rFonts w:ascii="Times New Roman" w:hAnsi="Times New Roman"/>
          <w:szCs w:val="24"/>
          <w:lang w:val="en-GB"/>
        </w:rPr>
        <w:t>The Contractor shall ensure that site offices, depots, and workshops are located in appropriate areas as approved by the appropriate  the Dam Safety Project environmental officer or the Supervisory Engineer.</w:t>
      </w:r>
    </w:p>
    <w:p w:rsidR="00AF63FD" w:rsidRPr="00271BA2" w:rsidRDefault="00AF63FD" w:rsidP="00755C88">
      <w:pPr>
        <w:pStyle w:val="ListParagraph1"/>
        <w:numPr>
          <w:ilvl w:val="0"/>
          <w:numId w:val="73"/>
        </w:numPr>
        <w:spacing w:before="120" w:after="120" w:line="240" w:lineRule="auto"/>
        <w:ind w:left="426" w:hanging="426"/>
        <w:contextualSpacing w:val="0"/>
        <w:rPr>
          <w:rFonts w:ascii="Times New Roman" w:hAnsi="Times New Roman"/>
          <w:szCs w:val="24"/>
          <w:lang w:val="en-GB"/>
        </w:rPr>
      </w:pPr>
      <w:r w:rsidRPr="00271BA2">
        <w:rPr>
          <w:rFonts w:ascii="Times New Roman" w:hAnsi="Times New Roman"/>
          <w:szCs w:val="24"/>
          <w:lang w:val="en-GB"/>
        </w:rPr>
        <w:t>The Contractor shall ensure that storage areas for diesel fuel and lubricants are not located within 100 meters of watercourses, and are operated so that no pollutants enter watercourses, either overland or through groundwater seepage, especially during periods of rain.  A ditch shall be constructed around the area with an approved settling pond/oil trap at the outlet.</w:t>
      </w:r>
    </w:p>
    <w:p w:rsidR="00AF63FD" w:rsidRPr="00271BA2" w:rsidRDefault="00AF63FD" w:rsidP="00755C88">
      <w:pPr>
        <w:pStyle w:val="ListParagraph1"/>
        <w:numPr>
          <w:ilvl w:val="0"/>
          <w:numId w:val="73"/>
        </w:numPr>
        <w:spacing w:before="120" w:after="120" w:line="240" w:lineRule="auto"/>
        <w:ind w:left="426" w:hanging="426"/>
        <w:contextualSpacing w:val="0"/>
        <w:rPr>
          <w:rFonts w:ascii="Times New Roman" w:hAnsi="Times New Roman"/>
          <w:szCs w:val="24"/>
          <w:lang w:val="en-GB"/>
        </w:rPr>
      </w:pPr>
      <w:r w:rsidRPr="00271BA2">
        <w:rPr>
          <w:rFonts w:ascii="Times New Roman" w:hAnsi="Times New Roman"/>
          <w:szCs w:val="24"/>
          <w:lang w:val="en-GB"/>
        </w:rPr>
        <w:t>Areas for the storage of fuel or lubricants and for a maintenance workshop shall be fenced and have a compacted/impervious floor to prevent the escape of accidental spillage of fuel and or lubricants from the site. Surface water drainage from fenced areas shall be discharged through purpose designed and constructed oil traps. Empty fuel or oil drums may not be stored on site. Waste lubricants shall be recycled, and not disposed to land or adjacent water bodies.</w:t>
      </w:r>
    </w:p>
    <w:p w:rsidR="00AF63FD" w:rsidRPr="00271BA2" w:rsidRDefault="00AF63FD" w:rsidP="00755C88">
      <w:pPr>
        <w:pStyle w:val="ListParagraph1"/>
        <w:numPr>
          <w:ilvl w:val="0"/>
          <w:numId w:val="73"/>
        </w:numPr>
        <w:spacing w:before="120" w:after="120" w:line="240" w:lineRule="auto"/>
        <w:ind w:left="426" w:hanging="426"/>
        <w:contextualSpacing w:val="0"/>
        <w:rPr>
          <w:rFonts w:ascii="Times New Roman" w:hAnsi="Times New Roman"/>
          <w:szCs w:val="24"/>
          <w:lang w:val="en-GB"/>
        </w:rPr>
      </w:pPr>
      <w:r w:rsidRPr="00271BA2">
        <w:rPr>
          <w:rFonts w:ascii="Times New Roman" w:hAnsi="Times New Roman"/>
          <w:szCs w:val="24"/>
          <w:lang w:val="en-GB"/>
        </w:rPr>
        <w:t>The Contractor shall ensure that site offices, depots, and workshops are located in appropriate areas as agreed by local authorities and approved by the Dam Safety Project or supervisory engineer. They shall not be located within 200 meters of existing residential settlements.</w:t>
      </w:r>
    </w:p>
    <w:p w:rsidR="00AF63FD" w:rsidRPr="00271BA2" w:rsidRDefault="00AF63FD" w:rsidP="00755C88">
      <w:pPr>
        <w:pStyle w:val="ListParagraph1"/>
        <w:numPr>
          <w:ilvl w:val="0"/>
          <w:numId w:val="73"/>
        </w:numPr>
        <w:spacing w:before="120" w:after="120" w:line="240" w:lineRule="auto"/>
        <w:ind w:left="426" w:hanging="426"/>
        <w:contextualSpacing w:val="0"/>
        <w:rPr>
          <w:rFonts w:ascii="Times New Roman" w:hAnsi="Times New Roman"/>
          <w:szCs w:val="24"/>
          <w:lang w:val="en-GB"/>
        </w:rPr>
      </w:pPr>
      <w:r w:rsidRPr="00271BA2">
        <w:rPr>
          <w:rFonts w:ascii="Times New Roman" w:hAnsi="Times New Roman"/>
          <w:szCs w:val="24"/>
          <w:lang w:val="en-GB"/>
        </w:rPr>
        <w:t>Concrete batching plants shall not be located within 500 m of any residence, community or work place.</w:t>
      </w:r>
    </w:p>
    <w:p w:rsidR="00AF63FD" w:rsidRPr="00271BA2" w:rsidRDefault="00AF63FD" w:rsidP="00755C88">
      <w:pPr>
        <w:pStyle w:val="ListParagraph1"/>
        <w:numPr>
          <w:ilvl w:val="0"/>
          <w:numId w:val="73"/>
        </w:numPr>
        <w:spacing w:before="120" w:after="120" w:line="240" w:lineRule="auto"/>
        <w:ind w:left="426" w:hanging="426"/>
        <w:contextualSpacing w:val="0"/>
        <w:rPr>
          <w:rFonts w:ascii="Times New Roman" w:hAnsi="Times New Roman"/>
          <w:szCs w:val="24"/>
          <w:lang w:val="en-GB"/>
        </w:rPr>
      </w:pPr>
      <w:r w:rsidRPr="00271BA2">
        <w:rPr>
          <w:rFonts w:ascii="Times New Roman" w:hAnsi="Times New Roman"/>
          <w:szCs w:val="24"/>
          <w:lang w:val="en-GB"/>
        </w:rPr>
        <w:t>The Contractor shall provide medical and first aid facilities at each camp area; and</w:t>
      </w:r>
    </w:p>
    <w:p w:rsidR="00AF63FD" w:rsidRPr="00271BA2" w:rsidRDefault="00AF63FD" w:rsidP="00755C88">
      <w:pPr>
        <w:pStyle w:val="ListParagraph1"/>
        <w:numPr>
          <w:ilvl w:val="0"/>
          <w:numId w:val="73"/>
        </w:numPr>
        <w:spacing w:before="120" w:after="120" w:line="240" w:lineRule="auto"/>
        <w:ind w:left="426" w:hanging="426"/>
        <w:contextualSpacing w:val="0"/>
        <w:rPr>
          <w:rFonts w:ascii="Times New Roman" w:hAnsi="Times New Roman"/>
          <w:szCs w:val="24"/>
          <w:lang w:val="en-GB"/>
        </w:rPr>
      </w:pPr>
      <w:r w:rsidRPr="00271BA2">
        <w:rPr>
          <w:rFonts w:ascii="Times New Roman" w:hAnsi="Times New Roman"/>
          <w:szCs w:val="24"/>
          <w:lang w:val="en-GB"/>
        </w:rPr>
        <w:t>All medical related waste shall be disposed off in proper containers, or dealt with accordingly with established procedures for safe disposal.</w:t>
      </w:r>
    </w:p>
    <w:p w:rsidR="00AF63FD" w:rsidRPr="00271BA2" w:rsidRDefault="00AF63FD" w:rsidP="00642D4B">
      <w:pPr>
        <w:spacing w:before="120" w:after="120" w:line="240" w:lineRule="auto"/>
        <w:rPr>
          <w:i/>
          <w:snapToGrid w:val="0"/>
        </w:rPr>
      </w:pPr>
      <w:r w:rsidRPr="00271BA2">
        <w:rPr>
          <w:i/>
          <w:snapToGrid w:val="0"/>
        </w:rPr>
        <w:t>Security</w:t>
      </w:r>
    </w:p>
    <w:p w:rsidR="00AF63FD" w:rsidRPr="00271BA2" w:rsidRDefault="00AF63FD" w:rsidP="00642D4B">
      <w:pPr>
        <w:spacing w:before="120" w:after="120" w:line="240" w:lineRule="auto"/>
        <w:rPr>
          <w:snapToGrid w:val="0"/>
        </w:rPr>
      </w:pPr>
      <w:r w:rsidRPr="00271BA2">
        <w:rPr>
          <w:snapToGrid w:val="0"/>
        </w:rPr>
        <w:t xml:space="preserve">Security measures shall be put into place to ensure the safe and secure running of the camp and its residents. As a minimum, these security measures should include: </w:t>
      </w:r>
    </w:p>
    <w:p w:rsidR="00AF63FD" w:rsidRPr="00271BA2" w:rsidRDefault="00AF63FD" w:rsidP="00755C88">
      <w:pPr>
        <w:pStyle w:val="ListParagraph1"/>
        <w:numPr>
          <w:ilvl w:val="0"/>
          <w:numId w:val="93"/>
        </w:numPr>
        <w:spacing w:before="120" w:after="120" w:line="240" w:lineRule="auto"/>
        <w:contextualSpacing w:val="0"/>
        <w:rPr>
          <w:rFonts w:ascii="Times New Roman" w:hAnsi="Times New Roman"/>
          <w:szCs w:val="24"/>
          <w:lang w:val="en-GB"/>
        </w:rPr>
      </w:pPr>
      <w:r w:rsidRPr="00271BA2">
        <w:rPr>
          <w:rFonts w:ascii="Times New Roman" w:hAnsi="Times New Roman"/>
          <w:szCs w:val="24"/>
          <w:lang w:val="en-GB"/>
        </w:rPr>
        <w:t xml:space="preserve">Access to the camp shall be limited to the residing workforce, construction camp employees, and those visiting personnel on business purposes. </w:t>
      </w:r>
    </w:p>
    <w:p w:rsidR="00AF63FD" w:rsidRPr="00271BA2" w:rsidRDefault="00AF63FD" w:rsidP="00755C88">
      <w:pPr>
        <w:pStyle w:val="ListParagraph1"/>
        <w:numPr>
          <w:ilvl w:val="0"/>
          <w:numId w:val="93"/>
        </w:numPr>
        <w:spacing w:before="120" w:after="120" w:line="240" w:lineRule="auto"/>
        <w:ind w:left="426" w:hanging="426"/>
        <w:contextualSpacing w:val="0"/>
        <w:rPr>
          <w:rFonts w:ascii="Times New Roman" w:hAnsi="Times New Roman"/>
          <w:szCs w:val="24"/>
          <w:lang w:val="en-GB"/>
        </w:rPr>
      </w:pPr>
      <w:r w:rsidRPr="00271BA2">
        <w:rPr>
          <w:rFonts w:ascii="Times New Roman" w:hAnsi="Times New Roman"/>
          <w:szCs w:val="24"/>
          <w:lang w:val="en-GB"/>
        </w:rPr>
        <w:t>Prior approval from the construction camp manager shall be required for visitor access to the construction camp.</w:t>
      </w:r>
    </w:p>
    <w:p w:rsidR="00AF63FD" w:rsidRPr="00271BA2" w:rsidRDefault="00AF63FD" w:rsidP="00755C88">
      <w:pPr>
        <w:pStyle w:val="ListParagraph1"/>
        <w:numPr>
          <w:ilvl w:val="0"/>
          <w:numId w:val="93"/>
        </w:numPr>
        <w:spacing w:before="120" w:after="120" w:line="240" w:lineRule="auto"/>
        <w:ind w:left="426" w:hanging="426"/>
        <w:contextualSpacing w:val="0"/>
        <w:rPr>
          <w:rFonts w:ascii="Times New Roman" w:hAnsi="Times New Roman"/>
          <w:szCs w:val="24"/>
          <w:lang w:val="en-GB"/>
        </w:rPr>
      </w:pPr>
      <w:r w:rsidRPr="00271BA2">
        <w:rPr>
          <w:rFonts w:ascii="Times New Roman" w:hAnsi="Times New Roman"/>
          <w:szCs w:val="24"/>
          <w:lang w:val="en-GB"/>
        </w:rPr>
        <w:t>Adequate, day-time night-time lighting shall be provided.</w:t>
      </w:r>
    </w:p>
    <w:p w:rsidR="00AF63FD" w:rsidRPr="00271BA2" w:rsidRDefault="00AF63FD" w:rsidP="00755C88">
      <w:pPr>
        <w:pStyle w:val="ListParagraph1"/>
        <w:numPr>
          <w:ilvl w:val="0"/>
          <w:numId w:val="93"/>
        </w:numPr>
        <w:spacing w:before="120" w:after="120" w:line="240" w:lineRule="auto"/>
        <w:ind w:left="426" w:hanging="426"/>
        <w:contextualSpacing w:val="0"/>
        <w:rPr>
          <w:rFonts w:ascii="Times New Roman" w:hAnsi="Times New Roman"/>
          <w:szCs w:val="24"/>
          <w:lang w:val="en-GB"/>
        </w:rPr>
      </w:pPr>
      <w:r w:rsidRPr="00271BA2">
        <w:rPr>
          <w:rFonts w:ascii="Times New Roman" w:hAnsi="Times New Roman"/>
          <w:szCs w:val="24"/>
          <w:lang w:val="en-GB"/>
        </w:rPr>
        <w:t>A perimeter security fence at least 2m in height shall be constructed from appropriate materials; and</w:t>
      </w:r>
    </w:p>
    <w:p w:rsidR="00AF63FD" w:rsidRPr="00271BA2" w:rsidRDefault="00AF63FD" w:rsidP="00755C88">
      <w:pPr>
        <w:pStyle w:val="ListParagraph1"/>
        <w:numPr>
          <w:ilvl w:val="0"/>
          <w:numId w:val="93"/>
        </w:numPr>
        <w:spacing w:before="120" w:after="120" w:line="240" w:lineRule="auto"/>
        <w:ind w:left="426" w:hanging="426"/>
        <w:contextualSpacing w:val="0"/>
        <w:rPr>
          <w:rFonts w:ascii="Times New Roman" w:hAnsi="Times New Roman"/>
          <w:szCs w:val="24"/>
          <w:lang w:val="en-GB"/>
        </w:rPr>
      </w:pPr>
      <w:r w:rsidRPr="00271BA2">
        <w:rPr>
          <w:rFonts w:ascii="Times New Roman" w:hAnsi="Times New Roman"/>
          <w:szCs w:val="24"/>
          <w:lang w:val="en-GB"/>
        </w:rPr>
        <w:t>Provision and installation in all buildings of firefighting equipment and portable fire extinguishers.</w:t>
      </w:r>
    </w:p>
    <w:p w:rsidR="00AF63FD" w:rsidRPr="00271BA2" w:rsidRDefault="00AF63FD" w:rsidP="00642D4B">
      <w:pPr>
        <w:spacing w:before="120" w:after="120" w:line="240" w:lineRule="auto"/>
        <w:rPr>
          <w:i/>
          <w:snapToGrid w:val="0"/>
        </w:rPr>
      </w:pPr>
      <w:r w:rsidRPr="00271BA2">
        <w:rPr>
          <w:i/>
          <w:snapToGrid w:val="0"/>
        </w:rPr>
        <w:t xml:space="preserve">Maintenance of Camp Facilities </w:t>
      </w:r>
    </w:p>
    <w:p w:rsidR="00AF63FD" w:rsidRPr="00271BA2" w:rsidRDefault="00AF63FD" w:rsidP="00642D4B">
      <w:pPr>
        <w:spacing w:before="120" w:after="120" w:line="240" w:lineRule="auto"/>
        <w:rPr>
          <w:snapToGrid w:val="0"/>
        </w:rPr>
      </w:pPr>
      <w:r w:rsidRPr="00271BA2">
        <w:rPr>
          <w:snapToGrid w:val="0"/>
        </w:rPr>
        <w:t xml:space="preserve">The following measures shall be implemented to ensure that the construction camp and its facilities will be organized and maintained to acceptable and appropriate standards: </w:t>
      </w:r>
    </w:p>
    <w:p w:rsidR="00AF63FD" w:rsidRPr="00271BA2" w:rsidRDefault="00AF63FD" w:rsidP="00755C88">
      <w:pPr>
        <w:pStyle w:val="ListParagraph1"/>
        <w:numPr>
          <w:ilvl w:val="0"/>
          <w:numId w:val="94"/>
        </w:numPr>
        <w:spacing w:before="120" w:after="120" w:line="240" w:lineRule="auto"/>
        <w:contextualSpacing w:val="0"/>
        <w:rPr>
          <w:rFonts w:ascii="Times New Roman" w:hAnsi="Times New Roman"/>
          <w:szCs w:val="24"/>
          <w:lang w:val="en-GB"/>
        </w:rPr>
      </w:pPr>
      <w:r w:rsidRPr="00271BA2">
        <w:rPr>
          <w:rFonts w:ascii="Times New Roman" w:hAnsi="Times New Roman"/>
          <w:szCs w:val="24"/>
          <w:lang w:val="en-GB"/>
        </w:rPr>
        <w:lastRenderedPageBreak/>
        <w:t>A designated camp cafeteria shall be established under strict sanitary and hygiene conditions.</w:t>
      </w:r>
    </w:p>
    <w:p w:rsidR="00AF63FD" w:rsidRPr="00271BA2" w:rsidRDefault="00AF63FD" w:rsidP="00755C88">
      <w:pPr>
        <w:pStyle w:val="ListParagraph1"/>
        <w:numPr>
          <w:ilvl w:val="0"/>
          <w:numId w:val="94"/>
        </w:numPr>
        <w:spacing w:before="120" w:after="120" w:line="240" w:lineRule="auto"/>
        <w:ind w:left="426" w:hanging="426"/>
        <w:contextualSpacing w:val="0"/>
        <w:rPr>
          <w:rFonts w:ascii="Times New Roman" w:hAnsi="Times New Roman"/>
          <w:szCs w:val="24"/>
          <w:lang w:val="en-GB"/>
        </w:rPr>
      </w:pPr>
      <w:r w:rsidRPr="00271BA2">
        <w:rPr>
          <w:rFonts w:ascii="Times New Roman" w:hAnsi="Times New Roman"/>
          <w:szCs w:val="24"/>
          <w:lang w:val="en-GB"/>
        </w:rPr>
        <w:t>Designated meal times shall be established.</w:t>
      </w:r>
    </w:p>
    <w:p w:rsidR="00AF63FD" w:rsidRPr="00271BA2" w:rsidRDefault="00AF63FD" w:rsidP="00755C88">
      <w:pPr>
        <w:pStyle w:val="ListParagraph1"/>
        <w:numPr>
          <w:ilvl w:val="0"/>
          <w:numId w:val="94"/>
        </w:numPr>
        <w:spacing w:before="120" w:after="120" w:line="240" w:lineRule="auto"/>
        <w:ind w:left="426" w:hanging="426"/>
        <w:contextualSpacing w:val="0"/>
        <w:rPr>
          <w:rFonts w:ascii="Times New Roman" w:hAnsi="Times New Roman"/>
          <w:szCs w:val="24"/>
          <w:lang w:val="en-GB"/>
        </w:rPr>
      </w:pPr>
      <w:r w:rsidRPr="00271BA2">
        <w:rPr>
          <w:rFonts w:ascii="Times New Roman" w:hAnsi="Times New Roman"/>
          <w:szCs w:val="24"/>
          <w:lang w:val="en-GB"/>
        </w:rPr>
        <w:t>Cooking or preparation of food shall be prohibited in accommodation quarters;</w:t>
      </w:r>
    </w:p>
    <w:p w:rsidR="00AF63FD" w:rsidRPr="00271BA2" w:rsidRDefault="00AF63FD" w:rsidP="00755C88">
      <w:pPr>
        <w:pStyle w:val="ListParagraph1"/>
        <w:numPr>
          <w:ilvl w:val="0"/>
          <w:numId w:val="94"/>
        </w:numPr>
        <w:spacing w:before="120" w:after="120" w:line="240" w:lineRule="auto"/>
        <w:ind w:left="426" w:hanging="426"/>
        <w:contextualSpacing w:val="0"/>
        <w:rPr>
          <w:rFonts w:ascii="Times New Roman" w:hAnsi="Times New Roman"/>
          <w:szCs w:val="24"/>
          <w:lang w:val="en-GB"/>
        </w:rPr>
      </w:pPr>
      <w:r w:rsidRPr="00271BA2">
        <w:rPr>
          <w:rFonts w:ascii="Times New Roman" w:hAnsi="Times New Roman"/>
          <w:szCs w:val="24"/>
          <w:lang w:val="en-GB"/>
        </w:rPr>
        <w:t>Designated rest times shall be established.</w:t>
      </w:r>
    </w:p>
    <w:p w:rsidR="00AF63FD" w:rsidRPr="00271BA2" w:rsidRDefault="00AF63FD" w:rsidP="00755C88">
      <w:pPr>
        <w:pStyle w:val="ListParagraph1"/>
        <w:numPr>
          <w:ilvl w:val="0"/>
          <w:numId w:val="94"/>
        </w:numPr>
        <w:spacing w:before="120" w:after="120" w:line="240" w:lineRule="auto"/>
        <w:ind w:left="426" w:hanging="426"/>
        <w:contextualSpacing w:val="0"/>
        <w:rPr>
          <w:rFonts w:ascii="Times New Roman" w:hAnsi="Times New Roman"/>
          <w:szCs w:val="24"/>
          <w:lang w:val="en-GB"/>
        </w:rPr>
      </w:pPr>
      <w:r w:rsidRPr="00271BA2">
        <w:rPr>
          <w:rFonts w:ascii="Times New Roman" w:hAnsi="Times New Roman"/>
          <w:szCs w:val="24"/>
          <w:lang w:val="en-GB"/>
        </w:rPr>
        <w:t xml:space="preserve">Designated recreational hours shall be put in place. </w:t>
      </w:r>
    </w:p>
    <w:p w:rsidR="00AF63FD" w:rsidRPr="00271BA2" w:rsidRDefault="00AF63FD" w:rsidP="00755C88">
      <w:pPr>
        <w:pStyle w:val="ListParagraph1"/>
        <w:numPr>
          <w:ilvl w:val="0"/>
          <w:numId w:val="94"/>
        </w:numPr>
        <w:spacing w:before="120" w:after="120" w:line="240" w:lineRule="auto"/>
        <w:ind w:left="426" w:hanging="426"/>
        <w:contextualSpacing w:val="0"/>
        <w:rPr>
          <w:rFonts w:ascii="Times New Roman" w:hAnsi="Times New Roman"/>
          <w:szCs w:val="24"/>
          <w:lang w:val="en-GB"/>
        </w:rPr>
      </w:pPr>
      <w:r w:rsidRPr="00271BA2">
        <w:rPr>
          <w:rFonts w:ascii="Times New Roman" w:hAnsi="Times New Roman"/>
          <w:szCs w:val="24"/>
          <w:lang w:val="en-GB"/>
        </w:rPr>
        <w:t>Smoking shall be prohibited in the workplace.</w:t>
      </w:r>
    </w:p>
    <w:p w:rsidR="00AF63FD" w:rsidRPr="00271BA2" w:rsidRDefault="00AF63FD" w:rsidP="00755C88">
      <w:pPr>
        <w:pStyle w:val="ListParagraph1"/>
        <w:numPr>
          <w:ilvl w:val="0"/>
          <w:numId w:val="94"/>
        </w:numPr>
        <w:spacing w:before="120" w:after="120" w:line="240" w:lineRule="auto"/>
        <w:ind w:left="426" w:hanging="426"/>
        <w:contextualSpacing w:val="0"/>
        <w:rPr>
          <w:rFonts w:ascii="Times New Roman" w:hAnsi="Times New Roman"/>
          <w:szCs w:val="24"/>
          <w:lang w:val="en-GB"/>
        </w:rPr>
      </w:pPr>
      <w:r w:rsidRPr="00271BA2">
        <w:rPr>
          <w:rFonts w:ascii="Times New Roman" w:hAnsi="Times New Roman"/>
          <w:szCs w:val="24"/>
          <w:lang w:val="en-GB"/>
        </w:rPr>
        <w:t>Procedures shall be implemented to maintain the condition of the construction camp and facilities and ensure adequate cleanliness and hygiene.</w:t>
      </w:r>
    </w:p>
    <w:p w:rsidR="00AF63FD" w:rsidRPr="00271BA2" w:rsidRDefault="00AF63FD" w:rsidP="00755C88">
      <w:pPr>
        <w:pStyle w:val="ListParagraph1"/>
        <w:numPr>
          <w:ilvl w:val="0"/>
          <w:numId w:val="94"/>
        </w:numPr>
        <w:spacing w:before="120" w:after="120" w:line="240" w:lineRule="auto"/>
        <w:ind w:left="426" w:hanging="426"/>
        <w:contextualSpacing w:val="0"/>
        <w:rPr>
          <w:rFonts w:ascii="Times New Roman" w:hAnsi="Times New Roman"/>
          <w:szCs w:val="24"/>
          <w:lang w:val="en-GB"/>
        </w:rPr>
      </w:pPr>
      <w:r w:rsidRPr="00271BA2">
        <w:rPr>
          <w:rFonts w:ascii="Times New Roman" w:hAnsi="Times New Roman"/>
          <w:szCs w:val="24"/>
          <w:lang w:val="en-GB"/>
        </w:rPr>
        <w:t>The latrines and urinals shall be adequately lighted and shall be maintained in a clean sanitary condition at all times.</w:t>
      </w:r>
    </w:p>
    <w:p w:rsidR="00AF63FD" w:rsidRPr="00271BA2" w:rsidRDefault="00AF63FD" w:rsidP="00755C88">
      <w:pPr>
        <w:pStyle w:val="ListParagraph1"/>
        <w:numPr>
          <w:ilvl w:val="0"/>
          <w:numId w:val="94"/>
        </w:numPr>
        <w:spacing w:before="120" w:after="120" w:line="240" w:lineRule="auto"/>
        <w:ind w:left="426" w:hanging="426"/>
        <w:contextualSpacing w:val="0"/>
        <w:rPr>
          <w:rFonts w:ascii="Times New Roman" w:hAnsi="Times New Roman"/>
          <w:szCs w:val="24"/>
          <w:lang w:val="en-GB"/>
        </w:rPr>
      </w:pPr>
      <w:r w:rsidRPr="00271BA2">
        <w:rPr>
          <w:rFonts w:ascii="Times New Roman" w:hAnsi="Times New Roman"/>
          <w:szCs w:val="24"/>
          <w:lang w:val="en-GB"/>
        </w:rPr>
        <w:t>Water shall be provided in or near the latrines and urinals by storage in drums; and</w:t>
      </w:r>
    </w:p>
    <w:p w:rsidR="00AF63FD" w:rsidRPr="00271BA2" w:rsidRDefault="00AF63FD" w:rsidP="00755C88">
      <w:pPr>
        <w:pStyle w:val="ListParagraph1"/>
        <w:numPr>
          <w:ilvl w:val="0"/>
          <w:numId w:val="94"/>
        </w:numPr>
        <w:spacing w:before="120" w:after="120" w:line="240" w:lineRule="auto"/>
        <w:ind w:left="426" w:hanging="426"/>
        <w:contextualSpacing w:val="0"/>
        <w:rPr>
          <w:rFonts w:ascii="Times New Roman" w:hAnsi="Times New Roman"/>
          <w:szCs w:val="24"/>
          <w:lang w:val="en-GB"/>
        </w:rPr>
      </w:pPr>
      <w:r w:rsidRPr="00271BA2">
        <w:rPr>
          <w:rFonts w:ascii="Times New Roman" w:hAnsi="Times New Roman"/>
          <w:szCs w:val="24"/>
          <w:lang w:val="en-GB"/>
        </w:rPr>
        <w:t>A complaint register to receive and respond to complaints from the construction camp residents regarding facilities and services provided.</w:t>
      </w:r>
    </w:p>
    <w:p w:rsidR="00AF63FD" w:rsidRPr="00271BA2" w:rsidRDefault="00AF63FD" w:rsidP="00642D4B">
      <w:pPr>
        <w:spacing w:before="120" w:after="120" w:line="240" w:lineRule="auto"/>
        <w:rPr>
          <w:i/>
          <w:snapToGrid w:val="0"/>
        </w:rPr>
      </w:pPr>
      <w:r w:rsidRPr="00271BA2">
        <w:rPr>
          <w:i/>
          <w:snapToGrid w:val="0"/>
        </w:rPr>
        <w:t>Code of Conduct</w:t>
      </w:r>
    </w:p>
    <w:p w:rsidR="00AF63FD" w:rsidRPr="00271BA2" w:rsidRDefault="00AF63FD" w:rsidP="00642D4B">
      <w:pPr>
        <w:spacing w:before="120" w:after="120" w:line="240" w:lineRule="auto"/>
        <w:rPr>
          <w:snapToGrid w:val="0"/>
        </w:rPr>
      </w:pPr>
      <w:r w:rsidRPr="00271BA2">
        <w:rPr>
          <w:snapToGrid w:val="0"/>
        </w:rPr>
        <w:t xml:space="preserve">A major concern during a construction of a project is the potentially negative impacts of the workforce interactions with the local communities. For that reason, a Code of Conduct shall be established to outline the importance of appropriate behavior, drug and alcohol abuse, and compliance with relevant laws and regulations. Each employee shall be informed of The Code of Conduct and bound by it while in the employment of the Client or its Contractors. The Code of Conduct shall be available to local communities at the project information centers or other place easily accessible to the communities. The Code of Conduct shall address the following measures (but not limited to them): </w:t>
      </w:r>
    </w:p>
    <w:p w:rsidR="00AF63FD" w:rsidRPr="00271BA2" w:rsidRDefault="00AF63FD" w:rsidP="00755C88">
      <w:pPr>
        <w:pStyle w:val="ListParagraph1"/>
        <w:numPr>
          <w:ilvl w:val="0"/>
          <w:numId w:val="74"/>
        </w:numPr>
        <w:spacing w:before="0" w:after="0" w:line="240" w:lineRule="auto"/>
        <w:ind w:left="714" w:hanging="357"/>
        <w:contextualSpacing w:val="0"/>
        <w:rPr>
          <w:rFonts w:ascii="Times New Roman" w:hAnsi="Times New Roman"/>
          <w:snapToGrid w:val="0"/>
          <w:szCs w:val="24"/>
          <w:lang w:val="en-GB"/>
        </w:rPr>
      </w:pPr>
      <w:r w:rsidRPr="00271BA2">
        <w:rPr>
          <w:rFonts w:ascii="Times New Roman" w:hAnsi="Times New Roman"/>
          <w:snapToGrid w:val="0"/>
          <w:szCs w:val="24"/>
          <w:lang w:val="en-GB"/>
        </w:rPr>
        <w:t xml:space="preserve">All workers and subcontractors shall abide by the laws and regulations of Vietnam. </w:t>
      </w:r>
    </w:p>
    <w:p w:rsidR="00AF63FD" w:rsidRPr="00271BA2" w:rsidRDefault="00AF63FD" w:rsidP="00755C88">
      <w:pPr>
        <w:pStyle w:val="ListParagraph1"/>
        <w:numPr>
          <w:ilvl w:val="0"/>
          <w:numId w:val="74"/>
        </w:numPr>
        <w:spacing w:before="0" w:after="0" w:line="240" w:lineRule="auto"/>
        <w:ind w:left="714" w:hanging="357"/>
        <w:contextualSpacing w:val="0"/>
        <w:rPr>
          <w:rFonts w:ascii="Times New Roman" w:hAnsi="Times New Roman"/>
          <w:snapToGrid w:val="0"/>
          <w:szCs w:val="24"/>
          <w:lang w:val="en-GB"/>
        </w:rPr>
      </w:pPr>
      <w:r w:rsidRPr="00271BA2">
        <w:rPr>
          <w:rFonts w:ascii="Times New Roman" w:hAnsi="Times New Roman"/>
          <w:snapToGrid w:val="0"/>
          <w:szCs w:val="24"/>
          <w:lang w:val="en-GB"/>
        </w:rPr>
        <w:t>Illegal substances, weapons and firearms shall be prohibited.</w:t>
      </w:r>
    </w:p>
    <w:p w:rsidR="00AF63FD" w:rsidRPr="00271BA2" w:rsidRDefault="00AF63FD" w:rsidP="00755C88">
      <w:pPr>
        <w:pStyle w:val="ListParagraph1"/>
        <w:numPr>
          <w:ilvl w:val="0"/>
          <w:numId w:val="74"/>
        </w:numPr>
        <w:spacing w:before="0" w:after="0" w:line="240" w:lineRule="auto"/>
        <w:ind w:left="714" w:hanging="357"/>
        <w:contextualSpacing w:val="0"/>
        <w:rPr>
          <w:rFonts w:ascii="Times New Roman" w:hAnsi="Times New Roman"/>
          <w:snapToGrid w:val="0"/>
          <w:szCs w:val="24"/>
          <w:lang w:val="en-GB"/>
        </w:rPr>
      </w:pPr>
      <w:r w:rsidRPr="00271BA2">
        <w:rPr>
          <w:rFonts w:ascii="Times New Roman" w:hAnsi="Times New Roman"/>
          <w:snapToGrid w:val="0"/>
          <w:szCs w:val="24"/>
          <w:lang w:val="en-GB"/>
        </w:rPr>
        <w:t>Pornographic material and gambling shall be prohibited.</w:t>
      </w:r>
    </w:p>
    <w:p w:rsidR="00AF63FD" w:rsidRPr="00271BA2" w:rsidRDefault="00AF63FD" w:rsidP="00755C88">
      <w:pPr>
        <w:pStyle w:val="ListParagraph1"/>
        <w:numPr>
          <w:ilvl w:val="0"/>
          <w:numId w:val="74"/>
        </w:numPr>
        <w:spacing w:before="0" w:after="0" w:line="240" w:lineRule="auto"/>
        <w:ind w:left="714" w:hanging="357"/>
        <w:contextualSpacing w:val="0"/>
        <w:rPr>
          <w:rFonts w:ascii="Times New Roman" w:hAnsi="Times New Roman"/>
          <w:snapToGrid w:val="0"/>
          <w:szCs w:val="24"/>
          <w:lang w:val="en-GB"/>
        </w:rPr>
      </w:pPr>
      <w:r w:rsidRPr="00271BA2">
        <w:rPr>
          <w:rFonts w:ascii="Times New Roman" w:hAnsi="Times New Roman"/>
          <w:snapToGrid w:val="0"/>
          <w:szCs w:val="24"/>
          <w:lang w:val="en-GB"/>
        </w:rPr>
        <w:t xml:space="preserve">Fighting (physical or verbal) shall be prohibited. </w:t>
      </w:r>
    </w:p>
    <w:p w:rsidR="00AF63FD" w:rsidRPr="00271BA2" w:rsidRDefault="00AF63FD" w:rsidP="00755C88">
      <w:pPr>
        <w:pStyle w:val="ListParagraph1"/>
        <w:numPr>
          <w:ilvl w:val="0"/>
          <w:numId w:val="74"/>
        </w:numPr>
        <w:spacing w:before="0" w:after="0" w:line="240" w:lineRule="auto"/>
        <w:ind w:left="714" w:hanging="357"/>
        <w:contextualSpacing w:val="0"/>
        <w:rPr>
          <w:rFonts w:ascii="Times New Roman" w:hAnsi="Times New Roman"/>
          <w:snapToGrid w:val="0"/>
          <w:szCs w:val="24"/>
          <w:lang w:val="en-GB"/>
        </w:rPr>
      </w:pPr>
      <w:r w:rsidRPr="00271BA2">
        <w:rPr>
          <w:rFonts w:ascii="Times New Roman" w:hAnsi="Times New Roman"/>
          <w:snapToGrid w:val="0"/>
          <w:szCs w:val="24"/>
          <w:lang w:val="en-GB"/>
        </w:rPr>
        <w:t>Workers shall not be allowed to hunt, fish or trade in wild animals.</w:t>
      </w:r>
    </w:p>
    <w:p w:rsidR="00AF63FD" w:rsidRPr="00271BA2" w:rsidRDefault="00AF63FD" w:rsidP="00755C88">
      <w:pPr>
        <w:pStyle w:val="ListParagraph1"/>
        <w:numPr>
          <w:ilvl w:val="0"/>
          <w:numId w:val="74"/>
        </w:numPr>
        <w:spacing w:before="0" w:after="0" w:line="240" w:lineRule="auto"/>
        <w:ind w:left="714" w:hanging="357"/>
        <w:contextualSpacing w:val="0"/>
        <w:rPr>
          <w:rFonts w:ascii="Times New Roman" w:hAnsi="Times New Roman"/>
          <w:snapToGrid w:val="0"/>
          <w:szCs w:val="24"/>
          <w:lang w:val="en-GB"/>
        </w:rPr>
      </w:pPr>
      <w:r w:rsidRPr="00271BA2">
        <w:rPr>
          <w:rFonts w:ascii="Times New Roman" w:hAnsi="Times New Roman"/>
          <w:snapToGrid w:val="0"/>
          <w:szCs w:val="24"/>
          <w:lang w:val="en-GB"/>
        </w:rPr>
        <w:t>No consumption of bush meat shall be allowed in camp.</w:t>
      </w:r>
    </w:p>
    <w:p w:rsidR="00AF63FD" w:rsidRPr="00271BA2" w:rsidRDefault="00AF63FD" w:rsidP="00755C88">
      <w:pPr>
        <w:pStyle w:val="ListParagraph1"/>
        <w:numPr>
          <w:ilvl w:val="0"/>
          <w:numId w:val="74"/>
        </w:numPr>
        <w:spacing w:before="0" w:after="0" w:line="240" w:lineRule="auto"/>
        <w:ind w:left="714" w:hanging="357"/>
        <w:contextualSpacing w:val="0"/>
        <w:rPr>
          <w:rFonts w:ascii="Times New Roman" w:hAnsi="Times New Roman"/>
          <w:snapToGrid w:val="0"/>
          <w:szCs w:val="24"/>
          <w:lang w:val="en-GB"/>
        </w:rPr>
      </w:pPr>
      <w:r w:rsidRPr="00271BA2">
        <w:rPr>
          <w:rFonts w:ascii="Times New Roman" w:hAnsi="Times New Roman"/>
          <w:snapToGrid w:val="0"/>
          <w:szCs w:val="24"/>
          <w:lang w:val="en-GB"/>
        </w:rPr>
        <w:t>No pets shall be allowed in camp.</w:t>
      </w:r>
    </w:p>
    <w:p w:rsidR="00AF63FD" w:rsidRPr="00271BA2" w:rsidRDefault="00AF63FD" w:rsidP="00755C88">
      <w:pPr>
        <w:pStyle w:val="ListParagraph1"/>
        <w:numPr>
          <w:ilvl w:val="0"/>
          <w:numId w:val="74"/>
        </w:numPr>
        <w:spacing w:before="0" w:after="0" w:line="240" w:lineRule="auto"/>
        <w:ind w:left="714" w:hanging="357"/>
        <w:contextualSpacing w:val="0"/>
        <w:rPr>
          <w:rFonts w:ascii="Times New Roman" w:hAnsi="Times New Roman"/>
          <w:snapToGrid w:val="0"/>
          <w:szCs w:val="24"/>
          <w:lang w:val="en-GB"/>
        </w:rPr>
      </w:pPr>
      <w:r w:rsidRPr="00271BA2">
        <w:rPr>
          <w:rFonts w:ascii="Times New Roman" w:hAnsi="Times New Roman"/>
          <w:snapToGrid w:val="0"/>
          <w:szCs w:val="24"/>
          <w:lang w:val="en-GB"/>
        </w:rPr>
        <w:t xml:space="preserve">Creating nuisances and disturbances in or near communities shall be prohibited. </w:t>
      </w:r>
    </w:p>
    <w:p w:rsidR="00AF63FD" w:rsidRPr="00271BA2" w:rsidRDefault="00AF63FD" w:rsidP="00755C88">
      <w:pPr>
        <w:pStyle w:val="ListParagraph1"/>
        <w:numPr>
          <w:ilvl w:val="0"/>
          <w:numId w:val="74"/>
        </w:numPr>
        <w:spacing w:before="0" w:after="0" w:line="240" w:lineRule="auto"/>
        <w:ind w:left="714" w:hanging="357"/>
        <w:contextualSpacing w:val="0"/>
        <w:rPr>
          <w:rFonts w:ascii="Times New Roman" w:hAnsi="Times New Roman"/>
          <w:snapToGrid w:val="0"/>
          <w:szCs w:val="24"/>
          <w:lang w:val="en-GB"/>
        </w:rPr>
      </w:pPr>
      <w:r w:rsidRPr="00271BA2">
        <w:rPr>
          <w:rFonts w:ascii="Times New Roman" w:hAnsi="Times New Roman"/>
          <w:snapToGrid w:val="0"/>
          <w:szCs w:val="24"/>
          <w:lang w:val="en-GB"/>
        </w:rPr>
        <w:t>Disrespecting local customs and traditions shall be prohibited.</w:t>
      </w:r>
    </w:p>
    <w:p w:rsidR="00AF63FD" w:rsidRPr="00271BA2" w:rsidRDefault="00AF63FD" w:rsidP="00755C88">
      <w:pPr>
        <w:pStyle w:val="ListParagraph1"/>
        <w:numPr>
          <w:ilvl w:val="0"/>
          <w:numId w:val="74"/>
        </w:numPr>
        <w:spacing w:before="0" w:after="0" w:line="240" w:lineRule="auto"/>
        <w:ind w:left="714" w:hanging="357"/>
        <w:contextualSpacing w:val="0"/>
        <w:rPr>
          <w:rFonts w:ascii="Times New Roman" w:hAnsi="Times New Roman"/>
          <w:snapToGrid w:val="0"/>
          <w:szCs w:val="24"/>
          <w:lang w:val="en-GB"/>
        </w:rPr>
      </w:pPr>
      <w:r w:rsidRPr="00271BA2">
        <w:rPr>
          <w:rFonts w:ascii="Times New Roman" w:hAnsi="Times New Roman"/>
          <w:snapToGrid w:val="0"/>
          <w:szCs w:val="24"/>
          <w:lang w:val="en-GB"/>
        </w:rPr>
        <w:t>Smoking shall be prohibited in the workplace.</w:t>
      </w:r>
    </w:p>
    <w:p w:rsidR="00AF63FD" w:rsidRPr="00271BA2" w:rsidRDefault="00AF63FD" w:rsidP="00755C88">
      <w:pPr>
        <w:pStyle w:val="ListParagraph1"/>
        <w:numPr>
          <w:ilvl w:val="0"/>
          <w:numId w:val="74"/>
        </w:numPr>
        <w:spacing w:before="0" w:after="0" w:line="240" w:lineRule="auto"/>
        <w:ind w:left="714" w:hanging="357"/>
        <w:contextualSpacing w:val="0"/>
        <w:rPr>
          <w:rFonts w:ascii="Times New Roman" w:hAnsi="Times New Roman"/>
          <w:snapToGrid w:val="0"/>
          <w:szCs w:val="24"/>
          <w:lang w:val="en-GB"/>
        </w:rPr>
      </w:pPr>
      <w:r w:rsidRPr="00271BA2">
        <w:rPr>
          <w:rFonts w:ascii="Times New Roman" w:hAnsi="Times New Roman"/>
          <w:snapToGrid w:val="0"/>
          <w:szCs w:val="24"/>
          <w:lang w:val="en-GB"/>
        </w:rPr>
        <w:t>Maintenance of appropriate standards of dress and personal hygiene shall be in effect.</w:t>
      </w:r>
    </w:p>
    <w:p w:rsidR="00AF63FD" w:rsidRPr="00271BA2" w:rsidRDefault="00AF63FD" w:rsidP="00755C88">
      <w:pPr>
        <w:pStyle w:val="ListParagraph1"/>
        <w:numPr>
          <w:ilvl w:val="0"/>
          <w:numId w:val="74"/>
        </w:numPr>
        <w:spacing w:before="0" w:after="0" w:line="240" w:lineRule="auto"/>
        <w:ind w:left="714" w:hanging="357"/>
        <w:contextualSpacing w:val="0"/>
        <w:rPr>
          <w:rFonts w:ascii="Times New Roman" w:hAnsi="Times New Roman"/>
          <w:snapToGrid w:val="0"/>
          <w:szCs w:val="24"/>
          <w:lang w:val="en-GB"/>
        </w:rPr>
      </w:pPr>
      <w:r w:rsidRPr="00271BA2">
        <w:rPr>
          <w:rFonts w:ascii="Times New Roman" w:hAnsi="Times New Roman"/>
          <w:snapToGrid w:val="0"/>
          <w:szCs w:val="24"/>
          <w:lang w:val="en-GB"/>
        </w:rPr>
        <w:t xml:space="preserve">Maintenance of appropriate hygiene standards in accommodation quarters shall be set in place.  </w:t>
      </w:r>
    </w:p>
    <w:p w:rsidR="00AF63FD" w:rsidRPr="00271BA2" w:rsidRDefault="00AF63FD" w:rsidP="00755C88">
      <w:pPr>
        <w:pStyle w:val="ListParagraph1"/>
        <w:numPr>
          <w:ilvl w:val="0"/>
          <w:numId w:val="74"/>
        </w:numPr>
        <w:spacing w:before="0" w:after="0" w:line="240" w:lineRule="auto"/>
        <w:ind w:left="714" w:hanging="357"/>
        <w:contextualSpacing w:val="0"/>
        <w:rPr>
          <w:rFonts w:ascii="Times New Roman" w:hAnsi="Times New Roman"/>
          <w:snapToGrid w:val="0"/>
          <w:szCs w:val="24"/>
          <w:lang w:val="en-GB"/>
        </w:rPr>
      </w:pPr>
      <w:r w:rsidRPr="00271BA2">
        <w:rPr>
          <w:rFonts w:ascii="Times New Roman" w:hAnsi="Times New Roman"/>
          <w:snapToGrid w:val="0"/>
          <w:szCs w:val="24"/>
          <w:lang w:val="en-GB"/>
        </w:rPr>
        <w:t xml:space="preserve">Residing camp workforce visiting the local communities shall behave in a manner  consistent with the Code of Conduct; and </w:t>
      </w:r>
    </w:p>
    <w:p w:rsidR="00AF63FD" w:rsidRPr="00271BA2" w:rsidRDefault="00AF63FD" w:rsidP="00755C88">
      <w:pPr>
        <w:pStyle w:val="ListParagraph1"/>
        <w:numPr>
          <w:ilvl w:val="0"/>
          <w:numId w:val="74"/>
        </w:numPr>
        <w:spacing w:before="0" w:after="0" w:line="240" w:lineRule="auto"/>
        <w:ind w:left="714" w:hanging="357"/>
        <w:contextualSpacing w:val="0"/>
        <w:rPr>
          <w:rFonts w:ascii="Times New Roman" w:hAnsi="Times New Roman"/>
          <w:snapToGrid w:val="0"/>
          <w:szCs w:val="24"/>
          <w:lang w:val="en-GB"/>
        </w:rPr>
      </w:pPr>
      <w:r w:rsidRPr="00271BA2">
        <w:rPr>
          <w:rFonts w:ascii="Times New Roman" w:hAnsi="Times New Roman"/>
          <w:snapToGrid w:val="0"/>
          <w:szCs w:val="24"/>
          <w:lang w:val="en-GB"/>
        </w:rPr>
        <w:t xml:space="preserve">Failure to comply with the Code of Conduct, or the rules, regulations, and procedures implemented at the construction camp will result in disciplinary actions. </w:t>
      </w:r>
    </w:p>
    <w:p w:rsidR="00AF63FD" w:rsidRPr="00271BA2" w:rsidRDefault="00AF63FD" w:rsidP="00642D4B">
      <w:pPr>
        <w:spacing w:line="240" w:lineRule="auto"/>
        <w:rPr>
          <w:b/>
        </w:rPr>
      </w:pPr>
      <w:r w:rsidRPr="00271BA2">
        <w:rPr>
          <w:b/>
        </w:rPr>
        <w:t>Construction Impact Management Plan</w:t>
      </w:r>
    </w:p>
    <w:p w:rsidR="00AF63FD" w:rsidRPr="00271BA2" w:rsidRDefault="00AF63FD" w:rsidP="00642D4B">
      <w:pPr>
        <w:spacing w:before="120" w:after="120" w:line="240" w:lineRule="auto"/>
        <w:rPr>
          <w:snapToGrid w:val="0"/>
        </w:rPr>
      </w:pPr>
      <w:r w:rsidRPr="00271BA2">
        <w:rPr>
          <w:snapToGrid w:val="0"/>
        </w:rPr>
        <w:t xml:space="preserve">In order to reduce the impact of the construction activities on local communities and the environment, the Construction Contractor shall implement the following Sub-Plans in accordance with the following stipulations: </w:t>
      </w:r>
    </w:p>
    <w:p w:rsidR="00AF63FD" w:rsidRPr="00271BA2" w:rsidRDefault="00AF63FD" w:rsidP="00642D4B">
      <w:pPr>
        <w:spacing w:before="120" w:after="120" w:line="240" w:lineRule="auto"/>
        <w:rPr>
          <w:b/>
          <w:snapToGrid w:val="0"/>
        </w:rPr>
      </w:pPr>
      <w:r w:rsidRPr="00271BA2">
        <w:rPr>
          <w:b/>
          <w:snapToGrid w:val="0"/>
        </w:rPr>
        <w:lastRenderedPageBreak/>
        <w:t>Erosion and Sedimentation</w:t>
      </w:r>
    </w:p>
    <w:p w:rsidR="00AF63FD" w:rsidRPr="00271BA2" w:rsidRDefault="00AF63FD" w:rsidP="00642D4B">
      <w:pPr>
        <w:spacing w:before="120" w:after="120" w:line="240" w:lineRule="auto"/>
        <w:rPr>
          <w:lang w:bidi="th-TH"/>
        </w:rPr>
      </w:pPr>
      <w:r w:rsidRPr="00271BA2">
        <w:rPr>
          <w:lang w:bidi="th-TH"/>
        </w:rPr>
        <w:t xml:space="preserve">Site activities shall be carefully managed in order to avoid site erosion and sedimentation of downstream waterways. In order to minimize negative erosion impacts in the project area, the following activities shall be carried out by the Contractor: </w:t>
      </w:r>
    </w:p>
    <w:p w:rsidR="00AF63FD" w:rsidRPr="00271BA2" w:rsidRDefault="00AF63FD" w:rsidP="00755C88">
      <w:pPr>
        <w:pStyle w:val="ListParagraph1"/>
        <w:numPr>
          <w:ilvl w:val="0"/>
          <w:numId w:val="99"/>
        </w:numPr>
        <w:spacing w:before="0" w:after="0" w:line="240" w:lineRule="auto"/>
        <w:contextualSpacing w:val="0"/>
        <w:rPr>
          <w:rFonts w:ascii="Times New Roman" w:hAnsi="Times New Roman"/>
          <w:snapToGrid w:val="0"/>
          <w:szCs w:val="24"/>
          <w:lang w:val="en-GB"/>
        </w:rPr>
      </w:pPr>
      <w:r w:rsidRPr="00271BA2">
        <w:rPr>
          <w:rFonts w:ascii="Times New Roman" w:hAnsi="Times New Roman"/>
          <w:snapToGrid w:val="0"/>
          <w:szCs w:val="24"/>
          <w:lang w:val="en-GB"/>
        </w:rPr>
        <w:t xml:space="preserve">Erosion and sedimentation shall be controlled during the construction. Areas of the site not disturbed by construction activities shall be maintained in their existing state. </w:t>
      </w:r>
    </w:p>
    <w:p w:rsidR="00AF63FD" w:rsidRPr="00271BA2" w:rsidRDefault="00AF63FD" w:rsidP="00755C88">
      <w:pPr>
        <w:pStyle w:val="ListParagraph1"/>
        <w:numPr>
          <w:ilvl w:val="0"/>
          <w:numId w:val="99"/>
        </w:numPr>
        <w:spacing w:before="0" w:after="0" w:line="240" w:lineRule="auto"/>
        <w:ind w:left="714" w:hanging="357"/>
        <w:contextualSpacing w:val="0"/>
        <w:rPr>
          <w:rFonts w:ascii="Times New Roman" w:hAnsi="Times New Roman"/>
          <w:snapToGrid w:val="0"/>
          <w:szCs w:val="24"/>
          <w:lang w:val="en-GB"/>
        </w:rPr>
      </w:pPr>
      <w:r w:rsidRPr="00271BA2">
        <w:rPr>
          <w:rFonts w:ascii="Times New Roman" w:hAnsi="Times New Roman"/>
          <w:snapToGrid w:val="0"/>
          <w:szCs w:val="24"/>
          <w:lang w:val="en-GB"/>
        </w:rPr>
        <w:t>Disturb as little ground area as possible, stabilize these areas as soon as possible, control drainage through the area, and trap sediment onsite. Install erosion control barriers around perimeter of cuts, disposal pits, and roadways.</w:t>
      </w:r>
    </w:p>
    <w:p w:rsidR="00AF63FD" w:rsidRPr="00271BA2" w:rsidRDefault="00AF63FD" w:rsidP="00755C88">
      <w:pPr>
        <w:pStyle w:val="ListParagraph1"/>
        <w:numPr>
          <w:ilvl w:val="0"/>
          <w:numId w:val="99"/>
        </w:numPr>
        <w:spacing w:before="0" w:after="0" w:line="240" w:lineRule="auto"/>
        <w:ind w:left="714" w:hanging="357"/>
        <w:contextualSpacing w:val="0"/>
        <w:rPr>
          <w:rFonts w:ascii="Times New Roman" w:hAnsi="Times New Roman"/>
          <w:snapToGrid w:val="0"/>
          <w:szCs w:val="24"/>
          <w:lang w:val="en-GB"/>
        </w:rPr>
      </w:pPr>
      <w:r w:rsidRPr="00271BA2">
        <w:rPr>
          <w:rFonts w:ascii="Times New Roman" w:hAnsi="Times New Roman"/>
          <w:snapToGrid w:val="0"/>
          <w:szCs w:val="24"/>
          <w:lang w:val="en-GB"/>
        </w:rPr>
        <w:t>Slope works and earth moving/excavation shall be conducted in order to minimize exposure of the soil surface both in terms of area and duration. Temporary soil erosion control and slope protection works shall be carried out in sequence to construction.</w:t>
      </w:r>
    </w:p>
    <w:p w:rsidR="00AF63FD" w:rsidRPr="00271BA2" w:rsidRDefault="00AF63FD" w:rsidP="00755C88">
      <w:pPr>
        <w:pStyle w:val="ListParagraph1"/>
        <w:numPr>
          <w:ilvl w:val="0"/>
          <w:numId w:val="99"/>
        </w:numPr>
        <w:spacing w:before="0" w:after="0" w:line="240" w:lineRule="auto"/>
        <w:ind w:left="714" w:hanging="357"/>
        <w:contextualSpacing w:val="0"/>
        <w:rPr>
          <w:rFonts w:ascii="Times New Roman" w:hAnsi="Times New Roman"/>
          <w:snapToGrid w:val="0"/>
          <w:szCs w:val="24"/>
          <w:lang w:val="en-GB"/>
        </w:rPr>
      </w:pPr>
      <w:r w:rsidRPr="00271BA2">
        <w:rPr>
          <w:rFonts w:ascii="Times New Roman" w:hAnsi="Times New Roman"/>
          <w:snapToGrid w:val="0"/>
          <w:szCs w:val="24"/>
          <w:lang w:val="en-GB"/>
        </w:rPr>
        <w:t>Conserve topsoil with its leaf litter and organic matter, and reapply this material to local disturbed areas to promote the growth of local native vegetation.</w:t>
      </w:r>
    </w:p>
    <w:p w:rsidR="00AF63FD" w:rsidRPr="00271BA2" w:rsidRDefault="00AF63FD" w:rsidP="00755C88">
      <w:pPr>
        <w:pStyle w:val="ListParagraph1"/>
        <w:numPr>
          <w:ilvl w:val="0"/>
          <w:numId w:val="99"/>
        </w:numPr>
        <w:spacing w:before="0" w:after="0" w:line="240" w:lineRule="auto"/>
        <w:ind w:left="714" w:hanging="357"/>
        <w:contextualSpacing w:val="0"/>
        <w:rPr>
          <w:rFonts w:ascii="Times New Roman" w:hAnsi="Times New Roman"/>
          <w:snapToGrid w:val="0"/>
          <w:szCs w:val="24"/>
          <w:lang w:val="en-GB"/>
        </w:rPr>
      </w:pPr>
      <w:r w:rsidRPr="00271BA2">
        <w:rPr>
          <w:rFonts w:ascii="Times New Roman" w:hAnsi="Times New Roman"/>
          <w:snapToGrid w:val="0"/>
          <w:szCs w:val="24"/>
          <w:lang w:val="en-GB"/>
        </w:rPr>
        <w:t>Apply local, native grass seed and mulch to barren erosive soil areas or closed construction surfaces.</w:t>
      </w:r>
    </w:p>
    <w:p w:rsidR="00AF63FD" w:rsidRPr="00271BA2" w:rsidRDefault="00AF63FD" w:rsidP="00755C88">
      <w:pPr>
        <w:pStyle w:val="ListParagraph1"/>
        <w:numPr>
          <w:ilvl w:val="0"/>
          <w:numId w:val="99"/>
        </w:numPr>
        <w:spacing w:before="0" w:after="0" w:line="240" w:lineRule="auto"/>
        <w:ind w:left="714" w:hanging="357"/>
        <w:contextualSpacing w:val="0"/>
        <w:rPr>
          <w:rFonts w:ascii="Times New Roman" w:hAnsi="Times New Roman"/>
          <w:snapToGrid w:val="0"/>
          <w:szCs w:val="24"/>
          <w:lang w:val="en-GB"/>
        </w:rPr>
      </w:pPr>
      <w:r w:rsidRPr="00271BA2">
        <w:rPr>
          <w:rFonts w:ascii="Times New Roman" w:hAnsi="Times New Roman"/>
          <w:snapToGrid w:val="0"/>
          <w:szCs w:val="24"/>
          <w:lang w:val="en-GB"/>
        </w:rPr>
        <w:t>Apply erosion control measures before the rainy season begins, preferably immediately following construction. Install erosion control measures as each construction site is completed.</w:t>
      </w:r>
    </w:p>
    <w:p w:rsidR="00AF63FD" w:rsidRPr="00271BA2" w:rsidRDefault="00AF63FD" w:rsidP="00755C88">
      <w:pPr>
        <w:pStyle w:val="ListParagraph1"/>
        <w:numPr>
          <w:ilvl w:val="0"/>
          <w:numId w:val="99"/>
        </w:numPr>
        <w:spacing w:before="0" w:after="0" w:line="240" w:lineRule="auto"/>
        <w:ind w:left="714" w:hanging="357"/>
        <w:contextualSpacing w:val="0"/>
        <w:rPr>
          <w:rFonts w:ascii="Times New Roman" w:hAnsi="Times New Roman"/>
          <w:snapToGrid w:val="0"/>
          <w:szCs w:val="24"/>
          <w:lang w:val="en-GB"/>
        </w:rPr>
      </w:pPr>
      <w:r w:rsidRPr="00271BA2">
        <w:rPr>
          <w:rFonts w:ascii="Times New Roman" w:hAnsi="Times New Roman"/>
          <w:snapToGrid w:val="0"/>
          <w:szCs w:val="24"/>
          <w:lang w:val="en-GB"/>
        </w:rPr>
        <w:t>In all construction sites, install sediment control structures where needed to slow or redirect runoff and trap sediment until vegetation is re-established. Sediment control structures include windrows of slash, rock berms, sediment catchment basins, straw bales, brush fences, and silt fences.</w:t>
      </w:r>
    </w:p>
    <w:p w:rsidR="00AF63FD" w:rsidRPr="00271BA2" w:rsidRDefault="00AF63FD" w:rsidP="00755C88">
      <w:pPr>
        <w:pStyle w:val="ListParagraph1"/>
        <w:numPr>
          <w:ilvl w:val="0"/>
          <w:numId w:val="99"/>
        </w:numPr>
        <w:spacing w:before="0" w:after="0" w:line="240" w:lineRule="auto"/>
        <w:ind w:left="714" w:hanging="357"/>
        <w:contextualSpacing w:val="0"/>
        <w:rPr>
          <w:rFonts w:ascii="Times New Roman" w:hAnsi="Times New Roman"/>
          <w:snapToGrid w:val="0"/>
          <w:szCs w:val="24"/>
          <w:lang w:val="en-GB"/>
        </w:rPr>
      </w:pPr>
      <w:r w:rsidRPr="00271BA2">
        <w:rPr>
          <w:rFonts w:ascii="Times New Roman" w:hAnsi="Times New Roman"/>
          <w:snapToGrid w:val="0"/>
          <w:szCs w:val="24"/>
          <w:lang w:val="en-GB"/>
        </w:rPr>
        <w:t>Control water flow through construction sites or disturbed areas with ditches, berms, check structures, live grass barriers, and rock.</w:t>
      </w:r>
    </w:p>
    <w:p w:rsidR="00AF63FD" w:rsidRPr="00271BA2" w:rsidRDefault="00AF63FD" w:rsidP="00755C88">
      <w:pPr>
        <w:pStyle w:val="ListParagraph1"/>
        <w:numPr>
          <w:ilvl w:val="0"/>
          <w:numId w:val="99"/>
        </w:numPr>
        <w:spacing w:before="0" w:after="0" w:line="240" w:lineRule="auto"/>
        <w:ind w:left="714" w:hanging="357"/>
        <w:contextualSpacing w:val="0"/>
        <w:rPr>
          <w:rFonts w:ascii="Times New Roman" w:hAnsi="Times New Roman"/>
          <w:snapToGrid w:val="0"/>
          <w:szCs w:val="24"/>
          <w:lang w:val="en-GB"/>
        </w:rPr>
      </w:pPr>
      <w:r w:rsidRPr="00271BA2">
        <w:rPr>
          <w:rFonts w:ascii="Times New Roman" w:hAnsi="Times New Roman"/>
          <w:snapToGrid w:val="0"/>
          <w:szCs w:val="24"/>
          <w:lang w:val="en-GB"/>
        </w:rPr>
        <w:t>The ground surface at the construction site offices shall be concreted or asphalted in order to minimize soil erosion.</w:t>
      </w:r>
    </w:p>
    <w:p w:rsidR="00AF63FD" w:rsidRPr="00271BA2" w:rsidRDefault="00AF63FD" w:rsidP="00755C88">
      <w:pPr>
        <w:pStyle w:val="ListParagraph1"/>
        <w:numPr>
          <w:ilvl w:val="0"/>
          <w:numId w:val="99"/>
        </w:numPr>
        <w:spacing w:before="0" w:after="0" w:line="240" w:lineRule="auto"/>
        <w:ind w:left="714" w:hanging="357"/>
        <w:contextualSpacing w:val="0"/>
        <w:rPr>
          <w:rFonts w:ascii="Times New Roman" w:hAnsi="Times New Roman"/>
          <w:snapToGrid w:val="0"/>
          <w:szCs w:val="24"/>
          <w:lang w:val="en-GB"/>
        </w:rPr>
      </w:pPr>
      <w:r w:rsidRPr="00271BA2">
        <w:rPr>
          <w:rFonts w:ascii="Times New Roman" w:hAnsi="Times New Roman"/>
          <w:snapToGrid w:val="0"/>
          <w:szCs w:val="24"/>
          <w:lang w:val="en-GB"/>
        </w:rPr>
        <w:t>Erosion control measures shall be maintained until vegetation is successfully re-established.</w:t>
      </w:r>
    </w:p>
    <w:p w:rsidR="00AF63FD" w:rsidRPr="00271BA2" w:rsidRDefault="00AF63FD" w:rsidP="00755C88">
      <w:pPr>
        <w:pStyle w:val="ListParagraph1"/>
        <w:numPr>
          <w:ilvl w:val="0"/>
          <w:numId w:val="99"/>
        </w:numPr>
        <w:spacing w:before="0" w:after="0" w:line="240" w:lineRule="auto"/>
        <w:ind w:left="714" w:hanging="357"/>
        <w:contextualSpacing w:val="0"/>
        <w:rPr>
          <w:rFonts w:ascii="Times New Roman" w:hAnsi="Times New Roman"/>
          <w:snapToGrid w:val="0"/>
          <w:szCs w:val="24"/>
          <w:lang w:val="en-GB"/>
        </w:rPr>
      </w:pPr>
      <w:r w:rsidRPr="00271BA2">
        <w:rPr>
          <w:rFonts w:ascii="Times New Roman" w:hAnsi="Times New Roman"/>
          <w:snapToGrid w:val="0"/>
          <w:szCs w:val="24"/>
          <w:lang w:val="en-GB"/>
        </w:rPr>
        <w:t>Water shall be sprayed as needed on dirt roads, cuts, fill material and stockpiled soil to reduce wind-induced erosion and dust.</w:t>
      </w:r>
    </w:p>
    <w:p w:rsidR="00AF63FD" w:rsidRPr="00271BA2" w:rsidRDefault="00AF63FD" w:rsidP="00642D4B">
      <w:pPr>
        <w:spacing w:before="120" w:after="120" w:line="240" w:lineRule="auto"/>
        <w:rPr>
          <w:b/>
          <w:snapToGrid w:val="0"/>
        </w:rPr>
      </w:pPr>
      <w:r w:rsidRPr="00271BA2">
        <w:rPr>
          <w:b/>
          <w:snapToGrid w:val="0"/>
        </w:rPr>
        <w:t xml:space="preserve">Particulate Emissions and Dust </w:t>
      </w:r>
    </w:p>
    <w:p w:rsidR="00AF63FD" w:rsidRPr="00271BA2" w:rsidRDefault="00AF63FD" w:rsidP="00642D4B">
      <w:pPr>
        <w:spacing w:before="120" w:after="120" w:line="240" w:lineRule="auto"/>
      </w:pPr>
      <w:r w:rsidRPr="00271BA2">
        <w:rPr>
          <w:iCs/>
        </w:rPr>
        <w:t>The Contractor shall</w:t>
      </w:r>
      <w:r w:rsidRPr="00271BA2">
        <w:t xml:space="preserve"> propose methods and actions to control dust resulting from construction related activities, including quarry sites, crushing and concrete batching plants, earthworks including road construction, embankment and channel construction, haulage of materials and construction work camps. In particular the Contractor shall undertake the following: </w:t>
      </w:r>
    </w:p>
    <w:p w:rsidR="00AF63FD" w:rsidRPr="00271BA2" w:rsidRDefault="00AF63FD" w:rsidP="00755C88">
      <w:pPr>
        <w:pStyle w:val="ListParagraph1"/>
        <w:numPr>
          <w:ilvl w:val="0"/>
          <w:numId w:val="75"/>
        </w:numPr>
        <w:spacing w:before="120" w:after="120" w:line="240" w:lineRule="auto"/>
        <w:contextualSpacing w:val="0"/>
        <w:rPr>
          <w:rFonts w:ascii="Times New Roman" w:hAnsi="Times New Roman"/>
          <w:szCs w:val="24"/>
          <w:lang w:val="en-GB" w:bidi="th-TH"/>
        </w:rPr>
      </w:pPr>
      <w:r w:rsidRPr="00271BA2">
        <w:rPr>
          <w:rFonts w:ascii="Times New Roman" w:hAnsi="Times New Roman"/>
          <w:szCs w:val="24"/>
          <w:lang w:val="en-GB" w:bidi="th-TH"/>
        </w:rPr>
        <w:t>Minimize production of dust and particulate materials at all times, to avoid impacts on surrounding communities, and especially to vulnerable people (children, elderly people).</w:t>
      </w:r>
    </w:p>
    <w:p w:rsidR="00AF63FD" w:rsidRPr="00271BA2" w:rsidRDefault="00AF63FD" w:rsidP="00755C88">
      <w:pPr>
        <w:pStyle w:val="ListParagraph1"/>
        <w:numPr>
          <w:ilvl w:val="0"/>
          <w:numId w:val="75"/>
        </w:numPr>
        <w:spacing w:before="120" w:after="120" w:line="240" w:lineRule="auto"/>
        <w:contextualSpacing w:val="0"/>
        <w:rPr>
          <w:rFonts w:ascii="Times New Roman" w:hAnsi="Times New Roman"/>
          <w:szCs w:val="24"/>
          <w:lang w:val="en-GB" w:bidi="th-TH"/>
        </w:rPr>
      </w:pPr>
      <w:r w:rsidRPr="00271BA2">
        <w:rPr>
          <w:rFonts w:ascii="Times New Roman" w:hAnsi="Times New Roman"/>
          <w:szCs w:val="24"/>
          <w:lang w:val="en-GB" w:bidi="th-TH"/>
        </w:rPr>
        <w:t>Time removal of vegetation to prevent large areas from becoming exposed to wind.</w:t>
      </w:r>
    </w:p>
    <w:p w:rsidR="00AF63FD" w:rsidRPr="00271BA2" w:rsidRDefault="00AF63FD" w:rsidP="00755C88">
      <w:pPr>
        <w:pStyle w:val="ListParagraph1"/>
        <w:numPr>
          <w:ilvl w:val="0"/>
          <w:numId w:val="75"/>
        </w:numPr>
        <w:spacing w:before="120" w:after="120" w:line="240" w:lineRule="auto"/>
        <w:contextualSpacing w:val="0"/>
        <w:rPr>
          <w:rFonts w:ascii="Times New Roman" w:hAnsi="Times New Roman"/>
          <w:szCs w:val="24"/>
          <w:lang w:val="en-GB" w:bidi="th-TH"/>
        </w:rPr>
      </w:pPr>
      <w:r w:rsidRPr="00271BA2">
        <w:rPr>
          <w:rFonts w:ascii="Times New Roman" w:hAnsi="Times New Roman"/>
          <w:szCs w:val="24"/>
          <w:lang w:val="en-GB" w:bidi="th-TH"/>
        </w:rPr>
        <w:t>Place screens around construction areas to minimize dust proliferation, paying particular attention to areas close to local communities.</w:t>
      </w:r>
    </w:p>
    <w:p w:rsidR="00AF63FD" w:rsidRPr="00271BA2" w:rsidRDefault="00AF63FD" w:rsidP="00755C88">
      <w:pPr>
        <w:pStyle w:val="ListParagraph1"/>
        <w:numPr>
          <w:ilvl w:val="0"/>
          <w:numId w:val="75"/>
        </w:numPr>
        <w:spacing w:before="120" w:after="120" w:line="240" w:lineRule="auto"/>
        <w:contextualSpacing w:val="0"/>
        <w:rPr>
          <w:rFonts w:ascii="Times New Roman" w:hAnsi="Times New Roman"/>
          <w:szCs w:val="24"/>
          <w:lang w:val="en-GB" w:bidi="th-TH"/>
        </w:rPr>
      </w:pPr>
      <w:r w:rsidRPr="00271BA2">
        <w:rPr>
          <w:rFonts w:ascii="Times New Roman" w:hAnsi="Times New Roman"/>
          <w:szCs w:val="24"/>
          <w:lang w:val="en-GB" w:bidi="th-TH"/>
        </w:rPr>
        <w:t>Spray water as needed on dirt roads, cut areas and soil stockpiles or fill material. Spraying shall be carried out in dry and windy days, at least twice a day (morning and afternoon). The frequency of spraying near local communities shall be increased as needed.</w:t>
      </w:r>
    </w:p>
    <w:p w:rsidR="00AF63FD" w:rsidRPr="00271BA2" w:rsidRDefault="00AF63FD" w:rsidP="00755C88">
      <w:pPr>
        <w:pStyle w:val="ListParagraph1"/>
        <w:numPr>
          <w:ilvl w:val="0"/>
          <w:numId w:val="75"/>
        </w:numPr>
        <w:spacing w:before="120" w:after="120" w:line="240" w:lineRule="auto"/>
        <w:contextualSpacing w:val="0"/>
        <w:rPr>
          <w:rFonts w:ascii="Times New Roman" w:hAnsi="Times New Roman"/>
          <w:szCs w:val="24"/>
          <w:lang w:val="en-GB" w:bidi="th-TH"/>
        </w:rPr>
      </w:pPr>
      <w:r w:rsidRPr="00271BA2">
        <w:rPr>
          <w:rFonts w:ascii="Times New Roman" w:hAnsi="Times New Roman"/>
          <w:szCs w:val="24"/>
          <w:lang w:val="en-GB" w:bidi="th-TH"/>
        </w:rPr>
        <w:t>Pave access roads with gravel in the sections which near the communities and other sensitive receptors to reduce generation of air-borne dust.</w:t>
      </w:r>
    </w:p>
    <w:p w:rsidR="00AF63FD" w:rsidRPr="00271BA2" w:rsidRDefault="00AF63FD" w:rsidP="00755C88">
      <w:pPr>
        <w:pStyle w:val="ListParagraph1"/>
        <w:numPr>
          <w:ilvl w:val="0"/>
          <w:numId w:val="75"/>
        </w:numPr>
        <w:spacing w:before="120" w:after="120" w:line="240" w:lineRule="auto"/>
        <w:contextualSpacing w:val="0"/>
        <w:rPr>
          <w:rFonts w:ascii="Times New Roman" w:hAnsi="Times New Roman"/>
          <w:szCs w:val="24"/>
          <w:lang w:val="en-GB" w:bidi="th-TH"/>
        </w:rPr>
      </w:pPr>
      <w:r w:rsidRPr="00271BA2">
        <w:rPr>
          <w:rFonts w:ascii="Times New Roman" w:hAnsi="Times New Roman"/>
          <w:szCs w:val="24"/>
          <w:lang w:val="en-GB" w:bidi="th-TH"/>
        </w:rPr>
        <w:lastRenderedPageBreak/>
        <w:t>Provide an adequate ventilation system and other measures to control concentration of air pollutants within tunnels.</w:t>
      </w:r>
    </w:p>
    <w:p w:rsidR="00AF63FD" w:rsidRPr="00271BA2" w:rsidRDefault="00AF63FD" w:rsidP="00755C88">
      <w:pPr>
        <w:pStyle w:val="ListParagraph1"/>
        <w:numPr>
          <w:ilvl w:val="0"/>
          <w:numId w:val="75"/>
        </w:numPr>
        <w:spacing w:before="120" w:after="120" w:line="240" w:lineRule="auto"/>
        <w:contextualSpacing w:val="0"/>
        <w:rPr>
          <w:rFonts w:ascii="Times New Roman" w:hAnsi="Times New Roman"/>
          <w:szCs w:val="24"/>
          <w:lang w:val="en-GB" w:bidi="th-TH"/>
        </w:rPr>
      </w:pPr>
      <w:r w:rsidRPr="00271BA2">
        <w:rPr>
          <w:rFonts w:ascii="Times New Roman" w:hAnsi="Times New Roman"/>
          <w:szCs w:val="24"/>
          <w:lang w:val="en-GB" w:bidi="th-TH"/>
        </w:rPr>
        <w:t>Transportation of materials by vehicles and construction of access roads shall be properly designed. For example, the access road can be constructed and paved by concrete/asphalt, or laid with small graded rocks, prior to major earthworks which may require transportation of substantial amount of materials on-site and off-site.</w:t>
      </w:r>
    </w:p>
    <w:p w:rsidR="00AF63FD" w:rsidRPr="00271BA2" w:rsidRDefault="00AF63FD" w:rsidP="00755C88">
      <w:pPr>
        <w:pStyle w:val="ListParagraph1"/>
        <w:numPr>
          <w:ilvl w:val="0"/>
          <w:numId w:val="75"/>
        </w:numPr>
        <w:spacing w:before="120" w:after="120" w:line="240" w:lineRule="auto"/>
        <w:contextualSpacing w:val="0"/>
        <w:rPr>
          <w:rFonts w:ascii="Times New Roman" w:hAnsi="Times New Roman"/>
          <w:bCs/>
          <w:szCs w:val="24"/>
          <w:lang w:val="en-GB"/>
        </w:rPr>
      </w:pPr>
      <w:r w:rsidRPr="00271BA2">
        <w:rPr>
          <w:rFonts w:ascii="Times New Roman" w:hAnsi="Times New Roman"/>
          <w:bCs/>
          <w:szCs w:val="24"/>
          <w:lang w:val="en-GB"/>
        </w:rPr>
        <w:t>Ensure adequate maintenance of all vehicles. Construction plant/vehicles that generate serious air pollution and those which are poorly maintained shall not be allowed on site.</w:t>
      </w:r>
    </w:p>
    <w:p w:rsidR="00AF63FD" w:rsidRPr="00271BA2" w:rsidRDefault="00AF63FD" w:rsidP="00755C88">
      <w:pPr>
        <w:pStyle w:val="ListParagraph1"/>
        <w:numPr>
          <w:ilvl w:val="0"/>
          <w:numId w:val="75"/>
        </w:numPr>
        <w:spacing w:before="120" w:after="120" w:line="240" w:lineRule="auto"/>
        <w:contextualSpacing w:val="0"/>
        <w:rPr>
          <w:rFonts w:ascii="Times New Roman" w:hAnsi="Times New Roman"/>
          <w:bCs/>
          <w:szCs w:val="24"/>
          <w:lang w:val="en-GB"/>
        </w:rPr>
      </w:pPr>
      <w:r w:rsidRPr="00271BA2">
        <w:rPr>
          <w:rFonts w:ascii="Times New Roman" w:hAnsi="Times New Roman"/>
          <w:szCs w:val="24"/>
          <w:lang w:val="en-GB"/>
        </w:rPr>
        <w:t xml:space="preserve">Transport of chemicals or materials such as cement, sand and lime shall be covered entirely with clean impervious material to ensure that these materials shall be contained. </w:t>
      </w:r>
      <w:r w:rsidRPr="00271BA2">
        <w:rPr>
          <w:rFonts w:ascii="Times New Roman" w:hAnsi="Times New Roman"/>
          <w:bCs/>
          <w:szCs w:val="24"/>
          <w:lang w:val="en-GB"/>
        </w:rPr>
        <w:t>Overflow of material shall be avoided; and</w:t>
      </w:r>
    </w:p>
    <w:p w:rsidR="00AF63FD" w:rsidRPr="00271BA2" w:rsidRDefault="00AF63FD" w:rsidP="00755C88">
      <w:pPr>
        <w:pStyle w:val="ListParagraph1"/>
        <w:numPr>
          <w:ilvl w:val="0"/>
          <w:numId w:val="75"/>
        </w:numPr>
        <w:spacing w:before="120" w:after="120" w:line="240" w:lineRule="auto"/>
        <w:contextualSpacing w:val="0"/>
        <w:rPr>
          <w:rFonts w:ascii="Times New Roman" w:hAnsi="Times New Roman"/>
          <w:bCs/>
          <w:szCs w:val="24"/>
          <w:lang w:val="en-GB"/>
        </w:rPr>
      </w:pPr>
      <w:r w:rsidRPr="00271BA2">
        <w:rPr>
          <w:rFonts w:ascii="Times New Roman" w:hAnsi="Times New Roman"/>
          <w:bCs/>
          <w:szCs w:val="24"/>
          <w:lang w:val="en-GB"/>
        </w:rPr>
        <w:t>The exhaust gases from construction machinery and vehicles are accepted. However, the engines shall be inspected and adjusted as required to minimize pollution levels.</w:t>
      </w:r>
    </w:p>
    <w:p w:rsidR="00AF63FD" w:rsidRPr="00271BA2" w:rsidRDefault="00AF63FD" w:rsidP="00642D4B">
      <w:pPr>
        <w:spacing w:before="120" w:after="120" w:line="240" w:lineRule="auto"/>
        <w:rPr>
          <w:b/>
          <w:snapToGrid w:val="0"/>
        </w:rPr>
      </w:pPr>
      <w:r w:rsidRPr="00271BA2">
        <w:rPr>
          <w:b/>
          <w:snapToGrid w:val="0"/>
        </w:rPr>
        <w:t xml:space="preserve">Noise </w:t>
      </w:r>
    </w:p>
    <w:p w:rsidR="00AF63FD" w:rsidRPr="00271BA2" w:rsidRDefault="00AF63FD" w:rsidP="0082787A">
      <w:pPr>
        <w:spacing w:before="0" w:after="0" w:line="240" w:lineRule="auto"/>
        <w:rPr>
          <w:snapToGrid w:val="0"/>
        </w:rPr>
      </w:pPr>
      <w:r w:rsidRPr="00271BA2">
        <w:rPr>
          <w:snapToGrid w:val="0"/>
        </w:rPr>
        <w:t xml:space="preserve">To minimize noise the Contractor shall: </w:t>
      </w:r>
    </w:p>
    <w:p w:rsidR="00AF63FD" w:rsidRPr="00271BA2" w:rsidRDefault="00AF63FD" w:rsidP="00755C88">
      <w:pPr>
        <w:pStyle w:val="ListParagraph1"/>
        <w:numPr>
          <w:ilvl w:val="0"/>
          <w:numId w:val="95"/>
        </w:numPr>
        <w:spacing w:before="0" w:after="0" w:line="240" w:lineRule="auto"/>
        <w:contextualSpacing w:val="0"/>
        <w:rPr>
          <w:rFonts w:ascii="Times New Roman" w:hAnsi="Times New Roman"/>
          <w:szCs w:val="24"/>
          <w:lang w:val="en-GB"/>
        </w:rPr>
      </w:pPr>
      <w:r w:rsidRPr="00271BA2">
        <w:rPr>
          <w:rFonts w:ascii="Times New Roman" w:hAnsi="Times New Roman"/>
          <w:szCs w:val="24"/>
          <w:lang w:val="en-GB"/>
        </w:rPr>
        <w:t>Maintain all construction-related traffic on project access roads at established speed limits.</w:t>
      </w:r>
    </w:p>
    <w:p w:rsidR="00AF63FD" w:rsidRPr="00271BA2" w:rsidRDefault="00AF63FD" w:rsidP="00755C88">
      <w:pPr>
        <w:pStyle w:val="ListParagraph1"/>
        <w:numPr>
          <w:ilvl w:val="0"/>
          <w:numId w:val="95"/>
        </w:numPr>
        <w:spacing w:before="0" w:after="0" w:line="240" w:lineRule="auto"/>
        <w:contextualSpacing w:val="0"/>
        <w:rPr>
          <w:rFonts w:ascii="Times New Roman" w:hAnsi="Times New Roman"/>
          <w:szCs w:val="24"/>
          <w:lang w:val="en-GB"/>
        </w:rPr>
      </w:pPr>
      <w:r w:rsidRPr="00271BA2">
        <w:rPr>
          <w:rFonts w:ascii="Times New Roman" w:hAnsi="Times New Roman"/>
          <w:szCs w:val="24"/>
          <w:lang w:val="en-GB"/>
        </w:rPr>
        <w:t>Maintain all on-site vehicle speeds at or below 30 kph, or otherwise designated.</w:t>
      </w:r>
    </w:p>
    <w:p w:rsidR="00AF63FD" w:rsidRPr="00271BA2" w:rsidRDefault="00AF63FD" w:rsidP="00755C88">
      <w:pPr>
        <w:pStyle w:val="ListParagraph1"/>
        <w:numPr>
          <w:ilvl w:val="0"/>
          <w:numId w:val="95"/>
        </w:numPr>
        <w:spacing w:before="0" w:after="0" w:line="240" w:lineRule="auto"/>
        <w:contextualSpacing w:val="0"/>
        <w:rPr>
          <w:rFonts w:ascii="Times New Roman" w:hAnsi="Times New Roman"/>
          <w:szCs w:val="24"/>
          <w:lang w:val="en-GB"/>
        </w:rPr>
      </w:pPr>
      <w:r w:rsidRPr="00271BA2">
        <w:rPr>
          <w:rFonts w:ascii="Times New Roman" w:hAnsi="Times New Roman"/>
          <w:szCs w:val="24"/>
          <w:lang w:val="en-GB"/>
        </w:rPr>
        <w:t>To the extent possible, maintain noise levels associated with all machinery and equipment at or below 90db.</w:t>
      </w:r>
    </w:p>
    <w:p w:rsidR="00AF63FD" w:rsidRPr="00271BA2" w:rsidRDefault="00AF63FD" w:rsidP="00755C88">
      <w:pPr>
        <w:pStyle w:val="ListParagraph1"/>
        <w:numPr>
          <w:ilvl w:val="0"/>
          <w:numId w:val="95"/>
        </w:numPr>
        <w:spacing w:before="0" w:after="0" w:line="240" w:lineRule="auto"/>
        <w:contextualSpacing w:val="0"/>
        <w:rPr>
          <w:rFonts w:ascii="Times New Roman" w:hAnsi="Times New Roman"/>
          <w:szCs w:val="24"/>
          <w:lang w:val="en-GB"/>
        </w:rPr>
      </w:pPr>
      <w:r w:rsidRPr="00271BA2">
        <w:rPr>
          <w:rFonts w:ascii="Times New Roman" w:hAnsi="Times New Roman"/>
          <w:szCs w:val="24"/>
          <w:lang w:val="en-GB"/>
        </w:rPr>
        <w:t>In sensitive areas (including residential neighborhoods, hospitals, rest homes, schools, etc.) more strict noise abatement measures may need to be implemented to prevent undesirable noise levels.</w:t>
      </w:r>
    </w:p>
    <w:p w:rsidR="00AF63FD" w:rsidRPr="00271BA2" w:rsidRDefault="00AF63FD" w:rsidP="00755C88">
      <w:pPr>
        <w:pStyle w:val="ListParagraph1"/>
        <w:numPr>
          <w:ilvl w:val="0"/>
          <w:numId w:val="95"/>
        </w:numPr>
        <w:spacing w:before="0" w:after="0" w:line="240" w:lineRule="auto"/>
        <w:contextualSpacing w:val="0"/>
        <w:rPr>
          <w:rFonts w:ascii="Times New Roman" w:hAnsi="Times New Roman"/>
          <w:szCs w:val="24"/>
          <w:lang w:val="en-GB"/>
        </w:rPr>
      </w:pPr>
      <w:r w:rsidRPr="00271BA2">
        <w:rPr>
          <w:rFonts w:ascii="Times New Roman" w:hAnsi="Times New Roman"/>
          <w:szCs w:val="24"/>
          <w:lang w:val="en-GB"/>
        </w:rPr>
        <w:t>Apply proper measures to minimize disruptions from vibration or noise coming from construction activities.</w:t>
      </w:r>
    </w:p>
    <w:p w:rsidR="00AF63FD" w:rsidRPr="00271BA2" w:rsidRDefault="00AF63FD" w:rsidP="00755C88">
      <w:pPr>
        <w:pStyle w:val="ListParagraph1"/>
        <w:numPr>
          <w:ilvl w:val="0"/>
          <w:numId w:val="95"/>
        </w:numPr>
        <w:spacing w:before="0" w:after="0" w:line="240" w:lineRule="auto"/>
        <w:contextualSpacing w:val="0"/>
        <w:rPr>
          <w:rFonts w:ascii="Times New Roman" w:hAnsi="Times New Roman"/>
          <w:szCs w:val="24"/>
          <w:lang w:val="en-GB"/>
        </w:rPr>
      </w:pPr>
      <w:r w:rsidRPr="00271BA2">
        <w:rPr>
          <w:rFonts w:ascii="Times New Roman" w:hAnsi="Times New Roman"/>
          <w:szCs w:val="24"/>
          <w:lang w:val="en-GB"/>
        </w:rPr>
        <w:t>Design a transportation schedule for entry of construction materials to minimize the adverse impact on residents, as well as the traffic on the existing roads. The transportation vehicles shall be required to slow down and banned from using horns when passing sensitive areas. Transportation during peak hours should be minimized. The Contractor shall provide the transportation route in advance to the Engineering Supervisor.</w:t>
      </w:r>
    </w:p>
    <w:p w:rsidR="00AF63FD" w:rsidRPr="00271BA2" w:rsidRDefault="00AF63FD" w:rsidP="00755C88">
      <w:pPr>
        <w:pStyle w:val="ListParagraph1"/>
        <w:numPr>
          <w:ilvl w:val="0"/>
          <w:numId w:val="95"/>
        </w:numPr>
        <w:spacing w:before="0" w:after="0" w:line="240" w:lineRule="auto"/>
        <w:contextualSpacing w:val="0"/>
        <w:rPr>
          <w:rFonts w:ascii="Times New Roman" w:hAnsi="Times New Roman"/>
          <w:szCs w:val="24"/>
          <w:lang w:val="en-GB"/>
        </w:rPr>
      </w:pPr>
      <w:r w:rsidRPr="00271BA2">
        <w:rPr>
          <w:rFonts w:ascii="Times New Roman" w:hAnsi="Times New Roman"/>
          <w:szCs w:val="24"/>
          <w:lang w:val="en-GB"/>
        </w:rPr>
        <w:t>Maintain the construction equipment in its best operating conditions and lowest noise levels possible.</w:t>
      </w:r>
    </w:p>
    <w:p w:rsidR="00AF63FD" w:rsidRPr="00271BA2" w:rsidRDefault="00AF63FD" w:rsidP="00755C88">
      <w:pPr>
        <w:pStyle w:val="ListParagraph1"/>
        <w:numPr>
          <w:ilvl w:val="0"/>
          <w:numId w:val="95"/>
        </w:numPr>
        <w:spacing w:before="0" w:after="0" w:line="240" w:lineRule="auto"/>
        <w:contextualSpacing w:val="0"/>
        <w:rPr>
          <w:rFonts w:ascii="Times New Roman" w:hAnsi="Times New Roman"/>
          <w:szCs w:val="24"/>
          <w:lang w:val="en-GB"/>
        </w:rPr>
      </w:pPr>
      <w:r w:rsidRPr="00271BA2">
        <w:rPr>
          <w:rFonts w:ascii="Times New Roman" w:hAnsi="Times New Roman"/>
          <w:szCs w:val="24"/>
          <w:lang w:val="en-GB"/>
        </w:rPr>
        <w:t xml:space="preserve">Use temporary noise barriers to minimize the noise caused by construction equipment; </w:t>
      </w:r>
    </w:p>
    <w:p w:rsidR="00AF63FD" w:rsidRPr="00271BA2" w:rsidRDefault="00AF63FD" w:rsidP="00755C88">
      <w:pPr>
        <w:pStyle w:val="ListParagraph1"/>
        <w:numPr>
          <w:ilvl w:val="0"/>
          <w:numId w:val="95"/>
        </w:numPr>
        <w:spacing w:before="0" w:after="0" w:line="240" w:lineRule="auto"/>
        <w:contextualSpacing w:val="0"/>
        <w:rPr>
          <w:rFonts w:ascii="Times New Roman" w:hAnsi="Times New Roman"/>
          <w:szCs w:val="24"/>
          <w:lang w:val="en-GB"/>
        </w:rPr>
      </w:pPr>
      <w:r w:rsidRPr="00271BA2">
        <w:rPr>
          <w:rFonts w:ascii="Times New Roman" w:hAnsi="Times New Roman"/>
          <w:szCs w:val="24"/>
          <w:lang w:val="en-GB"/>
        </w:rPr>
        <w:t>Provide hearing protection to workers who must work with highly noisy machines such as piling, explosion, mixing, etc., for noise control and workers protection.</w:t>
      </w:r>
    </w:p>
    <w:p w:rsidR="00AF63FD" w:rsidRPr="00271BA2" w:rsidRDefault="00AF63FD" w:rsidP="00755C88">
      <w:pPr>
        <w:pStyle w:val="ListParagraph1"/>
        <w:numPr>
          <w:ilvl w:val="0"/>
          <w:numId w:val="95"/>
        </w:numPr>
        <w:spacing w:before="0" w:after="0" w:line="240" w:lineRule="auto"/>
        <w:contextualSpacing w:val="0"/>
        <w:rPr>
          <w:rFonts w:ascii="Times New Roman" w:hAnsi="Times New Roman"/>
          <w:szCs w:val="24"/>
          <w:lang w:val="en-GB"/>
        </w:rPr>
      </w:pPr>
      <w:r w:rsidRPr="00271BA2">
        <w:rPr>
          <w:rFonts w:ascii="Times New Roman" w:hAnsi="Times New Roman"/>
          <w:szCs w:val="24"/>
          <w:lang w:val="en-GB"/>
        </w:rPr>
        <w:t>Areas for the storage of fuel or lubricants fenced and have a compacted/impervious floor or other surface to prevent the escape of accidental spillage of fuel and/or lubricants from the site. Surface water drainage from fenced areas shall be discharged through an oil skimmer or other appropriate device to remove hydrocarbons. Empty fuel or oil drums may not be stored on site. Proper MSDS labeling shall be in place and training provided to workers handling these materials.</w:t>
      </w:r>
    </w:p>
    <w:p w:rsidR="00AF63FD" w:rsidRPr="00271BA2" w:rsidRDefault="00AF63FD" w:rsidP="00755C88">
      <w:pPr>
        <w:pStyle w:val="ListParagraph1"/>
        <w:numPr>
          <w:ilvl w:val="0"/>
          <w:numId w:val="95"/>
        </w:numPr>
        <w:spacing w:before="0" w:after="0" w:line="240" w:lineRule="auto"/>
        <w:contextualSpacing w:val="0"/>
        <w:rPr>
          <w:rFonts w:ascii="Times New Roman" w:hAnsi="Times New Roman"/>
          <w:szCs w:val="24"/>
          <w:lang w:val="en-GB"/>
        </w:rPr>
      </w:pPr>
      <w:r w:rsidRPr="00271BA2">
        <w:rPr>
          <w:rFonts w:ascii="Times New Roman" w:hAnsi="Times New Roman"/>
          <w:szCs w:val="24"/>
          <w:lang w:val="en-GB"/>
        </w:rPr>
        <w:t>The construction supervision team shall be equipped with portable noise detection devices to monitor the noise level at the sensitive receptors.</w:t>
      </w:r>
    </w:p>
    <w:p w:rsidR="00AF63FD" w:rsidRPr="00271BA2" w:rsidRDefault="00AF63FD" w:rsidP="00755C88">
      <w:pPr>
        <w:pStyle w:val="ListParagraph1"/>
        <w:numPr>
          <w:ilvl w:val="0"/>
          <w:numId w:val="95"/>
        </w:numPr>
        <w:spacing w:before="0" w:after="0" w:line="240" w:lineRule="auto"/>
        <w:contextualSpacing w:val="0"/>
        <w:rPr>
          <w:rFonts w:ascii="Times New Roman" w:hAnsi="Times New Roman"/>
          <w:szCs w:val="24"/>
          <w:lang w:val="en-GB"/>
        </w:rPr>
      </w:pPr>
      <w:r w:rsidRPr="00271BA2">
        <w:rPr>
          <w:rFonts w:ascii="Times New Roman" w:hAnsi="Times New Roman"/>
          <w:szCs w:val="24"/>
          <w:lang w:val="en-GB"/>
        </w:rPr>
        <w:t>Materials leaving the construction site shall be transported during non-peak hours in order to minimize traffic noise due to the increase in traffic volumes.</w:t>
      </w:r>
    </w:p>
    <w:p w:rsidR="00AF63FD" w:rsidRPr="00271BA2" w:rsidRDefault="00AF63FD" w:rsidP="00755C88">
      <w:pPr>
        <w:pStyle w:val="ListParagraph1"/>
        <w:numPr>
          <w:ilvl w:val="0"/>
          <w:numId w:val="95"/>
        </w:numPr>
        <w:spacing w:before="0" w:after="0" w:line="240" w:lineRule="auto"/>
        <w:contextualSpacing w:val="0"/>
        <w:rPr>
          <w:rFonts w:ascii="Times New Roman" w:hAnsi="Times New Roman"/>
          <w:szCs w:val="24"/>
          <w:lang w:val="en-GB"/>
        </w:rPr>
      </w:pPr>
      <w:r w:rsidRPr="00271BA2">
        <w:rPr>
          <w:rFonts w:ascii="Times New Roman" w:hAnsi="Times New Roman"/>
          <w:szCs w:val="24"/>
          <w:lang w:val="en-GB"/>
        </w:rPr>
        <w:t>Use of properly designed silencers, mufflers, acoustically dampened panels and acoustic sheds or shields, etc. shall be made. Mufflers and other noise control devices shall be repaired or replaced if defective.</w:t>
      </w:r>
    </w:p>
    <w:p w:rsidR="00AF63FD" w:rsidRPr="00271BA2" w:rsidRDefault="00AF63FD" w:rsidP="00755C88">
      <w:pPr>
        <w:pStyle w:val="ListParagraph1"/>
        <w:numPr>
          <w:ilvl w:val="0"/>
          <w:numId w:val="95"/>
        </w:numPr>
        <w:spacing w:before="0" w:after="0" w:line="240" w:lineRule="auto"/>
        <w:contextualSpacing w:val="0"/>
        <w:rPr>
          <w:rFonts w:ascii="Times New Roman" w:hAnsi="Times New Roman"/>
          <w:szCs w:val="24"/>
          <w:lang w:val="en-GB"/>
        </w:rPr>
      </w:pPr>
      <w:r w:rsidRPr="00271BA2">
        <w:rPr>
          <w:rFonts w:ascii="Times New Roman" w:hAnsi="Times New Roman"/>
          <w:szCs w:val="24"/>
          <w:lang w:val="en-GB"/>
        </w:rPr>
        <w:lastRenderedPageBreak/>
        <w:t>Use of electric-powered equipment when applicable instead of diesel-powered or pneumatic-powered equipment.</w:t>
      </w:r>
    </w:p>
    <w:p w:rsidR="00AF63FD" w:rsidRPr="00271BA2" w:rsidRDefault="00AF63FD" w:rsidP="00755C88">
      <w:pPr>
        <w:pStyle w:val="ListParagraph1"/>
        <w:numPr>
          <w:ilvl w:val="0"/>
          <w:numId w:val="95"/>
        </w:numPr>
        <w:spacing w:before="0" w:after="0" w:line="240" w:lineRule="auto"/>
        <w:contextualSpacing w:val="0"/>
        <w:rPr>
          <w:rFonts w:ascii="Times New Roman" w:hAnsi="Times New Roman"/>
          <w:szCs w:val="24"/>
          <w:lang w:val="en-GB"/>
        </w:rPr>
      </w:pPr>
      <w:r w:rsidRPr="00271BA2">
        <w:rPr>
          <w:rFonts w:ascii="Times New Roman" w:hAnsi="Times New Roman"/>
          <w:szCs w:val="24"/>
          <w:lang w:val="en-GB"/>
        </w:rPr>
        <w:t xml:space="preserve">Equipment known to emit a strong noise intensity in one direction, shall when possible, be oriented to direct noise away from nearby sensitive receptors. </w:t>
      </w:r>
    </w:p>
    <w:p w:rsidR="00AF63FD" w:rsidRPr="00271BA2" w:rsidRDefault="00AF63FD" w:rsidP="00755C88">
      <w:pPr>
        <w:pStyle w:val="ListParagraph1"/>
        <w:numPr>
          <w:ilvl w:val="0"/>
          <w:numId w:val="95"/>
        </w:numPr>
        <w:spacing w:before="0" w:after="0" w:line="240" w:lineRule="auto"/>
        <w:contextualSpacing w:val="0"/>
        <w:rPr>
          <w:rFonts w:ascii="Times New Roman" w:hAnsi="Times New Roman"/>
          <w:szCs w:val="24"/>
          <w:lang w:val="en-GB"/>
        </w:rPr>
      </w:pPr>
      <w:r w:rsidRPr="00271BA2">
        <w:rPr>
          <w:rFonts w:ascii="Times New Roman" w:hAnsi="Times New Roman"/>
          <w:szCs w:val="24"/>
          <w:lang w:val="en-GB"/>
        </w:rPr>
        <w:t>Machines and equipment that may be in intermittent use shall be shut down between work periods or throttled down to a minimum operation.</w:t>
      </w:r>
    </w:p>
    <w:p w:rsidR="00AF63FD" w:rsidRPr="00271BA2" w:rsidRDefault="00AF63FD" w:rsidP="00642D4B">
      <w:pPr>
        <w:spacing w:before="120" w:after="120" w:line="240" w:lineRule="auto"/>
        <w:rPr>
          <w:b/>
          <w:snapToGrid w:val="0"/>
        </w:rPr>
      </w:pPr>
      <w:r w:rsidRPr="00271BA2">
        <w:rPr>
          <w:b/>
          <w:snapToGrid w:val="0"/>
        </w:rPr>
        <w:t xml:space="preserve">Earthworks, Cut and Fill Slopes </w:t>
      </w:r>
    </w:p>
    <w:p w:rsidR="00AF63FD" w:rsidRPr="00271BA2" w:rsidRDefault="00AF63FD" w:rsidP="00642D4B">
      <w:pPr>
        <w:spacing w:before="120" w:after="120" w:line="240" w:lineRule="auto"/>
        <w:rPr>
          <w:snapToGrid w:val="0"/>
        </w:rPr>
      </w:pPr>
      <w:r w:rsidRPr="00271BA2">
        <w:rPr>
          <w:snapToGrid w:val="0"/>
        </w:rPr>
        <w:t>The contractor shall ensure that the following procedures are undertaken:</w:t>
      </w:r>
    </w:p>
    <w:p w:rsidR="00AF63FD" w:rsidRPr="00271BA2" w:rsidRDefault="00AF63FD" w:rsidP="00755C88">
      <w:pPr>
        <w:numPr>
          <w:ilvl w:val="0"/>
          <w:numId w:val="98"/>
        </w:numPr>
        <w:spacing w:before="0" w:after="0" w:line="240" w:lineRule="auto"/>
        <w:rPr>
          <w:snapToGrid w:val="0"/>
        </w:rPr>
      </w:pPr>
      <w:r w:rsidRPr="00271BA2">
        <w:rPr>
          <w:snapToGrid w:val="0"/>
        </w:rPr>
        <w:t>All earthworks shall be properly controlled, especially during the rainy season.</w:t>
      </w:r>
    </w:p>
    <w:p w:rsidR="00AF63FD" w:rsidRPr="00271BA2" w:rsidRDefault="00AF63FD" w:rsidP="00755C88">
      <w:pPr>
        <w:numPr>
          <w:ilvl w:val="0"/>
          <w:numId w:val="98"/>
        </w:numPr>
        <w:spacing w:before="0" w:after="0" w:line="240" w:lineRule="auto"/>
        <w:rPr>
          <w:snapToGrid w:val="0"/>
        </w:rPr>
      </w:pPr>
      <w:r w:rsidRPr="00271BA2">
        <w:rPr>
          <w:snapToGrid w:val="0"/>
        </w:rPr>
        <w:t>The Contractor shall maintain stable cut and fill slopes at all times and cause the least possible disturbance to areas outside the prescribed limits of the works.</w:t>
      </w:r>
    </w:p>
    <w:p w:rsidR="00AF63FD" w:rsidRPr="00271BA2" w:rsidRDefault="00AF63FD" w:rsidP="00755C88">
      <w:pPr>
        <w:numPr>
          <w:ilvl w:val="0"/>
          <w:numId w:val="98"/>
        </w:numPr>
        <w:spacing w:before="0" w:after="0" w:line="240" w:lineRule="auto"/>
        <w:rPr>
          <w:snapToGrid w:val="0"/>
        </w:rPr>
      </w:pPr>
      <w:r w:rsidRPr="00271BA2">
        <w:rPr>
          <w:snapToGrid w:val="0"/>
        </w:rPr>
        <w:t>The Contractor shall complete cut and fill operations to final cross-sections at any one location as soon as possible and preferably in one continuous operation to avoid partially completed earthworks, especially during the rainy season.</w:t>
      </w:r>
    </w:p>
    <w:p w:rsidR="00AF63FD" w:rsidRPr="00271BA2" w:rsidRDefault="00AF63FD" w:rsidP="00755C88">
      <w:pPr>
        <w:numPr>
          <w:ilvl w:val="0"/>
          <w:numId w:val="98"/>
        </w:numPr>
        <w:spacing w:before="0" w:after="0" w:line="240" w:lineRule="auto"/>
        <w:rPr>
          <w:snapToGrid w:val="0"/>
        </w:rPr>
      </w:pPr>
      <w:r w:rsidRPr="00271BA2">
        <w:rPr>
          <w:snapToGrid w:val="0"/>
        </w:rPr>
        <w:t>In order to protect any cut or fill slopes from erosion, in accordance with drawings, cut off drains and toe-drains shall be provided at the top and bottom of slopes and be planted with grass or other plant cover. Cut off drains should be provided above high cuts to minimize water runoff and slope erosion.</w:t>
      </w:r>
    </w:p>
    <w:p w:rsidR="00AF63FD" w:rsidRPr="00271BA2" w:rsidRDefault="00AF63FD" w:rsidP="00755C88">
      <w:pPr>
        <w:numPr>
          <w:ilvl w:val="0"/>
          <w:numId w:val="98"/>
        </w:numPr>
        <w:spacing w:before="0" w:after="0" w:line="240" w:lineRule="auto"/>
        <w:rPr>
          <w:snapToGrid w:val="0"/>
        </w:rPr>
      </w:pPr>
      <w:r w:rsidRPr="00271BA2">
        <w:rPr>
          <w:snapToGrid w:val="0"/>
        </w:rPr>
        <w:t>Any excavated cut or unsuitable material shall be disposed of in designated disposal areas as agreed to by the Supervisory Engineer, and</w:t>
      </w:r>
    </w:p>
    <w:p w:rsidR="00AF63FD" w:rsidRPr="00271BA2" w:rsidRDefault="00AF63FD" w:rsidP="00755C88">
      <w:pPr>
        <w:numPr>
          <w:ilvl w:val="0"/>
          <w:numId w:val="98"/>
        </w:numPr>
        <w:spacing w:before="0" w:after="0" w:line="240" w:lineRule="auto"/>
        <w:rPr>
          <w:snapToGrid w:val="0"/>
        </w:rPr>
      </w:pPr>
      <w:r w:rsidRPr="00271BA2">
        <w:rPr>
          <w:snapToGrid w:val="0"/>
        </w:rPr>
        <w:t>Disposal sites should not be located where they can cause future slides, interfere with agricultural land or any other properties, or cause runoff from the landfill towards any watercourse. Drains may need to be dug within and around the landfills, as directed by the Supervisory Engineer.</w:t>
      </w:r>
    </w:p>
    <w:p w:rsidR="00AF63FD" w:rsidRPr="00271BA2" w:rsidRDefault="00AF63FD" w:rsidP="00642D4B">
      <w:pPr>
        <w:spacing w:before="120" w:after="120" w:line="240" w:lineRule="auto"/>
        <w:rPr>
          <w:b/>
        </w:rPr>
      </w:pPr>
      <w:r w:rsidRPr="00271BA2">
        <w:rPr>
          <w:b/>
        </w:rPr>
        <w:t>Stockpiles and Borrow Pits</w:t>
      </w:r>
    </w:p>
    <w:p w:rsidR="00AF63FD" w:rsidRPr="00271BA2" w:rsidRDefault="00AF63FD" w:rsidP="00642D4B">
      <w:pPr>
        <w:spacing w:before="120" w:after="120" w:line="240" w:lineRule="auto"/>
        <w:rPr>
          <w:snapToGrid w:val="0"/>
        </w:rPr>
      </w:pPr>
      <w:r w:rsidRPr="00271BA2">
        <w:rPr>
          <w:snapToGrid w:val="0"/>
        </w:rPr>
        <w:t>The Contractor shall prepare and overall Stockpiles and Borrow Pits Management Plan for the total works. Operation of a new borrowing area, on land, in a river, or in an existing area, shall be subject to prior approval of the Environmental Supervisor, and the operation shall cease if so instructed by the Supervisory Engineer.</w:t>
      </w:r>
    </w:p>
    <w:p w:rsidR="00AF63FD" w:rsidRPr="00271BA2" w:rsidRDefault="00AF63FD" w:rsidP="00642D4B">
      <w:pPr>
        <w:spacing w:before="120" w:after="120" w:line="240" w:lineRule="auto"/>
        <w:rPr>
          <w:snapToGrid w:val="0"/>
        </w:rPr>
      </w:pPr>
      <w:r w:rsidRPr="00271BA2">
        <w:rPr>
          <w:snapToGrid w:val="0"/>
        </w:rPr>
        <w:t xml:space="preserve">Borrow pits shall be prohibited where they might interfere with the natural or designed drainage patterns.  River locations shall be prohibited if they might undermine or damage riverbanks, or carry too much fine material downstream. </w:t>
      </w:r>
    </w:p>
    <w:p w:rsidR="00AF63FD" w:rsidRPr="00271BA2" w:rsidRDefault="00AF63FD" w:rsidP="00642D4B">
      <w:pPr>
        <w:spacing w:before="120" w:after="120" w:line="240" w:lineRule="auto"/>
        <w:rPr>
          <w:snapToGrid w:val="0"/>
        </w:rPr>
      </w:pPr>
      <w:r w:rsidRPr="00271BA2">
        <w:rPr>
          <w:snapToGrid w:val="0"/>
        </w:rPr>
        <w:t>The location of crushing plants shall be subject to the approval of the Supervisory Engineer, and not be adjacent to environmentally sensitive areas, or to existing residential settlements, and shall be operated with approved fitted dust control devices.</w:t>
      </w:r>
    </w:p>
    <w:p w:rsidR="00AF63FD" w:rsidRPr="00271BA2" w:rsidRDefault="00AF63FD" w:rsidP="00642D4B">
      <w:pPr>
        <w:spacing w:before="120" w:after="120" w:line="240" w:lineRule="auto"/>
        <w:rPr>
          <w:snapToGrid w:val="0"/>
        </w:rPr>
      </w:pPr>
      <w:r w:rsidRPr="00271BA2">
        <w:rPr>
          <w:snapToGrid w:val="0"/>
        </w:rPr>
        <w:t xml:space="preserve">Rock or gravel taken from a river shall be far enough removed to limit the depth of material removed to one-tenth of the width of the river at any one location, and not to disrupt the river flow, or damage or undermine the riverbanks. </w:t>
      </w:r>
    </w:p>
    <w:p w:rsidR="00AF63FD" w:rsidRPr="00271BA2" w:rsidRDefault="00AF63FD" w:rsidP="00642D4B">
      <w:pPr>
        <w:spacing w:before="120" w:after="120" w:line="240" w:lineRule="auto"/>
        <w:rPr>
          <w:snapToGrid w:val="0"/>
        </w:rPr>
      </w:pPr>
      <w:r w:rsidRPr="00271BA2">
        <w:rPr>
          <w:snapToGrid w:val="0"/>
        </w:rPr>
        <w:t xml:space="preserve">The Plan shall include: </w:t>
      </w:r>
    </w:p>
    <w:p w:rsidR="00AF63FD" w:rsidRPr="00271BA2" w:rsidRDefault="00AF63FD" w:rsidP="00755C88">
      <w:pPr>
        <w:pStyle w:val="ListParagraph1"/>
        <w:numPr>
          <w:ilvl w:val="0"/>
          <w:numId w:val="79"/>
        </w:numPr>
        <w:spacing w:before="0" w:after="0" w:line="240" w:lineRule="auto"/>
        <w:ind w:left="567" w:hanging="425"/>
        <w:contextualSpacing w:val="0"/>
        <w:rPr>
          <w:rFonts w:ascii="Times New Roman" w:hAnsi="Times New Roman"/>
          <w:snapToGrid w:val="0"/>
          <w:szCs w:val="24"/>
          <w:lang w:val="en-GB"/>
        </w:rPr>
      </w:pPr>
      <w:r w:rsidRPr="00271BA2">
        <w:rPr>
          <w:rFonts w:ascii="Times New Roman" w:hAnsi="Times New Roman"/>
          <w:snapToGrid w:val="0"/>
          <w:szCs w:val="24"/>
          <w:lang w:val="en-GB"/>
        </w:rPr>
        <w:t>A map showing the extent of the area to be developed.</w:t>
      </w:r>
    </w:p>
    <w:p w:rsidR="00AF63FD" w:rsidRPr="00271BA2" w:rsidRDefault="00AF63FD" w:rsidP="00755C88">
      <w:pPr>
        <w:pStyle w:val="ListParagraph1"/>
        <w:numPr>
          <w:ilvl w:val="0"/>
          <w:numId w:val="79"/>
        </w:numPr>
        <w:spacing w:before="0" w:after="0" w:line="240" w:lineRule="auto"/>
        <w:ind w:left="567" w:hanging="425"/>
        <w:contextualSpacing w:val="0"/>
        <w:rPr>
          <w:rFonts w:ascii="Times New Roman" w:hAnsi="Times New Roman"/>
          <w:snapToGrid w:val="0"/>
          <w:szCs w:val="24"/>
          <w:lang w:val="en-GB"/>
        </w:rPr>
      </w:pPr>
      <w:r w:rsidRPr="00271BA2">
        <w:rPr>
          <w:rFonts w:ascii="Times New Roman" w:hAnsi="Times New Roman"/>
          <w:snapToGrid w:val="0"/>
          <w:szCs w:val="24"/>
          <w:lang w:val="en-GB"/>
        </w:rPr>
        <w:t>A method statement defining the proposed working methods.</w:t>
      </w:r>
    </w:p>
    <w:p w:rsidR="00AF63FD" w:rsidRPr="00271BA2" w:rsidRDefault="00AF63FD" w:rsidP="00755C88">
      <w:pPr>
        <w:pStyle w:val="ListParagraph1"/>
        <w:numPr>
          <w:ilvl w:val="0"/>
          <w:numId w:val="79"/>
        </w:numPr>
        <w:spacing w:before="0" w:after="0" w:line="240" w:lineRule="auto"/>
        <w:ind w:left="567" w:hanging="425"/>
        <w:contextualSpacing w:val="0"/>
        <w:rPr>
          <w:rFonts w:ascii="Times New Roman" w:hAnsi="Times New Roman"/>
          <w:snapToGrid w:val="0"/>
          <w:szCs w:val="24"/>
          <w:lang w:val="en-GB"/>
        </w:rPr>
      </w:pPr>
      <w:r w:rsidRPr="00271BA2">
        <w:rPr>
          <w:rFonts w:ascii="Times New Roman" w:hAnsi="Times New Roman"/>
          <w:snapToGrid w:val="0"/>
          <w:szCs w:val="24"/>
          <w:lang w:val="en-GB"/>
        </w:rPr>
        <w:t>The proposed access and haulage routes between the borrow pits and the destination for the extracted materials.</w:t>
      </w:r>
    </w:p>
    <w:p w:rsidR="00AF63FD" w:rsidRPr="00271BA2" w:rsidRDefault="00AF63FD" w:rsidP="00755C88">
      <w:pPr>
        <w:pStyle w:val="ListParagraph1"/>
        <w:numPr>
          <w:ilvl w:val="0"/>
          <w:numId w:val="79"/>
        </w:numPr>
        <w:spacing w:before="0" w:after="0" w:line="240" w:lineRule="auto"/>
        <w:ind w:left="567" w:hanging="425"/>
        <w:contextualSpacing w:val="0"/>
        <w:rPr>
          <w:rFonts w:ascii="Times New Roman" w:hAnsi="Times New Roman"/>
          <w:snapToGrid w:val="0"/>
          <w:szCs w:val="24"/>
          <w:lang w:val="en-GB"/>
        </w:rPr>
      </w:pPr>
      <w:r w:rsidRPr="00271BA2">
        <w:rPr>
          <w:rFonts w:ascii="Times New Roman" w:hAnsi="Times New Roman"/>
          <w:snapToGrid w:val="0"/>
          <w:szCs w:val="24"/>
          <w:lang w:val="en-GB"/>
        </w:rPr>
        <w:t xml:space="preserve">A justification for the quantities of materials to be extracted, an estimation of the waste material to be generated and disposal details for such waste materials. </w:t>
      </w:r>
    </w:p>
    <w:p w:rsidR="00AF63FD" w:rsidRPr="00271BA2" w:rsidRDefault="00AF63FD" w:rsidP="00755C88">
      <w:pPr>
        <w:pStyle w:val="ListParagraph1"/>
        <w:numPr>
          <w:ilvl w:val="0"/>
          <w:numId w:val="79"/>
        </w:numPr>
        <w:spacing w:before="0" w:after="0" w:line="240" w:lineRule="auto"/>
        <w:ind w:left="567" w:hanging="425"/>
        <w:contextualSpacing w:val="0"/>
        <w:rPr>
          <w:rFonts w:ascii="Times New Roman" w:hAnsi="Times New Roman"/>
          <w:snapToGrid w:val="0"/>
          <w:szCs w:val="24"/>
          <w:lang w:val="en-GB"/>
        </w:rPr>
      </w:pPr>
      <w:r w:rsidRPr="00271BA2">
        <w:rPr>
          <w:rFonts w:ascii="Times New Roman" w:hAnsi="Times New Roman"/>
          <w:snapToGrid w:val="0"/>
          <w:szCs w:val="24"/>
          <w:lang w:val="en-GB"/>
        </w:rPr>
        <w:lastRenderedPageBreak/>
        <w:t>Details of the measures taken to minimize the borrow pit areas and their visual impact on the surrounding area, and</w:t>
      </w:r>
    </w:p>
    <w:p w:rsidR="00AF63FD" w:rsidRPr="00271BA2" w:rsidRDefault="00AF63FD" w:rsidP="00755C88">
      <w:pPr>
        <w:pStyle w:val="ListParagraph1"/>
        <w:numPr>
          <w:ilvl w:val="0"/>
          <w:numId w:val="79"/>
        </w:numPr>
        <w:spacing w:before="0" w:after="0" w:line="240" w:lineRule="auto"/>
        <w:ind w:left="567" w:hanging="425"/>
        <w:contextualSpacing w:val="0"/>
        <w:rPr>
          <w:rFonts w:ascii="Times New Roman" w:hAnsi="Times New Roman"/>
          <w:snapToGrid w:val="0"/>
          <w:szCs w:val="24"/>
          <w:lang w:val="en-GB"/>
        </w:rPr>
      </w:pPr>
      <w:r w:rsidRPr="00271BA2">
        <w:rPr>
          <w:rFonts w:ascii="Times New Roman" w:hAnsi="Times New Roman"/>
          <w:snapToGrid w:val="0"/>
          <w:szCs w:val="24"/>
          <w:lang w:val="en-GB"/>
        </w:rPr>
        <w:t>Details of the measures to be taken for the long-term rehabilitation of the borrow pit areas in order to avoid situations that could constitute a threat to health and safety and cause environmental degradation.</w:t>
      </w:r>
    </w:p>
    <w:p w:rsidR="00AF63FD" w:rsidRPr="00271BA2" w:rsidRDefault="00AF63FD" w:rsidP="00642D4B">
      <w:pPr>
        <w:spacing w:before="120" w:after="120" w:line="240" w:lineRule="auto"/>
        <w:rPr>
          <w:snapToGrid w:val="0"/>
        </w:rPr>
      </w:pPr>
      <w:r w:rsidRPr="00271BA2">
        <w:rPr>
          <w:snapToGrid w:val="0"/>
        </w:rPr>
        <w:t xml:space="preserve">In general terms, the Contractor shall: </w:t>
      </w:r>
    </w:p>
    <w:p w:rsidR="00AF63FD" w:rsidRPr="00271BA2" w:rsidRDefault="00AF63FD" w:rsidP="00755C88">
      <w:pPr>
        <w:pStyle w:val="ListParagraph1"/>
        <w:numPr>
          <w:ilvl w:val="0"/>
          <w:numId w:val="76"/>
        </w:numPr>
        <w:spacing w:before="120" w:after="120" w:line="240" w:lineRule="auto"/>
        <w:ind w:left="714" w:hanging="357"/>
        <w:contextualSpacing w:val="0"/>
        <w:rPr>
          <w:rFonts w:ascii="Times New Roman" w:hAnsi="Times New Roman"/>
          <w:szCs w:val="24"/>
          <w:lang w:val="en-GB"/>
        </w:rPr>
      </w:pPr>
      <w:r w:rsidRPr="00271BA2">
        <w:rPr>
          <w:rFonts w:ascii="Times New Roman" w:hAnsi="Times New Roman"/>
          <w:szCs w:val="24"/>
          <w:lang w:val="en-GB"/>
        </w:rPr>
        <w:t>Identify and demarcate locations for stockpiles and borrow pits, ensuring that they are 15 meters away from critical areas such as steep slopes, erosion-prone soils, and areas that drain directly into sensitive water bodies.</w:t>
      </w:r>
    </w:p>
    <w:p w:rsidR="00AF63FD" w:rsidRPr="00271BA2" w:rsidRDefault="00AF63FD" w:rsidP="00755C88">
      <w:pPr>
        <w:pStyle w:val="ListParagraph1"/>
        <w:numPr>
          <w:ilvl w:val="0"/>
          <w:numId w:val="76"/>
        </w:numPr>
        <w:spacing w:before="120" w:after="120" w:line="240" w:lineRule="auto"/>
        <w:ind w:left="714" w:hanging="357"/>
        <w:contextualSpacing w:val="0"/>
        <w:rPr>
          <w:rFonts w:ascii="Times New Roman" w:hAnsi="Times New Roman"/>
          <w:szCs w:val="24"/>
          <w:lang w:val="en-GB"/>
        </w:rPr>
      </w:pPr>
      <w:r w:rsidRPr="00271BA2">
        <w:rPr>
          <w:rFonts w:ascii="Times New Roman" w:hAnsi="Times New Roman"/>
          <w:szCs w:val="24"/>
          <w:lang w:val="en-GB"/>
        </w:rPr>
        <w:t>Limit extraction of material to approved and demarcated borrow pits.</w:t>
      </w:r>
    </w:p>
    <w:p w:rsidR="00AF63FD" w:rsidRPr="00271BA2" w:rsidRDefault="00AF63FD" w:rsidP="00755C88">
      <w:pPr>
        <w:pStyle w:val="ListParagraph1"/>
        <w:numPr>
          <w:ilvl w:val="0"/>
          <w:numId w:val="76"/>
        </w:numPr>
        <w:spacing w:before="120" w:after="120" w:line="240" w:lineRule="auto"/>
        <w:ind w:left="714" w:hanging="357"/>
        <w:contextualSpacing w:val="0"/>
        <w:rPr>
          <w:rFonts w:ascii="Times New Roman" w:hAnsi="Times New Roman"/>
          <w:szCs w:val="24"/>
          <w:lang w:val="en-GB"/>
        </w:rPr>
      </w:pPr>
      <w:r w:rsidRPr="00271BA2">
        <w:rPr>
          <w:rFonts w:ascii="Times New Roman" w:hAnsi="Times New Roman"/>
          <w:szCs w:val="24"/>
          <w:lang w:val="en-GB"/>
        </w:rPr>
        <w:t>Stockpile topsoil when first opening the borrow pit. After all usable borrow has been removed, the previously stockpiled topsoil should be spread back over the borrow area and graded to a smooth, uniform surface, and adequately sloped for drainage. On steep slopes, benches or terraces may have to be established to help control erosion.</w:t>
      </w:r>
    </w:p>
    <w:p w:rsidR="00AF63FD" w:rsidRPr="00271BA2" w:rsidRDefault="00AF63FD" w:rsidP="00755C88">
      <w:pPr>
        <w:pStyle w:val="ListParagraph1"/>
        <w:numPr>
          <w:ilvl w:val="0"/>
          <w:numId w:val="76"/>
        </w:numPr>
        <w:spacing w:before="120" w:after="120" w:line="240" w:lineRule="auto"/>
        <w:ind w:left="714" w:hanging="357"/>
        <w:contextualSpacing w:val="0"/>
        <w:rPr>
          <w:rFonts w:ascii="Times New Roman" w:hAnsi="Times New Roman"/>
          <w:szCs w:val="24"/>
          <w:lang w:val="en-GB"/>
        </w:rPr>
      </w:pPr>
      <w:r w:rsidRPr="00271BA2">
        <w:rPr>
          <w:rFonts w:ascii="Times New Roman" w:hAnsi="Times New Roman"/>
          <w:szCs w:val="24"/>
          <w:lang w:val="en-GB"/>
        </w:rPr>
        <w:t>Excess overburden should be stabilized and re-vegetated. Where appropriate, organic debris and overburden should be spread over the disturbed site to promote re-vegetation. Natural re-vegetation is preferred to the best extent practicable.</w:t>
      </w:r>
    </w:p>
    <w:p w:rsidR="00AF63FD" w:rsidRPr="00271BA2" w:rsidRDefault="00AF63FD" w:rsidP="00755C88">
      <w:pPr>
        <w:pStyle w:val="ListParagraph1"/>
        <w:numPr>
          <w:ilvl w:val="0"/>
          <w:numId w:val="76"/>
        </w:numPr>
        <w:spacing w:before="120" w:after="120" w:line="240" w:lineRule="auto"/>
        <w:ind w:left="714" w:hanging="357"/>
        <w:contextualSpacing w:val="0"/>
        <w:rPr>
          <w:rFonts w:ascii="Times New Roman" w:hAnsi="Times New Roman"/>
          <w:szCs w:val="24"/>
          <w:lang w:val="en-GB"/>
        </w:rPr>
      </w:pPr>
      <w:r w:rsidRPr="00271BA2">
        <w:rPr>
          <w:rFonts w:ascii="Times New Roman" w:hAnsi="Times New Roman"/>
          <w:szCs w:val="24"/>
          <w:lang w:val="en-GB"/>
        </w:rPr>
        <w:t>Existing drainage channels in areas affected by the operation should be kept free of overburden.</w:t>
      </w:r>
    </w:p>
    <w:p w:rsidR="00AF63FD" w:rsidRPr="00271BA2" w:rsidRDefault="00AF63FD" w:rsidP="00755C88">
      <w:pPr>
        <w:pStyle w:val="ListParagraph1"/>
        <w:numPr>
          <w:ilvl w:val="0"/>
          <w:numId w:val="76"/>
        </w:numPr>
        <w:spacing w:before="120" w:after="120" w:line="240" w:lineRule="auto"/>
        <w:ind w:left="714" w:hanging="357"/>
        <w:contextualSpacing w:val="0"/>
        <w:rPr>
          <w:rFonts w:ascii="Times New Roman" w:hAnsi="Times New Roman"/>
          <w:szCs w:val="24"/>
          <w:lang w:val="en-GB"/>
        </w:rPr>
      </w:pPr>
      <w:r w:rsidRPr="00271BA2">
        <w:rPr>
          <w:rFonts w:ascii="Times New Roman" w:hAnsi="Times New Roman"/>
          <w:szCs w:val="24"/>
          <w:lang w:val="en-GB"/>
        </w:rPr>
        <w:t>Once the job is completed, all construction -generated debris should be removed from the site to an approved disposal location.</w:t>
      </w:r>
    </w:p>
    <w:p w:rsidR="00AF63FD" w:rsidRPr="00271BA2" w:rsidRDefault="00AF63FD" w:rsidP="00755C88">
      <w:pPr>
        <w:pStyle w:val="ListParagraph1"/>
        <w:numPr>
          <w:ilvl w:val="0"/>
          <w:numId w:val="76"/>
        </w:numPr>
        <w:spacing w:before="120" w:after="120" w:line="240" w:lineRule="auto"/>
        <w:ind w:left="714" w:hanging="357"/>
        <w:contextualSpacing w:val="0"/>
        <w:rPr>
          <w:rFonts w:ascii="Times New Roman" w:hAnsi="Times New Roman"/>
          <w:szCs w:val="24"/>
          <w:lang w:val="en-GB"/>
        </w:rPr>
      </w:pPr>
      <w:r w:rsidRPr="00271BA2">
        <w:rPr>
          <w:rFonts w:ascii="Times New Roman" w:hAnsi="Times New Roman"/>
          <w:snapToGrid w:val="0"/>
          <w:szCs w:val="24"/>
          <w:lang w:val="en-GB"/>
        </w:rPr>
        <w:t>The Contractor shall ensure that all borrow pits used are left in an appropriate condition with stable side slopes, re-establishment of vegetation, restoration of natural water courses, avoidance of flooding of the excavated areas wherever possible so no stagnant water bodies are created which could breed mosquitoes, and</w:t>
      </w:r>
    </w:p>
    <w:p w:rsidR="00AF63FD" w:rsidRPr="00271BA2" w:rsidRDefault="00AF63FD" w:rsidP="00755C88">
      <w:pPr>
        <w:pStyle w:val="ListParagraph1"/>
        <w:numPr>
          <w:ilvl w:val="0"/>
          <w:numId w:val="76"/>
        </w:numPr>
        <w:spacing w:before="120" w:after="120" w:line="240" w:lineRule="auto"/>
        <w:ind w:left="714" w:hanging="357"/>
        <w:contextualSpacing w:val="0"/>
        <w:rPr>
          <w:rFonts w:ascii="Times New Roman" w:hAnsi="Times New Roman"/>
          <w:szCs w:val="24"/>
          <w:lang w:val="en-GB"/>
        </w:rPr>
      </w:pPr>
      <w:r w:rsidRPr="00271BA2">
        <w:rPr>
          <w:rFonts w:ascii="Times New Roman" w:hAnsi="Times New Roman"/>
          <w:snapToGrid w:val="0"/>
          <w:szCs w:val="24"/>
          <w:lang w:val="en-GB"/>
        </w:rPr>
        <w:t xml:space="preserve">When the borrow pits or the local depressions created by the construction activities cannot be refilled or reasonably drained, the Contractor shall consult with the local community to determine their preference for reuse such as fish farming or other community purposes. </w:t>
      </w:r>
    </w:p>
    <w:p w:rsidR="00AF63FD" w:rsidRPr="00271BA2" w:rsidRDefault="00AF63FD" w:rsidP="00642D4B">
      <w:pPr>
        <w:spacing w:before="120" w:after="120" w:line="240" w:lineRule="auto"/>
        <w:rPr>
          <w:b/>
          <w:iCs/>
          <w:snapToGrid w:val="0"/>
        </w:rPr>
      </w:pPr>
      <w:r w:rsidRPr="00271BA2">
        <w:rPr>
          <w:b/>
          <w:iCs/>
        </w:rPr>
        <w:t xml:space="preserve">Disposal </w:t>
      </w:r>
      <w:r w:rsidRPr="00271BA2">
        <w:rPr>
          <w:b/>
          <w:iCs/>
          <w:snapToGrid w:val="0"/>
        </w:rPr>
        <w:t>of Construction Waste</w:t>
      </w:r>
    </w:p>
    <w:p w:rsidR="00AF63FD" w:rsidRPr="00271BA2" w:rsidRDefault="00AF63FD" w:rsidP="00642D4B">
      <w:pPr>
        <w:spacing w:before="120" w:after="120" w:line="240" w:lineRule="auto"/>
        <w:rPr>
          <w:iCs/>
        </w:rPr>
      </w:pPr>
      <w:r w:rsidRPr="00271BA2">
        <w:rPr>
          <w:iCs/>
        </w:rPr>
        <w:t xml:space="preserve">The Contractor shall carry out the following activities: </w:t>
      </w:r>
    </w:p>
    <w:p w:rsidR="00AF63FD" w:rsidRPr="00271BA2" w:rsidRDefault="00AF63FD" w:rsidP="00755C88">
      <w:pPr>
        <w:pStyle w:val="ListParagraph1"/>
        <w:numPr>
          <w:ilvl w:val="0"/>
          <w:numId w:val="77"/>
        </w:numPr>
        <w:spacing w:before="120" w:after="120" w:line="240" w:lineRule="auto"/>
        <w:contextualSpacing w:val="0"/>
        <w:rPr>
          <w:rFonts w:ascii="Times New Roman" w:hAnsi="Times New Roman"/>
          <w:szCs w:val="24"/>
          <w:lang w:val="en-GB"/>
        </w:rPr>
      </w:pPr>
      <w:r w:rsidRPr="00271BA2">
        <w:rPr>
          <w:rFonts w:ascii="Times New Roman" w:hAnsi="Times New Roman"/>
          <w:szCs w:val="24"/>
          <w:lang w:val="en-GB"/>
        </w:rPr>
        <w:t>Establish and enforce daily site clean-up procedures, including maintenance of adequate disposal facilities for construction debris.</w:t>
      </w:r>
    </w:p>
    <w:p w:rsidR="00AF63FD" w:rsidRPr="00271BA2" w:rsidRDefault="00AF63FD" w:rsidP="00755C88">
      <w:pPr>
        <w:pStyle w:val="ListParagraph1"/>
        <w:numPr>
          <w:ilvl w:val="0"/>
          <w:numId w:val="77"/>
        </w:numPr>
        <w:spacing w:before="120" w:after="120" w:line="240" w:lineRule="auto"/>
        <w:contextualSpacing w:val="0"/>
        <w:rPr>
          <w:rFonts w:ascii="Times New Roman" w:hAnsi="Times New Roman"/>
          <w:szCs w:val="24"/>
          <w:lang w:val="en-GB"/>
        </w:rPr>
      </w:pPr>
      <w:r w:rsidRPr="00271BA2">
        <w:rPr>
          <w:rFonts w:ascii="Times New Roman" w:hAnsi="Times New Roman"/>
          <w:szCs w:val="24"/>
          <w:lang w:val="en-GB"/>
        </w:rPr>
        <w:t>Debris generated due to the dismantling of the existing structures shall be suitably reused, to the best extent feasible (e.g. as fill materials for embankments). The disposal of remaining debris shall be carried out only at sites identified and approved by the Supervisory Engineer. The Contractor should ensure that these sites (a) are not located within designated forest areas; (b) do not impact natural drainage courses; and (c) do not impact endangered/rare flora.  Under no circumstances shall the Contractor dispose of any material in environmentally sensitive areas.</w:t>
      </w:r>
    </w:p>
    <w:p w:rsidR="00AF63FD" w:rsidRPr="00271BA2" w:rsidRDefault="00AF63FD" w:rsidP="00755C88">
      <w:pPr>
        <w:pStyle w:val="ListParagraph1"/>
        <w:numPr>
          <w:ilvl w:val="0"/>
          <w:numId w:val="77"/>
        </w:numPr>
        <w:spacing w:before="120" w:after="120" w:line="240" w:lineRule="auto"/>
        <w:contextualSpacing w:val="0"/>
        <w:rPr>
          <w:rFonts w:ascii="Times New Roman" w:hAnsi="Times New Roman"/>
          <w:szCs w:val="24"/>
          <w:lang w:val="en-GB"/>
        </w:rPr>
      </w:pPr>
      <w:r w:rsidRPr="00271BA2">
        <w:rPr>
          <w:rFonts w:ascii="Times New Roman" w:hAnsi="Times New Roman"/>
          <w:szCs w:val="24"/>
          <w:lang w:val="en-GB"/>
        </w:rPr>
        <w:t>In the event any debris or silt from the sites is deposited on adjacent land, the Contractor shall immediately remove such, debris or silt and restore the affected area to its original state to the satisfaction of Supervisory Engineer.</w:t>
      </w:r>
    </w:p>
    <w:p w:rsidR="00AF63FD" w:rsidRPr="00271BA2" w:rsidRDefault="00AF63FD" w:rsidP="00755C88">
      <w:pPr>
        <w:pStyle w:val="ListParagraph1"/>
        <w:numPr>
          <w:ilvl w:val="0"/>
          <w:numId w:val="77"/>
        </w:numPr>
        <w:spacing w:before="120" w:after="120" w:line="240" w:lineRule="auto"/>
        <w:contextualSpacing w:val="0"/>
        <w:rPr>
          <w:rFonts w:ascii="Times New Roman" w:hAnsi="Times New Roman"/>
          <w:szCs w:val="24"/>
          <w:lang w:val="en-GB"/>
        </w:rPr>
      </w:pPr>
      <w:r w:rsidRPr="00271BA2">
        <w:rPr>
          <w:rFonts w:ascii="Times New Roman" w:hAnsi="Times New Roman"/>
          <w:szCs w:val="24"/>
          <w:lang w:val="en-GB"/>
        </w:rPr>
        <w:lastRenderedPageBreak/>
        <w:t>All arrangements for transportation during construction including provision, maintenance, dismantling and clearing debris, where necessary, will be considered incidental to the work and should be planned and implemented by the contractor as approved and directed by the Supervisory Engineer.</w:t>
      </w:r>
    </w:p>
    <w:p w:rsidR="00AF63FD" w:rsidRPr="00271BA2" w:rsidRDefault="00AF63FD" w:rsidP="00755C88">
      <w:pPr>
        <w:pStyle w:val="ListParagraph1"/>
        <w:numPr>
          <w:ilvl w:val="0"/>
          <w:numId w:val="77"/>
        </w:numPr>
        <w:spacing w:before="120" w:after="120" w:line="240" w:lineRule="auto"/>
        <w:ind w:left="714" w:hanging="357"/>
        <w:contextualSpacing w:val="0"/>
        <w:rPr>
          <w:rFonts w:ascii="Times New Roman" w:hAnsi="Times New Roman"/>
          <w:szCs w:val="24"/>
          <w:lang w:val="en-GB"/>
        </w:rPr>
      </w:pPr>
      <w:r w:rsidRPr="00271BA2">
        <w:rPr>
          <w:rFonts w:ascii="Times New Roman" w:hAnsi="Times New Roman"/>
          <w:szCs w:val="24"/>
          <w:lang w:val="en-GB"/>
        </w:rPr>
        <w:t>Consult with local communities, if any, living close to spoil disposal sites that may be affected. The consultation shall provide local stakeholders with detailed information of the potential spoil disposal site, and provide an opportunity for them to express their opinions and concerns with the proposed plans. Information and feedback from the consultation process shall be incorporated into the final design for each spoil disposal site.</w:t>
      </w:r>
    </w:p>
    <w:p w:rsidR="00AF63FD" w:rsidRPr="00271BA2" w:rsidRDefault="00AF63FD" w:rsidP="00755C88">
      <w:pPr>
        <w:pStyle w:val="ListParagraph1"/>
        <w:numPr>
          <w:ilvl w:val="0"/>
          <w:numId w:val="77"/>
        </w:numPr>
        <w:spacing w:before="120" w:after="120" w:line="240" w:lineRule="auto"/>
        <w:ind w:left="714" w:hanging="357"/>
        <w:contextualSpacing w:val="0"/>
        <w:rPr>
          <w:rFonts w:ascii="Times New Roman" w:hAnsi="Times New Roman"/>
          <w:szCs w:val="24"/>
          <w:lang w:val="en-GB"/>
        </w:rPr>
      </w:pPr>
      <w:r w:rsidRPr="00271BA2">
        <w:rPr>
          <w:rFonts w:ascii="Times New Roman" w:hAnsi="Times New Roman"/>
          <w:szCs w:val="24"/>
          <w:lang w:val="en-GB"/>
        </w:rPr>
        <w:t>Include provisions for incorporating the most appropriate stabilization techniques for each disposal site.</w:t>
      </w:r>
    </w:p>
    <w:p w:rsidR="00AF63FD" w:rsidRPr="00271BA2" w:rsidRDefault="00AF63FD" w:rsidP="00755C88">
      <w:pPr>
        <w:pStyle w:val="ListParagraph1"/>
        <w:numPr>
          <w:ilvl w:val="0"/>
          <w:numId w:val="77"/>
        </w:numPr>
        <w:spacing w:before="120" w:after="120" w:line="240" w:lineRule="auto"/>
        <w:ind w:left="714" w:hanging="357"/>
        <w:contextualSpacing w:val="0"/>
        <w:rPr>
          <w:rFonts w:ascii="Times New Roman" w:hAnsi="Times New Roman"/>
          <w:szCs w:val="24"/>
          <w:lang w:val="en-GB"/>
        </w:rPr>
      </w:pPr>
      <w:r w:rsidRPr="00271BA2">
        <w:rPr>
          <w:rFonts w:ascii="Times New Roman" w:hAnsi="Times New Roman"/>
          <w:szCs w:val="24"/>
          <w:lang w:val="en-GB"/>
        </w:rPr>
        <w:t xml:space="preserve">Assess risk of any potential impact regarding leaching of spoil material on surface water. </w:t>
      </w:r>
    </w:p>
    <w:p w:rsidR="00AF63FD" w:rsidRPr="00271BA2" w:rsidRDefault="00AF63FD" w:rsidP="00755C88">
      <w:pPr>
        <w:pStyle w:val="ListParagraph1"/>
        <w:numPr>
          <w:ilvl w:val="0"/>
          <w:numId w:val="77"/>
        </w:numPr>
        <w:spacing w:before="120" w:after="120" w:line="240" w:lineRule="auto"/>
        <w:ind w:left="714" w:hanging="357"/>
        <w:contextualSpacing w:val="0"/>
        <w:rPr>
          <w:rFonts w:ascii="Times New Roman" w:hAnsi="Times New Roman"/>
          <w:szCs w:val="24"/>
          <w:lang w:val="en-GB"/>
        </w:rPr>
      </w:pPr>
      <w:r w:rsidRPr="00271BA2">
        <w:rPr>
          <w:rFonts w:ascii="Times New Roman" w:hAnsi="Times New Roman"/>
          <w:szCs w:val="24"/>
          <w:lang w:val="en-GB"/>
        </w:rPr>
        <w:t>Include an appropriate analysis to determine that the selected spoil disposal sites do not cause unwanted surface drainage, and</w:t>
      </w:r>
    </w:p>
    <w:p w:rsidR="00AF63FD" w:rsidRPr="00271BA2" w:rsidRDefault="00AF63FD" w:rsidP="00755C88">
      <w:pPr>
        <w:pStyle w:val="ListParagraph1"/>
        <w:numPr>
          <w:ilvl w:val="0"/>
          <w:numId w:val="77"/>
        </w:numPr>
        <w:spacing w:before="120" w:after="120" w:line="240" w:lineRule="auto"/>
        <w:ind w:left="714" w:hanging="357"/>
        <w:contextualSpacing w:val="0"/>
        <w:rPr>
          <w:rFonts w:ascii="Times New Roman" w:hAnsi="Times New Roman"/>
          <w:szCs w:val="24"/>
          <w:lang w:val="en-GB"/>
        </w:rPr>
      </w:pPr>
      <w:r w:rsidRPr="00271BA2">
        <w:rPr>
          <w:rFonts w:ascii="Times New Roman" w:hAnsi="Times New Roman"/>
          <w:szCs w:val="24"/>
          <w:lang w:val="en-GB"/>
        </w:rPr>
        <w:t>Stabilize spoil disposal sites to avoid erosion in accordance with the requirements of the Landscape and Re-vegetation Plan.</w:t>
      </w:r>
    </w:p>
    <w:p w:rsidR="00AF63FD" w:rsidRPr="00271BA2" w:rsidRDefault="00AF63FD" w:rsidP="00642D4B">
      <w:pPr>
        <w:spacing w:before="120" w:after="120" w:line="240" w:lineRule="auto"/>
        <w:rPr>
          <w:b/>
        </w:rPr>
      </w:pPr>
      <w:r w:rsidRPr="00271BA2">
        <w:rPr>
          <w:b/>
        </w:rPr>
        <w:t>Demolition of Existing Infrastructure</w:t>
      </w:r>
    </w:p>
    <w:p w:rsidR="00AF63FD" w:rsidRPr="00271BA2" w:rsidRDefault="00AF63FD" w:rsidP="00642D4B">
      <w:pPr>
        <w:spacing w:before="120" w:after="120" w:line="240" w:lineRule="auto"/>
        <w:rPr>
          <w:lang w:bidi="th-TH"/>
        </w:rPr>
      </w:pPr>
      <w:r w:rsidRPr="00271BA2">
        <w:rPr>
          <w:lang w:bidi="th-TH"/>
        </w:rPr>
        <w:t xml:space="preserve">The Contractor shall implement adequate measures during demolition of existing infrastructure to protect workers and public from falling debris and flying objects. Among these measures, the Contractor shall: </w:t>
      </w:r>
    </w:p>
    <w:p w:rsidR="00AF63FD" w:rsidRPr="00271BA2" w:rsidRDefault="00AF63FD" w:rsidP="00755C88">
      <w:pPr>
        <w:pStyle w:val="ListParagraph1"/>
        <w:numPr>
          <w:ilvl w:val="0"/>
          <w:numId w:val="78"/>
        </w:numPr>
        <w:spacing w:before="120" w:after="120" w:line="240" w:lineRule="auto"/>
        <w:contextualSpacing w:val="0"/>
        <w:rPr>
          <w:rFonts w:ascii="Times New Roman" w:hAnsi="Times New Roman"/>
          <w:szCs w:val="24"/>
          <w:lang w:val="en-GB" w:bidi="th-TH"/>
        </w:rPr>
      </w:pPr>
      <w:r w:rsidRPr="00271BA2">
        <w:rPr>
          <w:rFonts w:ascii="Times New Roman" w:hAnsi="Times New Roman"/>
          <w:szCs w:val="24"/>
          <w:lang w:val="en-GB" w:bidi="th-TH"/>
        </w:rPr>
        <w:t>Set aside a designated and restricted waste drop or discharge zones, and/or a chute for safe movement of wastes from upper to lower levels.</w:t>
      </w:r>
    </w:p>
    <w:p w:rsidR="00AF63FD" w:rsidRPr="00271BA2" w:rsidRDefault="00AF63FD" w:rsidP="00755C88">
      <w:pPr>
        <w:pStyle w:val="ListParagraph1"/>
        <w:numPr>
          <w:ilvl w:val="0"/>
          <w:numId w:val="78"/>
        </w:numPr>
        <w:spacing w:before="120" w:after="120" w:line="240" w:lineRule="auto"/>
        <w:contextualSpacing w:val="0"/>
        <w:rPr>
          <w:rFonts w:ascii="Times New Roman" w:hAnsi="Times New Roman"/>
          <w:szCs w:val="24"/>
          <w:lang w:val="en-GB" w:bidi="th-TH"/>
        </w:rPr>
      </w:pPr>
      <w:r w:rsidRPr="00271BA2">
        <w:rPr>
          <w:rFonts w:ascii="Times New Roman" w:hAnsi="Times New Roman"/>
          <w:szCs w:val="24"/>
          <w:lang w:val="en-GB" w:bidi="th-TH"/>
        </w:rPr>
        <w:t>Conduct sawing, cutting, grinding, sanding, chipping or chiseling with proper guards and anchoring as applicable.</w:t>
      </w:r>
    </w:p>
    <w:p w:rsidR="00AF63FD" w:rsidRPr="00271BA2" w:rsidRDefault="00AF63FD" w:rsidP="00755C88">
      <w:pPr>
        <w:pStyle w:val="ListParagraph1"/>
        <w:numPr>
          <w:ilvl w:val="0"/>
          <w:numId w:val="78"/>
        </w:numPr>
        <w:spacing w:before="120" w:after="120" w:line="240" w:lineRule="auto"/>
        <w:contextualSpacing w:val="0"/>
        <w:rPr>
          <w:rFonts w:ascii="Times New Roman" w:hAnsi="Times New Roman"/>
          <w:szCs w:val="24"/>
          <w:lang w:val="en-GB" w:bidi="th-TH"/>
        </w:rPr>
      </w:pPr>
      <w:r w:rsidRPr="00271BA2">
        <w:rPr>
          <w:rFonts w:ascii="Times New Roman" w:hAnsi="Times New Roman"/>
          <w:szCs w:val="24"/>
          <w:lang w:val="en-GB" w:bidi="th-TH"/>
        </w:rPr>
        <w:t>Maintain clear traffic ways to avoid driving of heavy equipment over loose scrap.</w:t>
      </w:r>
    </w:p>
    <w:p w:rsidR="00AF63FD" w:rsidRPr="00271BA2" w:rsidRDefault="00AF63FD" w:rsidP="00755C88">
      <w:pPr>
        <w:pStyle w:val="ListParagraph1"/>
        <w:numPr>
          <w:ilvl w:val="0"/>
          <w:numId w:val="78"/>
        </w:numPr>
        <w:spacing w:before="120" w:after="120" w:line="240" w:lineRule="auto"/>
        <w:contextualSpacing w:val="0"/>
        <w:rPr>
          <w:rFonts w:ascii="Times New Roman" w:hAnsi="Times New Roman"/>
          <w:szCs w:val="24"/>
          <w:lang w:val="en-GB" w:bidi="th-TH"/>
        </w:rPr>
      </w:pPr>
      <w:r w:rsidRPr="00271BA2">
        <w:rPr>
          <w:rFonts w:ascii="Times New Roman" w:hAnsi="Times New Roman"/>
          <w:szCs w:val="24"/>
          <w:lang w:val="en-GB" w:bidi="th-TH"/>
        </w:rPr>
        <w:t>Use of temporary fall protection measures in scaffolds and out edges of elevated work surfaces, such as hand rails and toe boards to prevent materials from being dislodged.</w:t>
      </w:r>
    </w:p>
    <w:p w:rsidR="00AF63FD" w:rsidRPr="00271BA2" w:rsidRDefault="00AF63FD" w:rsidP="00755C88">
      <w:pPr>
        <w:pStyle w:val="ListParagraph1"/>
        <w:numPr>
          <w:ilvl w:val="0"/>
          <w:numId w:val="78"/>
        </w:numPr>
        <w:spacing w:before="120" w:after="120" w:line="240" w:lineRule="auto"/>
        <w:contextualSpacing w:val="0"/>
        <w:rPr>
          <w:rFonts w:ascii="Times New Roman" w:hAnsi="Times New Roman"/>
          <w:szCs w:val="24"/>
          <w:lang w:val="en-GB" w:bidi="th-TH"/>
        </w:rPr>
      </w:pPr>
      <w:r w:rsidRPr="00271BA2">
        <w:rPr>
          <w:rFonts w:ascii="Times New Roman" w:hAnsi="Times New Roman"/>
          <w:szCs w:val="24"/>
          <w:lang w:val="en-GB" w:bidi="th-TH"/>
        </w:rPr>
        <w:t>Evacuate all work areas during blasting operations, and use blast mats or other means of deflection to minimize fly rock or ejection of demolition debris if work is conducted in proximity to people or structures.</w:t>
      </w:r>
    </w:p>
    <w:p w:rsidR="00AF63FD" w:rsidRPr="00271BA2" w:rsidRDefault="00AF63FD" w:rsidP="00755C88">
      <w:pPr>
        <w:pStyle w:val="ListParagraph1"/>
        <w:numPr>
          <w:ilvl w:val="0"/>
          <w:numId w:val="78"/>
        </w:numPr>
        <w:spacing w:before="120" w:after="120" w:line="240" w:lineRule="auto"/>
        <w:contextualSpacing w:val="0"/>
        <w:rPr>
          <w:rFonts w:ascii="Times New Roman" w:hAnsi="Times New Roman"/>
          <w:szCs w:val="24"/>
          <w:lang w:val="en-GB" w:bidi="th-TH"/>
        </w:rPr>
      </w:pPr>
      <w:r w:rsidRPr="00271BA2">
        <w:rPr>
          <w:rFonts w:ascii="Times New Roman" w:hAnsi="Times New Roman"/>
          <w:szCs w:val="24"/>
          <w:lang w:val="en-GB" w:bidi="th-TH"/>
        </w:rPr>
        <w:t>Provide all workers with safety glasses with side shields, face shields, hard hats, and safety shoes.</w:t>
      </w:r>
    </w:p>
    <w:p w:rsidR="00AF63FD" w:rsidRPr="00271BA2" w:rsidRDefault="00AF63FD" w:rsidP="00642D4B">
      <w:pPr>
        <w:spacing w:line="240" w:lineRule="auto"/>
        <w:rPr>
          <w:b/>
        </w:rPr>
      </w:pPr>
      <w:r w:rsidRPr="00271BA2">
        <w:rPr>
          <w:b/>
        </w:rPr>
        <w:t>Other Management Plans</w:t>
      </w:r>
    </w:p>
    <w:p w:rsidR="00AF63FD" w:rsidRPr="00271BA2" w:rsidRDefault="00AF63FD" w:rsidP="00642D4B">
      <w:pPr>
        <w:spacing w:before="120" w:after="120" w:line="240" w:lineRule="auto"/>
      </w:pPr>
      <w:r w:rsidRPr="00271BA2">
        <w:t>The contractor shall be responsible for preparing the following management plans in accordance with the stipulated terms of reference:</w:t>
      </w:r>
    </w:p>
    <w:p w:rsidR="00AF63FD" w:rsidRPr="00271BA2" w:rsidRDefault="00AF63FD" w:rsidP="00642D4B">
      <w:pPr>
        <w:spacing w:before="120" w:after="120" w:line="240" w:lineRule="auto"/>
        <w:rPr>
          <w:b/>
        </w:rPr>
      </w:pPr>
      <w:r w:rsidRPr="00271BA2">
        <w:rPr>
          <w:b/>
        </w:rPr>
        <w:t>Waste Management Plan</w:t>
      </w:r>
    </w:p>
    <w:p w:rsidR="00AF63FD" w:rsidRPr="00271BA2" w:rsidRDefault="00AF63FD" w:rsidP="00642D4B">
      <w:pPr>
        <w:spacing w:before="120" w:after="120" w:line="240" w:lineRule="auto"/>
      </w:pPr>
      <w:r w:rsidRPr="00271BA2">
        <w:t xml:space="preserve">During the construction stage, the Contractor shall prepare a Waste Management Plan before commencement of project works. The Plan shall include: </w:t>
      </w:r>
    </w:p>
    <w:p w:rsidR="00AF63FD" w:rsidRPr="00271BA2" w:rsidRDefault="00AF63FD" w:rsidP="00642D4B">
      <w:pPr>
        <w:spacing w:before="120" w:after="120" w:line="240" w:lineRule="auto"/>
        <w:rPr>
          <w:i/>
        </w:rPr>
      </w:pPr>
      <w:r w:rsidRPr="00271BA2">
        <w:rPr>
          <w:i/>
        </w:rPr>
        <w:t>Water and Wastewater</w:t>
      </w:r>
    </w:p>
    <w:p w:rsidR="00AF63FD" w:rsidRPr="00271BA2" w:rsidRDefault="00AF63FD" w:rsidP="00755C88">
      <w:pPr>
        <w:pStyle w:val="ListParagraph1"/>
        <w:numPr>
          <w:ilvl w:val="0"/>
          <w:numId w:val="81"/>
        </w:numPr>
        <w:spacing w:before="120" w:after="120" w:line="240" w:lineRule="auto"/>
        <w:ind w:left="720"/>
        <w:contextualSpacing w:val="0"/>
        <w:rPr>
          <w:rFonts w:ascii="Times New Roman" w:hAnsi="Times New Roman"/>
          <w:szCs w:val="24"/>
          <w:lang w:val="en-GB"/>
        </w:rPr>
      </w:pPr>
      <w:r w:rsidRPr="00271BA2">
        <w:rPr>
          <w:rFonts w:ascii="Times New Roman" w:hAnsi="Times New Roman"/>
          <w:szCs w:val="24"/>
          <w:lang w:val="en-GB"/>
        </w:rPr>
        <w:t xml:space="preserve">A review of the preliminary site drainage design prepared during the detailed design. </w:t>
      </w:r>
    </w:p>
    <w:p w:rsidR="00AF63FD" w:rsidRPr="00271BA2" w:rsidRDefault="00AF63FD" w:rsidP="00755C88">
      <w:pPr>
        <w:pStyle w:val="ListParagraph1"/>
        <w:numPr>
          <w:ilvl w:val="0"/>
          <w:numId w:val="81"/>
        </w:numPr>
        <w:spacing w:before="120" w:after="120" w:line="240" w:lineRule="auto"/>
        <w:ind w:left="720"/>
        <w:contextualSpacing w:val="0"/>
        <w:rPr>
          <w:rFonts w:ascii="Times New Roman" w:hAnsi="Times New Roman"/>
          <w:szCs w:val="24"/>
          <w:lang w:val="en-GB"/>
        </w:rPr>
      </w:pPr>
      <w:r w:rsidRPr="00271BA2">
        <w:rPr>
          <w:rFonts w:ascii="Times New Roman" w:hAnsi="Times New Roman"/>
          <w:szCs w:val="24"/>
          <w:lang w:val="en-GB"/>
        </w:rPr>
        <w:lastRenderedPageBreak/>
        <w:t xml:space="preserve">An update of the preliminary design based on the actual construction program and site specific conditions (e.g. the geographical conditions, location of slopes and the nature of construction work). </w:t>
      </w:r>
    </w:p>
    <w:p w:rsidR="00AF63FD" w:rsidRPr="00271BA2" w:rsidRDefault="00AF63FD" w:rsidP="00755C88">
      <w:pPr>
        <w:pStyle w:val="ListParagraph1"/>
        <w:numPr>
          <w:ilvl w:val="0"/>
          <w:numId w:val="81"/>
        </w:numPr>
        <w:spacing w:before="120" w:after="120" w:line="240" w:lineRule="auto"/>
        <w:ind w:left="720"/>
        <w:contextualSpacing w:val="0"/>
        <w:rPr>
          <w:rFonts w:ascii="Times New Roman" w:hAnsi="Times New Roman"/>
          <w:szCs w:val="24"/>
          <w:lang w:val="en-GB"/>
        </w:rPr>
      </w:pPr>
      <w:r w:rsidRPr="00271BA2">
        <w:rPr>
          <w:rFonts w:ascii="Times New Roman" w:hAnsi="Times New Roman"/>
          <w:szCs w:val="24"/>
          <w:lang w:val="en-GB"/>
        </w:rPr>
        <w:t>Detailed design including drawings, location maps, specifications of drainage collection channels and wastewater treatment facilities.</w:t>
      </w:r>
    </w:p>
    <w:p w:rsidR="00AF63FD" w:rsidRPr="00271BA2" w:rsidRDefault="00AF63FD" w:rsidP="00755C88">
      <w:pPr>
        <w:pStyle w:val="ListParagraph1"/>
        <w:numPr>
          <w:ilvl w:val="0"/>
          <w:numId w:val="81"/>
        </w:numPr>
        <w:spacing w:before="120" w:after="120" w:line="240" w:lineRule="auto"/>
        <w:ind w:left="714" w:hanging="357"/>
        <w:contextualSpacing w:val="0"/>
        <w:rPr>
          <w:rFonts w:ascii="Times New Roman" w:hAnsi="Times New Roman"/>
          <w:szCs w:val="24"/>
          <w:lang w:val="en-GB"/>
        </w:rPr>
      </w:pPr>
      <w:r w:rsidRPr="00271BA2">
        <w:rPr>
          <w:rFonts w:ascii="Times New Roman" w:hAnsi="Times New Roman"/>
          <w:szCs w:val="24"/>
          <w:lang w:val="en-GB"/>
        </w:rPr>
        <w:t xml:space="preserve">Proposed discharge locations and treatment standards. </w:t>
      </w:r>
    </w:p>
    <w:p w:rsidR="00AF63FD" w:rsidRPr="00271BA2" w:rsidRDefault="00AF63FD" w:rsidP="00755C88">
      <w:pPr>
        <w:pStyle w:val="ListParagraph1"/>
        <w:numPr>
          <w:ilvl w:val="0"/>
          <w:numId w:val="81"/>
        </w:numPr>
        <w:spacing w:before="120" w:after="120" w:line="240" w:lineRule="auto"/>
        <w:ind w:left="714" w:hanging="357"/>
        <w:contextualSpacing w:val="0"/>
        <w:rPr>
          <w:rFonts w:ascii="Times New Roman" w:hAnsi="Times New Roman"/>
          <w:szCs w:val="24"/>
          <w:lang w:val="en-GB"/>
        </w:rPr>
      </w:pPr>
      <w:r w:rsidRPr="00271BA2">
        <w:rPr>
          <w:rFonts w:ascii="Times New Roman" w:hAnsi="Times New Roman"/>
          <w:szCs w:val="24"/>
          <w:lang w:val="en-GB"/>
        </w:rPr>
        <w:t>A detailed implementation program of the proposed drainage system.</w:t>
      </w:r>
    </w:p>
    <w:p w:rsidR="00AF63FD" w:rsidRPr="00271BA2" w:rsidRDefault="00AF63FD" w:rsidP="00755C88">
      <w:pPr>
        <w:pStyle w:val="ListParagraph1"/>
        <w:numPr>
          <w:ilvl w:val="0"/>
          <w:numId w:val="81"/>
        </w:numPr>
        <w:spacing w:before="120" w:after="120" w:line="240" w:lineRule="auto"/>
        <w:ind w:left="714" w:hanging="357"/>
        <w:contextualSpacing w:val="0"/>
        <w:rPr>
          <w:rFonts w:ascii="Times New Roman" w:hAnsi="Times New Roman"/>
          <w:szCs w:val="24"/>
          <w:lang w:val="en-GB"/>
        </w:rPr>
      </w:pPr>
      <w:r w:rsidRPr="00271BA2">
        <w:rPr>
          <w:rFonts w:ascii="Times New Roman" w:hAnsi="Times New Roman"/>
          <w:szCs w:val="24"/>
          <w:lang w:val="en-GB"/>
        </w:rPr>
        <w:t>As part of the design of the site drainage system, surface runoff within the construction site shall be diverted in order to avoid flushing away soil material and the water is treated by device such as sediment trap before discharge.</w:t>
      </w:r>
    </w:p>
    <w:p w:rsidR="00AF63FD" w:rsidRPr="00271BA2" w:rsidRDefault="00AF63FD" w:rsidP="00755C88">
      <w:pPr>
        <w:pStyle w:val="ListParagraph1"/>
        <w:numPr>
          <w:ilvl w:val="0"/>
          <w:numId w:val="81"/>
        </w:numPr>
        <w:spacing w:before="120" w:after="120" w:line="240" w:lineRule="auto"/>
        <w:ind w:left="714" w:hanging="357"/>
        <w:contextualSpacing w:val="0"/>
        <w:rPr>
          <w:rFonts w:ascii="Times New Roman" w:hAnsi="Times New Roman"/>
          <w:szCs w:val="24"/>
          <w:lang w:val="en-GB"/>
        </w:rPr>
      </w:pPr>
      <w:r w:rsidRPr="00271BA2">
        <w:rPr>
          <w:rFonts w:ascii="Times New Roman" w:hAnsi="Times New Roman"/>
          <w:szCs w:val="24"/>
          <w:lang w:val="en-GB"/>
        </w:rPr>
        <w:t>Domestic sewage from site offices, toilets and kitchen shall either be collected by a licensed waste collector or treated by on-site treatment facilities. Discharge of treated wastewater must comply with the discharge limits according to Vietnamese legislation.</w:t>
      </w:r>
    </w:p>
    <w:p w:rsidR="00AF63FD" w:rsidRPr="00271BA2" w:rsidRDefault="00AF63FD" w:rsidP="00755C88">
      <w:pPr>
        <w:pStyle w:val="ListParagraph1"/>
        <w:numPr>
          <w:ilvl w:val="0"/>
          <w:numId w:val="81"/>
        </w:numPr>
        <w:spacing w:before="120" w:after="120" w:line="240" w:lineRule="auto"/>
        <w:ind w:left="720"/>
        <w:contextualSpacing w:val="0"/>
        <w:rPr>
          <w:rFonts w:ascii="Times New Roman" w:hAnsi="Times New Roman"/>
          <w:szCs w:val="24"/>
          <w:lang w:val="en-GB"/>
        </w:rPr>
      </w:pPr>
      <w:r w:rsidRPr="00271BA2">
        <w:rPr>
          <w:rFonts w:ascii="Times New Roman" w:hAnsi="Times New Roman"/>
          <w:szCs w:val="24"/>
          <w:lang w:val="en-GB"/>
        </w:rPr>
        <w:t xml:space="preserve">A  Wastewater treatment device such as a sediment tank can be installed near each of the constructions activities that may generate wastewater. Alternatively, sedimentation ponds can be constructed on-site to settle out excessive suspended solids (SS) before discharging into a discharge outlet. </w:t>
      </w:r>
    </w:p>
    <w:p w:rsidR="00AF63FD" w:rsidRPr="00271BA2" w:rsidRDefault="00AF63FD" w:rsidP="00755C88">
      <w:pPr>
        <w:pStyle w:val="ListParagraph1"/>
        <w:numPr>
          <w:ilvl w:val="0"/>
          <w:numId w:val="81"/>
        </w:numPr>
        <w:spacing w:before="120" w:after="120" w:line="240" w:lineRule="auto"/>
        <w:ind w:left="720"/>
        <w:contextualSpacing w:val="0"/>
        <w:rPr>
          <w:rFonts w:ascii="Times New Roman" w:hAnsi="Times New Roman"/>
          <w:szCs w:val="24"/>
          <w:lang w:val="en-GB"/>
        </w:rPr>
      </w:pPr>
      <w:r w:rsidRPr="00271BA2">
        <w:rPr>
          <w:rFonts w:ascii="Times New Roman" w:hAnsi="Times New Roman"/>
          <w:szCs w:val="24"/>
          <w:lang w:val="en-GB"/>
        </w:rPr>
        <w:t>Retaining walls and sandbags barriers shall be constructed surrounding the bored piling machine in order to trap bentonite and wastewater within the piling location. The collected spent bentonite or the wastewater shall be pumped for treatment before discharge.</w:t>
      </w:r>
    </w:p>
    <w:p w:rsidR="00AF63FD" w:rsidRPr="00271BA2" w:rsidRDefault="00AF63FD" w:rsidP="00755C88">
      <w:pPr>
        <w:pStyle w:val="ListParagraph1"/>
        <w:numPr>
          <w:ilvl w:val="0"/>
          <w:numId w:val="81"/>
        </w:numPr>
        <w:spacing w:before="120" w:after="120" w:line="240" w:lineRule="auto"/>
        <w:ind w:left="720"/>
        <w:contextualSpacing w:val="0"/>
        <w:rPr>
          <w:rFonts w:ascii="Times New Roman" w:hAnsi="Times New Roman"/>
          <w:szCs w:val="24"/>
          <w:lang w:val="en-GB"/>
        </w:rPr>
      </w:pPr>
      <w:r w:rsidRPr="00271BA2">
        <w:rPr>
          <w:rFonts w:ascii="Times New Roman" w:hAnsi="Times New Roman"/>
          <w:szCs w:val="24"/>
          <w:lang w:val="en-GB"/>
        </w:rPr>
        <w:t>Prior to the rainy season, all exposed surfaces and slopes shall be properly covered or landscaping shall be provided to minimize run-off of sediment laden. Slope protection can be carried out in sequence to construction and in advance of the rainy season.</w:t>
      </w:r>
    </w:p>
    <w:p w:rsidR="00AF63FD" w:rsidRPr="00271BA2" w:rsidRDefault="00AF63FD" w:rsidP="00755C88">
      <w:pPr>
        <w:pStyle w:val="ListParagraph1"/>
        <w:numPr>
          <w:ilvl w:val="0"/>
          <w:numId w:val="81"/>
        </w:numPr>
        <w:spacing w:before="120" w:after="120" w:line="240" w:lineRule="auto"/>
        <w:ind w:left="720"/>
        <w:contextualSpacing w:val="0"/>
        <w:rPr>
          <w:rFonts w:ascii="Times New Roman" w:hAnsi="Times New Roman"/>
          <w:szCs w:val="24"/>
          <w:lang w:val="en-GB"/>
        </w:rPr>
      </w:pPr>
      <w:r w:rsidRPr="00271BA2">
        <w:rPr>
          <w:rFonts w:ascii="Times New Roman" w:hAnsi="Times New Roman"/>
          <w:szCs w:val="24"/>
          <w:lang w:val="en-GB"/>
        </w:rPr>
        <w:t>Drainage control devices such as sediment traps shall be installed at each discharge outlet, and they shall be cleaned regularly, and</w:t>
      </w:r>
    </w:p>
    <w:p w:rsidR="00AF63FD" w:rsidRPr="00271BA2" w:rsidRDefault="00AF63FD" w:rsidP="00755C88">
      <w:pPr>
        <w:pStyle w:val="ListParagraph1"/>
        <w:numPr>
          <w:ilvl w:val="0"/>
          <w:numId w:val="81"/>
        </w:numPr>
        <w:spacing w:before="120" w:after="120" w:line="240" w:lineRule="auto"/>
        <w:ind w:left="720"/>
        <w:contextualSpacing w:val="0"/>
        <w:rPr>
          <w:rFonts w:ascii="Times New Roman" w:hAnsi="Times New Roman"/>
          <w:szCs w:val="24"/>
          <w:lang w:val="en-GB"/>
        </w:rPr>
      </w:pPr>
      <w:r w:rsidRPr="00271BA2">
        <w:rPr>
          <w:rFonts w:ascii="Times New Roman" w:hAnsi="Times New Roman"/>
          <w:szCs w:val="24"/>
          <w:lang w:val="en-GB"/>
        </w:rPr>
        <w:t xml:space="preserve">Chemical toilets can be provided on each work site employing 5 workers or more. </w:t>
      </w:r>
    </w:p>
    <w:p w:rsidR="00AF63FD" w:rsidRPr="00271BA2" w:rsidRDefault="00AF63FD" w:rsidP="00755C88">
      <w:pPr>
        <w:pStyle w:val="ListParagraph1"/>
        <w:numPr>
          <w:ilvl w:val="0"/>
          <w:numId w:val="81"/>
        </w:numPr>
        <w:spacing w:before="120" w:after="120" w:line="240" w:lineRule="auto"/>
        <w:ind w:left="720"/>
        <w:contextualSpacing w:val="0"/>
        <w:rPr>
          <w:rFonts w:ascii="Times New Roman" w:hAnsi="Times New Roman"/>
          <w:szCs w:val="24"/>
          <w:lang w:val="en-GB"/>
        </w:rPr>
      </w:pPr>
      <w:r w:rsidRPr="00271BA2">
        <w:rPr>
          <w:rFonts w:ascii="Times New Roman" w:hAnsi="Times New Roman"/>
          <w:szCs w:val="24"/>
          <w:lang w:val="en-GB"/>
        </w:rPr>
        <w:t>At least one toilet shall be installed per 25 workers. Domestic sewage collected from the site office and chemical toilets shall be cleaned up on regular basis. Only licensed waste collectors shall be employed for this disposal. The sludge shall be treated according to the requirements of the Contractor’s Waste Management Plan.</w:t>
      </w:r>
    </w:p>
    <w:p w:rsidR="00AF63FD" w:rsidRPr="00271BA2" w:rsidRDefault="00AF63FD" w:rsidP="00642D4B">
      <w:pPr>
        <w:spacing w:before="120" w:after="120" w:line="240" w:lineRule="auto"/>
        <w:rPr>
          <w:i/>
        </w:rPr>
      </w:pPr>
      <w:r w:rsidRPr="00271BA2">
        <w:rPr>
          <w:i/>
        </w:rPr>
        <w:t>Solid Wastes</w:t>
      </w:r>
    </w:p>
    <w:p w:rsidR="00AF63FD" w:rsidRPr="00271BA2" w:rsidRDefault="00AF63FD" w:rsidP="00642D4B">
      <w:pPr>
        <w:spacing w:before="120" w:after="120" w:line="240" w:lineRule="auto"/>
      </w:pPr>
      <w:r w:rsidRPr="00271BA2">
        <w:t xml:space="preserve">Waste such as those listed below are expected due to construction activities: </w:t>
      </w:r>
    </w:p>
    <w:p w:rsidR="00AF63FD" w:rsidRPr="00271BA2" w:rsidRDefault="00AF63FD" w:rsidP="00755C88">
      <w:pPr>
        <w:pStyle w:val="ListParagraph1"/>
        <w:numPr>
          <w:ilvl w:val="0"/>
          <w:numId w:val="87"/>
        </w:numPr>
        <w:spacing w:before="120" w:after="120" w:line="240" w:lineRule="auto"/>
        <w:contextualSpacing w:val="0"/>
        <w:rPr>
          <w:rFonts w:ascii="Times New Roman" w:hAnsi="Times New Roman"/>
          <w:szCs w:val="24"/>
          <w:lang w:val="en-GB"/>
        </w:rPr>
      </w:pPr>
      <w:r w:rsidRPr="00271BA2">
        <w:rPr>
          <w:rFonts w:ascii="Times New Roman" w:hAnsi="Times New Roman"/>
          <w:szCs w:val="24"/>
          <w:lang w:val="en-GB"/>
        </w:rPr>
        <w:t xml:space="preserve">Surplus excavated materials requiring disposal due to earth moving activities and slope cutting. </w:t>
      </w:r>
    </w:p>
    <w:p w:rsidR="00AF63FD" w:rsidRPr="00271BA2" w:rsidRDefault="00AF63FD" w:rsidP="00755C88">
      <w:pPr>
        <w:pStyle w:val="ListParagraph1"/>
        <w:numPr>
          <w:ilvl w:val="0"/>
          <w:numId w:val="87"/>
        </w:numPr>
        <w:spacing w:before="120" w:after="120" w:line="240" w:lineRule="auto"/>
        <w:contextualSpacing w:val="0"/>
        <w:rPr>
          <w:rFonts w:ascii="Times New Roman" w:hAnsi="Times New Roman"/>
          <w:szCs w:val="24"/>
          <w:lang w:val="en-GB"/>
        </w:rPr>
      </w:pPr>
      <w:r w:rsidRPr="00271BA2">
        <w:rPr>
          <w:rFonts w:ascii="Times New Roman" w:hAnsi="Times New Roman"/>
          <w:szCs w:val="24"/>
          <w:lang w:val="en-GB"/>
        </w:rPr>
        <w:t>Disposal of used lumber for trenching works, scaffolding steel material, site hoarding, packaging materials, containers of fuel, lubricant and paint.</w:t>
      </w:r>
    </w:p>
    <w:p w:rsidR="00AF63FD" w:rsidRPr="00271BA2" w:rsidRDefault="00AF63FD" w:rsidP="00755C88">
      <w:pPr>
        <w:pStyle w:val="ListParagraph1"/>
        <w:numPr>
          <w:ilvl w:val="0"/>
          <w:numId w:val="87"/>
        </w:numPr>
        <w:spacing w:before="120" w:after="120" w:line="240" w:lineRule="auto"/>
        <w:contextualSpacing w:val="0"/>
        <w:rPr>
          <w:rFonts w:ascii="Times New Roman" w:hAnsi="Times New Roman"/>
          <w:szCs w:val="24"/>
          <w:lang w:val="en-GB"/>
        </w:rPr>
      </w:pPr>
      <w:r w:rsidRPr="00271BA2">
        <w:rPr>
          <w:rFonts w:ascii="Times New Roman" w:hAnsi="Times New Roman"/>
          <w:szCs w:val="24"/>
          <w:lang w:val="en-GB"/>
        </w:rPr>
        <w:t>Waste generated by demolition of existing houses / buildings affected by the project or breaking of existing concrete surfaces.</w:t>
      </w:r>
    </w:p>
    <w:p w:rsidR="00AF63FD" w:rsidRPr="00271BA2" w:rsidRDefault="00AF63FD" w:rsidP="00755C88">
      <w:pPr>
        <w:pStyle w:val="ListParagraph1"/>
        <w:numPr>
          <w:ilvl w:val="0"/>
          <w:numId w:val="87"/>
        </w:numPr>
        <w:spacing w:before="120" w:after="120" w:line="240" w:lineRule="auto"/>
        <w:contextualSpacing w:val="0"/>
        <w:rPr>
          <w:rFonts w:ascii="Times New Roman" w:hAnsi="Times New Roman"/>
          <w:szCs w:val="24"/>
          <w:lang w:val="en-GB"/>
        </w:rPr>
      </w:pPr>
      <w:r w:rsidRPr="00271BA2">
        <w:rPr>
          <w:rFonts w:ascii="Times New Roman" w:hAnsi="Times New Roman"/>
          <w:szCs w:val="24"/>
          <w:lang w:val="en-GB"/>
        </w:rPr>
        <w:t xml:space="preserve">Waste from on-site wastewater treatment facility (e.g. treatment of bentonite from tunneling works by sedimentation process), and </w:t>
      </w:r>
    </w:p>
    <w:p w:rsidR="00AF63FD" w:rsidRPr="00271BA2" w:rsidRDefault="00AF63FD" w:rsidP="00755C88">
      <w:pPr>
        <w:pStyle w:val="ListParagraph1"/>
        <w:numPr>
          <w:ilvl w:val="0"/>
          <w:numId w:val="87"/>
        </w:numPr>
        <w:spacing w:before="120" w:after="120" w:line="240" w:lineRule="auto"/>
        <w:contextualSpacing w:val="0"/>
        <w:rPr>
          <w:rFonts w:ascii="Times New Roman" w:hAnsi="Times New Roman"/>
          <w:szCs w:val="24"/>
          <w:lang w:val="en-GB"/>
        </w:rPr>
      </w:pPr>
      <w:r w:rsidRPr="00271BA2">
        <w:rPr>
          <w:rFonts w:ascii="Times New Roman" w:hAnsi="Times New Roman"/>
          <w:szCs w:val="24"/>
          <w:lang w:val="en-GB"/>
        </w:rPr>
        <w:lastRenderedPageBreak/>
        <w:t xml:space="preserve">Domestic waste generated by construction workers, construction campsite and other facilities. </w:t>
      </w:r>
    </w:p>
    <w:p w:rsidR="00AF63FD" w:rsidRPr="00271BA2" w:rsidRDefault="00AF63FD" w:rsidP="00642D4B">
      <w:pPr>
        <w:spacing w:before="120" w:after="120" w:line="240" w:lineRule="auto"/>
      </w:pPr>
      <w:r w:rsidRPr="00271BA2">
        <w:t>The above wastes must be properly controlled through the implementation of the following measures:</w:t>
      </w:r>
    </w:p>
    <w:p w:rsidR="00AF63FD" w:rsidRPr="00271BA2" w:rsidRDefault="00AF63FD" w:rsidP="00755C88">
      <w:pPr>
        <w:pStyle w:val="ListParagraph1"/>
        <w:numPr>
          <w:ilvl w:val="0"/>
          <w:numId w:val="80"/>
        </w:numPr>
        <w:spacing w:before="120" w:after="120" w:line="240" w:lineRule="auto"/>
        <w:ind w:left="709" w:hanging="283"/>
        <w:contextualSpacing w:val="0"/>
        <w:rPr>
          <w:rFonts w:ascii="Times New Roman" w:hAnsi="Times New Roman"/>
          <w:szCs w:val="24"/>
          <w:lang w:val="en-GB"/>
        </w:rPr>
      </w:pPr>
      <w:r w:rsidRPr="00271BA2">
        <w:rPr>
          <w:rFonts w:ascii="Times New Roman" w:hAnsi="Times New Roman"/>
          <w:szCs w:val="24"/>
          <w:lang w:val="en-GB"/>
        </w:rPr>
        <w:t>Minimize the production of waste that must be treated or eliminated.</w:t>
      </w:r>
    </w:p>
    <w:p w:rsidR="00AF63FD" w:rsidRPr="00271BA2" w:rsidRDefault="00AF63FD" w:rsidP="00755C88">
      <w:pPr>
        <w:pStyle w:val="ListParagraph1"/>
        <w:numPr>
          <w:ilvl w:val="0"/>
          <w:numId w:val="80"/>
        </w:numPr>
        <w:spacing w:before="120" w:after="120" w:line="240" w:lineRule="auto"/>
        <w:ind w:left="709" w:hanging="283"/>
        <w:contextualSpacing w:val="0"/>
        <w:rPr>
          <w:rFonts w:ascii="Times New Roman" w:hAnsi="Times New Roman"/>
          <w:szCs w:val="24"/>
          <w:lang w:val="en-GB"/>
        </w:rPr>
      </w:pPr>
      <w:r w:rsidRPr="00271BA2">
        <w:rPr>
          <w:rFonts w:ascii="Times New Roman" w:hAnsi="Times New Roman"/>
          <w:szCs w:val="24"/>
          <w:lang w:val="en-GB"/>
        </w:rPr>
        <w:t>Identify and classify the type of waste generated. If hazardous or chemical wastes are generated, proper procedures must be taken regarding their storage, collection, transportation and disposal. (See Emergency Plan for Hazardous Materials and Chemical Waste Management Plan).</w:t>
      </w:r>
    </w:p>
    <w:p w:rsidR="00AF63FD" w:rsidRPr="00271BA2" w:rsidRDefault="00AF63FD" w:rsidP="00755C88">
      <w:pPr>
        <w:pStyle w:val="ListParagraph1"/>
        <w:numPr>
          <w:ilvl w:val="0"/>
          <w:numId w:val="80"/>
        </w:numPr>
        <w:spacing w:before="120" w:after="120" w:line="240" w:lineRule="auto"/>
        <w:ind w:left="709" w:hanging="283"/>
        <w:contextualSpacing w:val="0"/>
        <w:rPr>
          <w:rFonts w:ascii="Times New Roman" w:hAnsi="Times New Roman"/>
          <w:szCs w:val="24"/>
          <w:lang w:val="en-GB"/>
        </w:rPr>
      </w:pPr>
      <w:r w:rsidRPr="00271BA2">
        <w:rPr>
          <w:rFonts w:ascii="Times New Roman" w:hAnsi="Times New Roman"/>
          <w:szCs w:val="24"/>
          <w:lang w:val="en-GB"/>
        </w:rPr>
        <w:t>Identify and demarcate disposal areas clearly indicating the specific materials that can be deposited in each, and</w:t>
      </w:r>
    </w:p>
    <w:p w:rsidR="00AF63FD" w:rsidRPr="00271BA2" w:rsidRDefault="00AF63FD" w:rsidP="00755C88">
      <w:pPr>
        <w:pStyle w:val="ListParagraph1"/>
        <w:numPr>
          <w:ilvl w:val="0"/>
          <w:numId w:val="80"/>
        </w:numPr>
        <w:spacing w:before="120" w:after="120" w:line="240" w:lineRule="auto"/>
        <w:ind w:left="709" w:hanging="283"/>
        <w:contextualSpacing w:val="0"/>
        <w:rPr>
          <w:rFonts w:ascii="Times New Roman" w:hAnsi="Times New Roman"/>
          <w:szCs w:val="24"/>
          <w:lang w:val="en-GB"/>
        </w:rPr>
      </w:pPr>
      <w:r w:rsidRPr="00271BA2">
        <w:rPr>
          <w:rFonts w:ascii="Times New Roman" w:hAnsi="Times New Roman"/>
          <w:szCs w:val="24"/>
          <w:lang w:val="en-GB"/>
        </w:rPr>
        <w:t>Control placement of all construction waste (including earth cuts) to approved disposal sites (&gt;300 m from rivers, streams, lakes, or wetlands). Collect and recycle and dispose where necessary in authorized areas all of garbage, metals, used oils, and excess material generated during construction, incorporating recycling systems and the separation of materials.</w:t>
      </w:r>
    </w:p>
    <w:p w:rsidR="00AF63FD" w:rsidRPr="00271BA2" w:rsidRDefault="00AF63FD" w:rsidP="00642D4B">
      <w:pPr>
        <w:spacing w:before="120" w:after="120" w:line="240" w:lineRule="auto"/>
      </w:pPr>
      <w:r w:rsidRPr="00271BA2">
        <w:t xml:space="preserve">The Contractor shall make a commitment to waste recycling and re-use methods in consideration of the following; </w:t>
      </w:r>
    </w:p>
    <w:p w:rsidR="00AF63FD" w:rsidRPr="00271BA2" w:rsidRDefault="00AF63FD" w:rsidP="00755C88">
      <w:pPr>
        <w:pStyle w:val="ListParagraph1"/>
        <w:numPr>
          <w:ilvl w:val="0"/>
          <w:numId w:val="88"/>
        </w:numPr>
        <w:spacing w:before="120" w:after="120" w:line="240" w:lineRule="auto"/>
        <w:ind w:left="720"/>
        <w:contextualSpacing w:val="0"/>
        <w:rPr>
          <w:rFonts w:ascii="Times New Roman" w:hAnsi="Times New Roman"/>
          <w:szCs w:val="24"/>
          <w:lang w:val="en-GB"/>
        </w:rPr>
      </w:pPr>
      <w:r w:rsidRPr="00271BA2">
        <w:rPr>
          <w:rFonts w:ascii="Times New Roman" w:hAnsi="Times New Roman"/>
          <w:szCs w:val="24"/>
          <w:lang w:val="en-GB"/>
        </w:rPr>
        <w:t xml:space="preserve">A method statement on waste recycling, re-use and minimization of waste generation. </w:t>
      </w:r>
    </w:p>
    <w:p w:rsidR="00AF63FD" w:rsidRPr="00271BA2" w:rsidRDefault="00AF63FD" w:rsidP="00755C88">
      <w:pPr>
        <w:pStyle w:val="ListParagraph1"/>
        <w:numPr>
          <w:ilvl w:val="0"/>
          <w:numId w:val="88"/>
        </w:numPr>
        <w:spacing w:before="120" w:after="120" w:line="240" w:lineRule="auto"/>
        <w:ind w:left="720"/>
        <w:contextualSpacing w:val="0"/>
        <w:rPr>
          <w:rFonts w:ascii="Times New Roman" w:hAnsi="Times New Roman"/>
          <w:szCs w:val="24"/>
          <w:lang w:val="en-GB"/>
        </w:rPr>
      </w:pPr>
      <w:r w:rsidRPr="00271BA2">
        <w:rPr>
          <w:rFonts w:ascii="Times New Roman" w:hAnsi="Times New Roman"/>
          <w:szCs w:val="24"/>
          <w:lang w:val="en-GB"/>
        </w:rPr>
        <w:t>Excavated material shall be re-used on-site or the nearby road segment / other projects as far as possible in order to minimize the quantity of material to be disposed of.</w:t>
      </w:r>
    </w:p>
    <w:p w:rsidR="00AF63FD" w:rsidRPr="00271BA2" w:rsidRDefault="00AF63FD" w:rsidP="00755C88">
      <w:pPr>
        <w:pStyle w:val="ListParagraph1"/>
        <w:numPr>
          <w:ilvl w:val="0"/>
          <w:numId w:val="88"/>
        </w:numPr>
        <w:spacing w:before="120" w:after="120" w:line="240" w:lineRule="auto"/>
        <w:ind w:left="720"/>
        <w:contextualSpacing w:val="0"/>
        <w:rPr>
          <w:rFonts w:ascii="Times New Roman" w:hAnsi="Times New Roman"/>
          <w:szCs w:val="24"/>
          <w:lang w:val="en-GB"/>
        </w:rPr>
      </w:pPr>
      <w:r w:rsidRPr="00271BA2">
        <w:rPr>
          <w:rFonts w:ascii="Times New Roman" w:hAnsi="Times New Roman"/>
          <w:szCs w:val="24"/>
          <w:lang w:val="en-GB"/>
        </w:rPr>
        <w:t>Recyclable materials such as wooden plates for trench works, steel, scaffolding material, site holding, packaging material, etc. shall be collected and separated on-site from other waste sources. Collected recyclable material shall be re-used for other projects or sold to waste collector for recycling, and</w:t>
      </w:r>
    </w:p>
    <w:p w:rsidR="00AF63FD" w:rsidRPr="00271BA2" w:rsidRDefault="00AF63FD" w:rsidP="00755C88">
      <w:pPr>
        <w:pStyle w:val="ListParagraph1"/>
        <w:numPr>
          <w:ilvl w:val="0"/>
          <w:numId w:val="88"/>
        </w:numPr>
        <w:spacing w:before="120" w:after="120" w:line="240" w:lineRule="auto"/>
        <w:ind w:left="720"/>
        <w:contextualSpacing w:val="0"/>
        <w:rPr>
          <w:rFonts w:ascii="Times New Roman" w:hAnsi="Times New Roman"/>
          <w:szCs w:val="24"/>
          <w:lang w:val="en-GB"/>
        </w:rPr>
      </w:pPr>
      <w:r w:rsidRPr="00271BA2">
        <w:rPr>
          <w:rFonts w:ascii="Times New Roman" w:hAnsi="Times New Roman"/>
          <w:szCs w:val="24"/>
          <w:lang w:val="en-GB"/>
        </w:rPr>
        <w:t>Collected waste shall be disposed of properly through a licensed waste collector.</w:t>
      </w:r>
    </w:p>
    <w:p w:rsidR="00AF63FD" w:rsidRPr="00271BA2" w:rsidRDefault="00AF63FD" w:rsidP="00642D4B">
      <w:pPr>
        <w:spacing w:before="120" w:after="120" w:line="240" w:lineRule="auto"/>
        <w:rPr>
          <w:b/>
        </w:rPr>
      </w:pPr>
      <w:r w:rsidRPr="00271BA2">
        <w:rPr>
          <w:b/>
        </w:rPr>
        <w:t xml:space="preserve">Pollution Prevention Plan </w:t>
      </w:r>
    </w:p>
    <w:p w:rsidR="00AF63FD" w:rsidRPr="00271BA2" w:rsidRDefault="00AF63FD" w:rsidP="00642D4B">
      <w:pPr>
        <w:spacing w:before="120" w:after="120" w:line="240" w:lineRule="auto"/>
        <w:rPr>
          <w:i/>
        </w:rPr>
      </w:pPr>
      <w:r w:rsidRPr="00271BA2">
        <w:rPr>
          <w:i/>
        </w:rPr>
        <w:t>Emergency Plan for Hazardous Materials</w:t>
      </w:r>
    </w:p>
    <w:p w:rsidR="00AF63FD" w:rsidRPr="00271BA2" w:rsidRDefault="00AF63FD" w:rsidP="00642D4B">
      <w:pPr>
        <w:spacing w:before="120" w:after="120" w:line="240" w:lineRule="auto"/>
        <w:rPr>
          <w:lang w:bidi="th-TH"/>
        </w:rPr>
      </w:pPr>
      <w:r w:rsidRPr="00271BA2">
        <w:rPr>
          <w:lang w:bidi="th-TH"/>
        </w:rPr>
        <w:t xml:space="preserve">If the construction site is expected to have or suspected of having hazardous materials (chemicals, asbestos, hydrocarbons, or other similar hazardous materials),  the Contractor will  be required to prepare a Hazardous Waste Management Plan and Emergency Response Plan to be approved by the Environmental Supervisor. Removal and disposal of existing hazardous wastes in project sites should only be performed by specially trained personnel following national or provincial requirements, or internationally recognized procedures. </w:t>
      </w:r>
    </w:p>
    <w:p w:rsidR="00AF63FD" w:rsidRPr="00271BA2" w:rsidRDefault="00AF63FD" w:rsidP="00642D4B">
      <w:pPr>
        <w:spacing w:before="120" w:after="120" w:line="240" w:lineRule="auto"/>
      </w:pPr>
      <w:r w:rsidRPr="00271BA2">
        <w:t xml:space="preserve">The Contractor shall: </w:t>
      </w:r>
    </w:p>
    <w:p w:rsidR="00AF63FD" w:rsidRPr="00271BA2" w:rsidRDefault="00AF63FD" w:rsidP="00755C88">
      <w:pPr>
        <w:pStyle w:val="ListParagraph1"/>
        <w:numPr>
          <w:ilvl w:val="0"/>
          <w:numId w:val="89"/>
        </w:numPr>
        <w:spacing w:before="120" w:after="120" w:line="240" w:lineRule="auto"/>
        <w:ind w:left="720"/>
        <w:contextualSpacing w:val="0"/>
        <w:rPr>
          <w:rFonts w:ascii="Times New Roman" w:hAnsi="Times New Roman"/>
          <w:szCs w:val="24"/>
          <w:lang w:val="en-GB"/>
        </w:rPr>
      </w:pPr>
      <w:r w:rsidRPr="00271BA2">
        <w:rPr>
          <w:rFonts w:ascii="Times New Roman" w:hAnsi="Times New Roman"/>
          <w:szCs w:val="24"/>
          <w:lang w:val="en-GB"/>
        </w:rPr>
        <w:t xml:space="preserve">Make the Hazardous Waste Management Plan </w:t>
      </w:r>
      <w:r w:rsidRPr="00271BA2">
        <w:rPr>
          <w:rFonts w:ascii="Times New Roman" w:hAnsi="Times New Roman"/>
          <w:szCs w:val="24"/>
          <w:lang w:val="en-GB" w:bidi="th-TH"/>
        </w:rPr>
        <w:t>available to all persons involved in operations and transport activities.</w:t>
      </w:r>
    </w:p>
    <w:p w:rsidR="00AF63FD" w:rsidRPr="00271BA2" w:rsidRDefault="00AF63FD" w:rsidP="00755C88">
      <w:pPr>
        <w:pStyle w:val="ListParagraph1"/>
        <w:numPr>
          <w:ilvl w:val="0"/>
          <w:numId w:val="89"/>
        </w:numPr>
        <w:spacing w:before="120" w:after="120" w:line="240" w:lineRule="auto"/>
        <w:ind w:left="720"/>
        <w:contextualSpacing w:val="0"/>
        <w:rPr>
          <w:rFonts w:ascii="Times New Roman" w:hAnsi="Times New Roman"/>
          <w:szCs w:val="24"/>
          <w:lang w:val="en-GB"/>
        </w:rPr>
      </w:pPr>
      <w:r w:rsidRPr="00271BA2">
        <w:rPr>
          <w:rFonts w:ascii="Times New Roman" w:hAnsi="Times New Roman"/>
          <w:szCs w:val="24"/>
          <w:lang w:val="en-GB"/>
        </w:rPr>
        <w:t>Hazardous waste (or chemical waste) shall be properly stored, handled and disposed of in accordance with the local legislative requirements. Hazardous waste shall be stored at designed location and warning signs shall be posted.</w:t>
      </w:r>
    </w:p>
    <w:p w:rsidR="00AF63FD" w:rsidRPr="00271BA2" w:rsidRDefault="00AF63FD" w:rsidP="00755C88">
      <w:pPr>
        <w:pStyle w:val="ListParagraph1"/>
        <w:numPr>
          <w:ilvl w:val="0"/>
          <w:numId w:val="89"/>
        </w:numPr>
        <w:spacing w:before="120" w:after="120" w:line="240" w:lineRule="auto"/>
        <w:ind w:left="720"/>
        <w:contextualSpacing w:val="0"/>
        <w:rPr>
          <w:rFonts w:ascii="Times New Roman" w:hAnsi="Times New Roman"/>
          <w:szCs w:val="24"/>
          <w:lang w:val="en-GB"/>
        </w:rPr>
      </w:pPr>
      <w:r w:rsidRPr="00271BA2">
        <w:rPr>
          <w:rFonts w:ascii="Times New Roman" w:hAnsi="Times New Roman"/>
          <w:szCs w:val="24"/>
          <w:lang w:val="en-GB"/>
        </w:rPr>
        <w:t>Inform the Environmental Supervisor, or Construction Supervisor of any accidental spill or incident in accordance with the plan.</w:t>
      </w:r>
    </w:p>
    <w:p w:rsidR="00AF63FD" w:rsidRPr="00271BA2" w:rsidRDefault="00AF63FD" w:rsidP="00755C88">
      <w:pPr>
        <w:pStyle w:val="ListParagraph1"/>
        <w:numPr>
          <w:ilvl w:val="0"/>
          <w:numId w:val="89"/>
        </w:numPr>
        <w:spacing w:before="120" w:after="120" w:line="240" w:lineRule="auto"/>
        <w:ind w:left="720"/>
        <w:contextualSpacing w:val="0"/>
        <w:rPr>
          <w:rFonts w:ascii="Times New Roman" w:hAnsi="Times New Roman"/>
          <w:szCs w:val="24"/>
          <w:lang w:val="en-GB"/>
        </w:rPr>
      </w:pPr>
      <w:r w:rsidRPr="00271BA2">
        <w:rPr>
          <w:rFonts w:ascii="Times New Roman" w:hAnsi="Times New Roman"/>
          <w:szCs w:val="24"/>
          <w:lang w:val="en-GB"/>
        </w:rPr>
        <w:lastRenderedPageBreak/>
        <w:t xml:space="preserve">Prepare a companion Emergency Response Plan outlining all procedures to be undertaken in the event of a spilled or unplanned release. </w:t>
      </w:r>
    </w:p>
    <w:p w:rsidR="00AF63FD" w:rsidRPr="00271BA2" w:rsidRDefault="00AF63FD" w:rsidP="00755C88">
      <w:pPr>
        <w:pStyle w:val="ListParagraph1"/>
        <w:numPr>
          <w:ilvl w:val="0"/>
          <w:numId w:val="89"/>
        </w:numPr>
        <w:spacing w:before="120" w:after="120" w:line="240" w:lineRule="auto"/>
        <w:ind w:left="720"/>
        <w:contextualSpacing w:val="0"/>
        <w:rPr>
          <w:rFonts w:ascii="Times New Roman" w:hAnsi="Times New Roman"/>
          <w:szCs w:val="24"/>
          <w:lang w:val="en-GB"/>
        </w:rPr>
      </w:pPr>
      <w:r w:rsidRPr="00271BA2">
        <w:rPr>
          <w:rFonts w:ascii="Times New Roman" w:hAnsi="Times New Roman"/>
          <w:szCs w:val="24"/>
          <w:lang w:val="en-GB"/>
        </w:rPr>
        <w:t>Initiate a remedial action following any spill or incident; and</w:t>
      </w:r>
    </w:p>
    <w:p w:rsidR="00AF63FD" w:rsidRPr="00271BA2" w:rsidRDefault="00AF63FD" w:rsidP="00755C88">
      <w:pPr>
        <w:pStyle w:val="ListParagraph1"/>
        <w:numPr>
          <w:ilvl w:val="0"/>
          <w:numId w:val="89"/>
        </w:numPr>
        <w:spacing w:before="120" w:after="120" w:line="240" w:lineRule="auto"/>
        <w:ind w:left="720"/>
        <w:contextualSpacing w:val="0"/>
        <w:rPr>
          <w:rFonts w:ascii="Times New Roman" w:hAnsi="Times New Roman"/>
          <w:szCs w:val="24"/>
          <w:lang w:val="en-GB"/>
        </w:rPr>
      </w:pPr>
      <w:r w:rsidRPr="00271BA2">
        <w:rPr>
          <w:rFonts w:ascii="Times New Roman" w:hAnsi="Times New Roman"/>
          <w:szCs w:val="24"/>
          <w:lang w:val="en-GB"/>
        </w:rPr>
        <w:t>Provide a report explaining the reasons for the spill or incident, remedial action taken, consequences/damage from the spill, and proposed corrective actions. The Emergency Plan for Hazardous Materials shall be subsequently updated and submitted to the PEO for no objection.</w:t>
      </w:r>
    </w:p>
    <w:p w:rsidR="00AF63FD" w:rsidRPr="00271BA2" w:rsidRDefault="00AF63FD" w:rsidP="00642D4B">
      <w:pPr>
        <w:spacing w:before="120" w:after="120" w:line="240" w:lineRule="auto"/>
        <w:rPr>
          <w:i/>
        </w:rPr>
      </w:pPr>
      <w:r w:rsidRPr="00271BA2">
        <w:rPr>
          <w:i/>
        </w:rPr>
        <w:t>Chemical Waste</w:t>
      </w:r>
    </w:p>
    <w:p w:rsidR="00AF63FD" w:rsidRPr="00271BA2" w:rsidRDefault="00AF63FD" w:rsidP="00642D4B">
      <w:pPr>
        <w:spacing w:before="120" w:after="120" w:line="240" w:lineRule="auto"/>
        <w:rPr>
          <w:snapToGrid w:val="0"/>
        </w:rPr>
      </w:pPr>
      <w:r w:rsidRPr="00271BA2">
        <w:t xml:space="preserve">During construction there will be a potential for pollution </w:t>
      </w:r>
      <w:r w:rsidRPr="00271BA2">
        <w:rPr>
          <w:snapToGrid w:val="0"/>
        </w:rPr>
        <w:t>to adjacent habitat areas and watercourses caused by chemical wastes</w:t>
      </w:r>
      <w:r w:rsidRPr="00271BA2">
        <w:t xml:space="preserve"> such as spent waste oil, spent lubricant, contaminated soil material due to leakage of hydraulic oil, fuel from construction plant or vehicles, etc. </w:t>
      </w:r>
      <w:r w:rsidRPr="00271BA2">
        <w:rPr>
          <w:snapToGrid w:val="0"/>
        </w:rPr>
        <w:t xml:space="preserve">The following measures shall be put into place in order to minimize the damage caused by chemical waste: </w:t>
      </w:r>
    </w:p>
    <w:p w:rsidR="00AF63FD" w:rsidRPr="00271BA2" w:rsidRDefault="00AF63FD" w:rsidP="00755C88">
      <w:pPr>
        <w:pStyle w:val="ListParagraph1"/>
        <w:numPr>
          <w:ilvl w:val="0"/>
          <w:numId w:val="82"/>
        </w:numPr>
        <w:spacing w:before="120" w:after="120" w:line="240" w:lineRule="auto"/>
        <w:ind w:left="720"/>
        <w:contextualSpacing w:val="0"/>
        <w:rPr>
          <w:rFonts w:ascii="Times New Roman" w:hAnsi="Times New Roman"/>
          <w:snapToGrid w:val="0"/>
          <w:szCs w:val="24"/>
          <w:lang w:val="en-GB"/>
        </w:rPr>
      </w:pPr>
      <w:r w:rsidRPr="00271BA2">
        <w:rPr>
          <w:rFonts w:ascii="Times New Roman" w:hAnsi="Times New Roman"/>
          <w:snapToGrid w:val="0"/>
          <w:szCs w:val="24"/>
          <w:lang w:val="en-GB"/>
        </w:rPr>
        <w:t>All refueling of heavy equipment and machinery shall be undertaken by a service vehicle to prevent any spillage or contamination by chemical wastes such as maintenance oils, lubricants, etc.</w:t>
      </w:r>
    </w:p>
    <w:p w:rsidR="00AF63FD" w:rsidRPr="00271BA2" w:rsidRDefault="00AF63FD" w:rsidP="00755C88">
      <w:pPr>
        <w:pStyle w:val="ListParagraph1"/>
        <w:numPr>
          <w:ilvl w:val="0"/>
          <w:numId w:val="82"/>
        </w:numPr>
        <w:spacing w:before="120" w:after="120" w:line="240" w:lineRule="auto"/>
        <w:ind w:left="720"/>
        <w:contextualSpacing w:val="0"/>
        <w:rPr>
          <w:rFonts w:ascii="Times New Roman" w:hAnsi="Times New Roman"/>
          <w:snapToGrid w:val="0"/>
          <w:szCs w:val="24"/>
          <w:lang w:val="en-GB"/>
        </w:rPr>
      </w:pPr>
      <w:r w:rsidRPr="00271BA2">
        <w:rPr>
          <w:rFonts w:ascii="Times New Roman" w:hAnsi="Times New Roman"/>
          <w:snapToGrid w:val="0"/>
          <w:szCs w:val="24"/>
          <w:lang w:val="en-GB"/>
        </w:rPr>
        <w:t xml:space="preserve">All the fuel and hazardous material storage shall be adequately enclosed to prevent any spillage problems. </w:t>
      </w:r>
    </w:p>
    <w:p w:rsidR="00AF63FD" w:rsidRPr="00271BA2" w:rsidRDefault="00AF63FD" w:rsidP="00755C88">
      <w:pPr>
        <w:pStyle w:val="ListParagraph1"/>
        <w:numPr>
          <w:ilvl w:val="0"/>
          <w:numId w:val="82"/>
        </w:numPr>
        <w:spacing w:before="120" w:after="120" w:line="240" w:lineRule="auto"/>
        <w:ind w:left="720"/>
        <w:contextualSpacing w:val="0"/>
        <w:rPr>
          <w:rFonts w:ascii="Times New Roman" w:hAnsi="Times New Roman"/>
          <w:snapToGrid w:val="0"/>
          <w:szCs w:val="24"/>
          <w:lang w:val="en-GB"/>
        </w:rPr>
      </w:pPr>
      <w:r w:rsidRPr="00271BA2">
        <w:rPr>
          <w:rFonts w:ascii="Times New Roman" w:hAnsi="Times New Roman"/>
          <w:snapToGrid w:val="0"/>
          <w:szCs w:val="24"/>
          <w:lang w:val="en-GB"/>
        </w:rPr>
        <w:t>Storm water runoff from open workshops, repair areas, and enclosed storage areas shall be collected and treated in hydrocarbon separation pits/tanks before discharge to drains and waterways.</w:t>
      </w:r>
    </w:p>
    <w:p w:rsidR="00AF63FD" w:rsidRPr="00271BA2" w:rsidRDefault="00AF63FD" w:rsidP="00755C88">
      <w:pPr>
        <w:pStyle w:val="ListParagraph1"/>
        <w:numPr>
          <w:ilvl w:val="0"/>
          <w:numId w:val="82"/>
        </w:numPr>
        <w:spacing w:before="120" w:after="120" w:line="240" w:lineRule="auto"/>
        <w:ind w:left="720"/>
        <w:contextualSpacing w:val="0"/>
        <w:rPr>
          <w:rFonts w:ascii="Times New Roman" w:hAnsi="Times New Roman"/>
          <w:snapToGrid w:val="0"/>
          <w:szCs w:val="24"/>
          <w:lang w:val="en-GB"/>
        </w:rPr>
      </w:pPr>
      <w:r w:rsidRPr="00271BA2">
        <w:rPr>
          <w:rFonts w:ascii="Times New Roman" w:hAnsi="Times New Roman"/>
          <w:snapToGrid w:val="0"/>
          <w:szCs w:val="24"/>
          <w:lang w:val="en-GB"/>
        </w:rPr>
        <w:t>All explosives shall be transported, stored and handled in accordance with applicable laws and good design engineering and constructions practices. The contractor shall provide details of proposed storage and security arrangements.</w:t>
      </w:r>
    </w:p>
    <w:p w:rsidR="00AF63FD" w:rsidRPr="00271BA2" w:rsidRDefault="00AF63FD" w:rsidP="00642D4B">
      <w:pPr>
        <w:spacing w:before="120" w:after="120" w:line="240" w:lineRule="auto"/>
        <w:rPr>
          <w:i/>
        </w:rPr>
      </w:pPr>
      <w:r w:rsidRPr="00271BA2">
        <w:rPr>
          <w:i/>
        </w:rPr>
        <w:t>Maintenance of Construction Equipment</w:t>
      </w:r>
    </w:p>
    <w:p w:rsidR="00AF63FD" w:rsidRPr="00271BA2" w:rsidRDefault="00AF63FD" w:rsidP="00642D4B">
      <w:pPr>
        <w:spacing w:before="120" w:after="120" w:line="240" w:lineRule="auto"/>
        <w:rPr>
          <w:iCs/>
        </w:rPr>
      </w:pPr>
      <w:r w:rsidRPr="00271BA2">
        <w:rPr>
          <w:iCs/>
        </w:rPr>
        <w:t>The Contractor shall:</w:t>
      </w:r>
    </w:p>
    <w:p w:rsidR="00AF63FD" w:rsidRPr="00271BA2" w:rsidRDefault="00AF63FD" w:rsidP="00642D4B">
      <w:pPr>
        <w:spacing w:before="120" w:after="120" w:line="240" w:lineRule="auto"/>
        <w:rPr>
          <w:iCs/>
        </w:rPr>
      </w:pPr>
    </w:p>
    <w:p w:rsidR="00AF63FD" w:rsidRPr="00271BA2" w:rsidRDefault="00AF63FD" w:rsidP="00755C88">
      <w:pPr>
        <w:pStyle w:val="ListParagraph1"/>
        <w:numPr>
          <w:ilvl w:val="0"/>
          <w:numId w:val="90"/>
        </w:numPr>
        <w:spacing w:before="120" w:after="120" w:line="240" w:lineRule="auto"/>
        <w:ind w:left="720"/>
        <w:contextualSpacing w:val="0"/>
        <w:rPr>
          <w:rFonts w:ascii="Times New Roman" w:hAnsi="Times New Roman"/>
          <w:szCs w:val="24"/>
          <w:lang w:val="en-GB"/>
        </w:rPr>
      </w:pPr>
      <w:r w:rsidRPr="00271BA2">
        <w:rPr>
          <w:rFonts w:ascii="Times New Roman" w:hAnsi="Times New Roman"/>
          <w:szCs w:val="24"/>
          <w:lang w:val="en-GB"/>
        </w:rPr>
        <w:t>Identify and demarcate equipment maintenance areas (&gt;15m from rivers, streams, lakes or wetlands). Fuel storage shall be located in proper areas and approved by the PEO.</w:t>
      </w:r>
    </w:p>
    <w:p w:rsidR="00AF63FD" w:rsidRPr="00271BA2" w:rsidRDefault="00AF63FD" w:rsidP="00755C88">
      <w:pPr>
        <w:pStyle w:val="ListParagraph1"/>
        <w:numPr>
          <w:ilvl w:val="0"/>
          <w:numId w:val="90"/>
        </w:numPr>
        <w:spacing w:before="120" w:after="120" w:line="240" w:lineRule="auto"/>
        <w:ind w:left="720"/>
        <w:contextualSpacing w:val="0"/>
        <w:rPr>
          <w:rFonts w:ascii="Times New Roman" w:hAnsi="Times New Roman"/>
          <w:szCs w:val="24"/>
          <w:lang w:val="en-GB"/>
        </w:rPr>
      </w:pPr>
      <w:r w:rsidRPr="00271BA2">
        <w:rPr>
          <w:rFonts w:ascii="Times New Roman" w:hAnsi="Times New Roman"/>
          <w:szCs w:val="24"/>
          <w:lang w:val="en-GB"/>
        </w:rPr>
        <w:t xml:space="preserve">Ensure that all equipment maintenance activities, including oil changes, are conducted within demarcated maintenance areas; never dispose spent oils on the ground, in water courses, drainage canals or in sewer systems, and </w:t>
      </w:r>
    </w:p>
    <w:p w:rsidR="00AF63FD" w:rsidRPr="00271BA2" w:rsidRDefault="00AF63FD" w:rsidP="00755C88">
      <w:pPr>
        <w:pStyle w:val="ListParagraph1"/>
        <w:numPr>
          <w:ilvl w:val="0"/>
          <w:numId w:val="90"/>
        </w:numPr>
        <w:spacing w:before="120" w:after="120" w:line="240" w:lineRule="auto"/>
        <w:ind w:left="720"/>
        <w:contextualSpacing w:val="0"/>
        <w:rPr>
          <w:rFonts w:ascii="Times New Roman" w:hAnsi="Times New Roman"/>
          <w:szCs w:val="24"/>
          <w:lang w:val="en-GB"/>
        </w:rPr>
      </w:pPr>
      <w:r w:rsidRPr="00271BA2">
        <w:rPr>
          <w:rFonts w:ascii="Times New Roman" w:hAnsi="Times New Roman"/>
          <w:szCs w:val="24"/>
          <w:lang w:val="en-GB"/>
        </w:rPr>
        <w:t>All spills and collected petroleum products shall be disposed of in accordance with standard environmental procedures/guidelines. Fuel storage and refilling areas shall be located at least 100m from all cross drainage structures and important water bodies or as directed by the PEO.</w:t>
      </w:r>
    </w:p>
    <w:p w:rsidR="00AF63FD" w:rsidRPr="00271BA2" w:rsidRDefault="00AF63FD" w:rsidP="00642D4B">
      <w:pPr>
        <w:spacing w:before="120" w:after="120" w:line="240" w:lineRule="auto"/>
        <w:rPr>
          <w:b/>
          <w:snapToGrid w:val="0"/>
        </w:rPr>
      </w:pPr>
      <w:r w:rsidRPr="00271BA2">
        <w:rPr>
          <w:b/>
          <w:snapToGrid w:val="0"/>
        </w:rPr>
        <w:t>Vegetation Clearing and Salvage</w:t>
      </w:r>
    </w:p>
    <w:p w:rsidR="00AF63FD" w:rsidRPr="00271BA2" w:rsidRDefault="00AF63FD" w:rsidP="00642D4B">
      <w:pPr>
        <w:spacing w:before="120" w:after="120" w:line="240" w:lineRule="auto"/>
        <w:rPr>
          <w:i/>
          <w:snapToGrid w:val="0"/>
        </w:rPr>
      </w:pPr>
      <w:r w:rsidRPr="00271BA2">
        <w:rPr>
          <w:i/>
          <w:snapToGrid w:val="0"/>
        </w:rPr>
        <w:t>Clearing of Construction Areas</w:t>
      </w:r>
    </w:p>
    <w:p w:rsidR="00AF63FD" w:rsidRPr="00271BA2" w:rsidRDefault="00AF63FD" w:rsidP="00642D4B">
      <w:pPr>
        <w:spacing w:before="120" w:after="120" w:line="240" w:lineRule="auto"/>
        <w:rPr>
          <w:snapToGrid w:val="0"/>
        </w:rPr>
      </w:pPr>
      <w:r w:rsidRPr="00271BA2">
        <w:rPr>
          <w:snapToGrid w:val="0"/>
        </w:rPr>
        <w:t xml:space="preserve">Areas proposed for clearing shall be included in the Vegetation Clearing and Salvage Plan. Only those proposed areas shall be cleared in accordance with the Plan and approved by the Engineering Supervisor. The Vegetation Clearing and Salvage Plan shall consider the existing usage of the project land to allow its existing usage to continue as long as is practicable, without </w:t>
      </w:r>
      <w:r w:rsidRPr="00271BA2">
        <w:rPr>
          <w:snapToGrid w:val="0"/>
        </w:rPr>
        <w:lastRenderedPageBreak/>
        <w:t>interference with the Contractor’s activities. Vegetation shall not be disturbed in those areas not submitted with the Plan.</w:t>
      </w:r>
    </w:p>
    <w:p w:rsidR="00AF63FD" w:rsidRPr="00271BA2" w:rsidRDefault="00AF63FD" w:rsidP="00642D4B">
      <w:pPr>
        <w:spacing w:before="120" w:after="120" w:line="240" w:lineRule="auto"/>
        <w:rPr>
          <w:snapToGrid w:val="0"/>
        </w:rPr>
      </w:pPr>
      <w:r w:rsidRPr="00271BA2">
        <w:rPr>
          <w:snapToGrid w:val="0"/>
        </w:rPr>
        <w:t xml:space="preserve">The Contractor shall also arrange to coordinate with local communities as part of the Livelihoods Development Plan to clear the reservoir area. </w:t>
      </w:r>
    </w:p>
    <w:p w:rsidR="00AF63FD" w:rsidRPr="00271BA2" w:rsidRDefault="00AF63FD" w:rsidP="00642D4B">
      <w:pPr>
        <w:spacing w:before="120" w:after="120" w:line="240" w:lineRule="auto"/>
        <w:rPr>
          <w:snapToGrid w:val="0"/>
        </w:rPr>
      </w:pPr>
      <w:r w:rsidRPr="00271BA2">
        <w:rPr>
          <w:snapToGrid w:val="0"/>
        </w:rPr>
        <w:t>The following measures shall be implemented:</w:t>
      </w:r>
    </w:p>
    <w:p w:rsidR="00AF63FD" w:rsidRPr="00271BA2" w:rsidRDefault="00AF63FD" w:rsidP="00755C88">
      <w:pPr>
        <w:pStyle w:val="ListParagraph1"/>
        <w:numPr>
          <w:ilvl w:val="0"/>
          <w:numId w:val="83"/>
        </w:numPr>
        <w:spacing w:before="120" w:after="120" w:line="240" w:lineRule="auto"/>
        <w:ind w:left="720"/>
        <w:contextualSpacing w:val="0"/>
        <w:rPr>
          <w:rFonts w:ascii="Times New Roman" w:hAnsi="Times New Roman"/>
          <w:snapToGrid w:val="0"/>
          <w:szCs w:val="24"/>
          <w:lang w:val="en-GB"/>
        </w:rPr>
      </w:pPr>
      <w:r w:rsidRPr="00271BA2">
        <w:rPr>
          <w:rFonts w:ascii="Times New Roman" w:hAnsi="Times New Roman"/>
          <w:snapToGrid w:val="0"/>
          <w:szCs w:val="24"/>
          <w:lang w:val="en-GB"/>
        </w:rPr>
        <w:t>Large or significant trees in camp areas and access roads should be preserved wherever possible.</w:t>
      </w:r>
    </w:p>
    <w:p w:rsidR="00AF63FD" w:rsidRPr="00271BA2" w:rsidRDefault="00AF63FD" w:rsidP="00755C88">
      <w:pPr>
        <w:pStyle w:val="ListParagraph1"/>
        <w:numPr>
          <w:ilvl w:val="0"/>
          <w:numId w:val="83"/>
        </w:numPr>
        <w:spacing w:before="120" w:after="120" w:line="240" w:lineRule="auto"/>
        <w:ind w:left="720"/>
        <w:contextualSpacing w:val="0"/>
        <w:rPr>
          <w:rFonts w:ascii="Times New Roman" w:hAnsi="Times New Roman"/>
          <w:snapToGrid w:val="0"/>
          <w:szCs w:val="24"/>
          <w:lang w:val="en-GB"/>
        </w:rPr>
      </w:pPr>
      <w:r w:rsidRPr="00271BA2">
        <w:rPr>
          <w:rFonts w:ascii="Times New Roman" w:hAnsi="Times New Roman"/>
          <w:snapToGrid w:val="0"/>
          <w:szCs w:val="24"/>
          <w:lang w:val="en-GB"/>
        </w:rPr>
        <w:t>The application of chemicals for vegetation clearing shall be minimized. To the best extent possible, non-residual chemicals shall be selected and with negligible adverse effects on human health.</w:t>
      </w:r>
    </w:p>
    <w:p w:rsidR="00AF63FD" w:rsidRPr="00271BA2" w:rsidRDefault="00AF63FD" w:rsidP="00755C88">
      <w:pPr>
        <w:pStyle w:val="ListParagraph1"/>
        <w:numPr>
          <w:ilvl w:val="0"/>
          <w:numId w:val="83"/>
        </w:numPr>
        <w:spacing w:before="120" w:after="120" w:line="240" w:lineRule="auto"/>
        <w:ind w:left="720"/>
        <w:contextualSpacing w:val="0"/>
        <w:rPr>
          <w:rFonts w:ascii="Times New Roman" w:hAnsi="Times New Roman"/>
          <w:snapToGrid w:val="0"/>
          <w:szCs w:val="24"/>
          <w:lang w:val="en-GB"/>
        </w:rPr>
      </w:pPr>
      <w:r w:rsidRPr="00271BA2">
        <w:rPr>
          <w:rFonts w:ascii="Times New Roman" w:hAnsi="Times New Roman"/>
          <w:snapToGrid w:val="0"/>
          <w:szCs w:val="24"/>
          <w:lang w:val="en-GB"/>
        </w:rPr>
        <w:t>Herbicides use in the project shall be shown to be effective against the target vegetation species, have minimum effect on the natural environment, and be demonstrated to be safe for inhabitants and domestic animals in the treated areas, as well for personnel applying them.</w:t>
      </w:r>
    </w:p>
    <w:p w:rsidR="00AF63FD" w:rsidRPr="00271BA2" w:rsidRDefault="00AF63FD" w:rsidP="00755C88">
      <w:pPr>
        <w:pStyle w:val="ListParagraph1"/>
        <w:numPr>
          <w:ilvl w:val="0"/>
          <w:numId w:val="83"/>
        </w:numPr>
        <w:spacing w:before="120" w:after="120" w:line="240" w:lineRule="auto"/>
        <w:ind w:left="720"/>
        <w:contextualSpacing w:val="0"/>
        <w:rPr>
          <w:rFonts w:ascii="Times New Roman" w:hAnsi="Times New Roman"/>
          <w:snapToGrid w:val="0"/>
          <w:szCs w:val="24"/>
          <w:lang w:val="en-GB"/>
        </w:rPr>
      </w:pPr>
      <w:r w:rsidRPr="00271BA2">
        <w:rPr>
          <w:rFonts w:ascii="Times New Roman" w:hAnsi="Times New Roman"/>
          <w:snapToGrid w:val="0"/>
          <w:szCs w:val="24"/>
          <w:lang w:val="en-GB"/>
        </w:rPr>
        <w:t xml:space="preserve">The design of roads, including temporary and permanent access roads shall avoid crop areas where reasonable and practical. </w:t>
      </w:r>
    </w:p>
    <w:p w:rsidR="00AF63FD" w:rsidRPr="00271BA2" w:rsidRDefault="00AF63FD" w:rsidP="00642D4B">
      <w:pPr>
        <w:spacing w:before="120" w:after="120" w:line="240" w:lineRule="auto"/>
        <w:rPr>
          <w:i/>
          <w:snapToGrid w:val="0"/>
        </w:rPr>
      </w:pPr>
      <w:r w:rsidRPr="00271BA2">
        <w:rPr>
          <w:i/>
          <w:snapToGrid w:val="0"/>
        </w:rPr>
        <w:t xml:space="preserve">Landscape, Visual impacts and Re-vegetation </w:t>
      </w:r>
    </w:p>
    <w:p w:rsidR="00AF63FD" w:rsidRPr="00271BA2" w:rsidRDefault="00AF63FD" w:rsidP="00642D4B">
      <w:pPr>
        <w:spacing w:before="120" w:after="120" w:line="240" w:lineRule="auto"/>
      </w:pPr>
      <w:r w:rsidRPr="00271BA2">
        <w:t>The construction program of the project shall be executed in phases, particularly in those locations where severe or high landscape and visual impacts are expected.</w:t>
      </w:r>
    </w:p>
    <w:p w:rsidR="00AF63FD" w:rsidRPr="00271BA2" w:rsidRDefault="00AF63FD" w:rsidP="00642D4B">
      <w:pPr>
        <w:spacing w:before="120" w:after="120" w:line="240" w:lineRule="auto"/>
      </w:pPr>
      <w:r w:rsidRPr="00271BA2">
        <w:t>The following measures shall be implemented:</w:t>
      </w:r>
    </w:p>
    <w:p w:rsidR="00AF63FD" w:rsidRPr="00271BA2" w:rsidRDefault="00AF63FD" w:rsidP="00755C88">
      <w:pPr>
        <w:pStyle w:val="ListParagraph1"/>
        <w:numPr>
          <w:ilvl w:val="0"/>
          <w:numId w:val="84"/>
        </w:numPr>
        <w:spacing w:before="120" w:after="120" w:line="240" w:lineRule="auto"/>
        <w:ind w:left="720"/>
        <w:contextualSpacing w:val="0"/>
        <w:rPr>
          <w:rFonts w:ascii="Times New Roman" w:hAnsi="Times New Roman"/>
          <w:szCs w:val="24"/>
          <w:lang w:val="en-GB"/>
        </w:rPr>
      </w:pPr>
      <w:r w:rsidRPr="00271BA2">
        <w:rPr>
          <w:rFonts w:ascii="Times New Roman" w:hAnsi="Times New Roman"/>
          <w:szCs w:val="24"/>
          <w:lang w:val="en-GB"/>
        </w:rPr>
        <w:t>Construction shall be programmed in sequence so that the scale of earth moving activities and area of exposed surface can be minimized.</w:t>
      </w:r>
    </w:p>
    <w:p w:rsidR="00AF63FD" w:rsidRPr="00271BA2" w:rsidRDefault="00AF63FD" w:rsidP="00755C88">
      <w:pPr>
        <w:pStyle w:val="ListParagraph1"/>
        <w:numPr>
          <w:ilvl w:val="0"/>
          <w:numId w:val="84"/>
        </w:numPr>
        <w:spacing w:before="120" w:after="120" w:line="240" w:lineRule="auto"/>
        <w:ind w:left="720"/>
        <w:contextualSpacing w:val="0"/>
        <w:rPr>
          <w:rFonts w:ascii="Times New Roman" w:hAnsi="Times New Roman"/>
          <w:szCs w:val="24"/>
          <w:lang w:val="en-GB"/>
        </w:rPr>
      </w:pPr>
      <w:r w:rsidRPr="00271BA2">
        <w:rPr>
          <w:rFonts w:ascii="Times New Roman" w:hAnsi="Times New Roman"/>
          <w:szCs w:val="24"/>
          <w:lang w:val="en-GB"/>
        </w:rPr>
        <w:t>Re-vegetation shall start at the earliest opportunity. Appropriate local species of vegetation shall be used.</w:t>
      </w:r>
    </w:p>
    <w:p w:rsidR="00AF63FD" w:rsidRPr="00271BA2" w:rsidRDefault="00AF63FD" w:rsidP="00755C88">
      <w:pPr>
        <w:pStyle w:val="ListParagraph1"/>
        <w:numPr>
          <w:ilvl w:val="0"/>
          <w:numId w:val="84"/>
        </w:numPr>
        <w:spacing w:before="120" w:after="120" w:line="240" w:lineRule="auto"/>
        <w:ind w:left="720"/>
        <w:contextualSpacing w:val="0"/>
        <w:rPr>
          <w:rFonts w:ascii="Times New Roman" w:hAnsi="Times New Roman"/>
          <w:szCs w:val="24"/>
          <w:lang w:val="en-GB"/>
        </w:rPr>
      </w:pPr>
      <w:r w:rsidRPr="00271BA2">
        <w:rPr>
          <w:rFonts w:ascii="Times New Roman" w:hAnsi="Times New Roman"/>
          <w:szCs w:val="24"/>
          <w:lang w:val="en-GB"/>
        </w:rPr>
        <w:t>The requirement of compensatory planting shall be included in the design and project contract. A Master Landscaping Plan and requirements of ecological monitoring or survey during different stages of the project shall be prepared during the design stage that shall be implemented during the construction and maintained during operation.</w:t>
      </w:r>
    </w:p>
    <w:p w:rsidR="00AF63FD" w:rsidRPr="00271BA2" w:rsidRDefault="00AF63FD" w:rsidP="00755C88">
      <w:pPr>
        <w:pStyle w:val="ListParagraph1"/>
        <w:numPr>
          <w:ilvl w:val="0"/>
          <w:numId w:val="84"/>
        </w:numPr>
        <w:spacing w:before="120" w:after="120" w:line="240" w:lineRule="auto"/>
        <w:ind w:left="720"/>
        <w:contextualSpacing w:val="0"/>
        <w:rPr>
          <w:rFonts w:ascii="Times New Roman" w:hAnsi="Times New Roman"/>
          <w:szCs w:val="24"/>
          <w:lang w:val="en-GB"/>
        </w:rPr>
      </w:pPr>
      <w:r w:rsidRPr="00271BA2">
        <w:rPr>
          <w:rFonts w:ascii="Times New Roman" w:hAnsi="Times New Roman"/>
          <w:szCs w:val="24"/>
          <w:lang w:val="en-GB"/>
        </w:rPr>
        <w:t xml:space="preserve">Facilities and structures shall be located according to the terrain and geographical features of the project site. </w:t>
      </w:r>
    </w:p>
    <w:p w:rsidR="00AF63FD" w:rsidRPr="00271BA2" w:rsidRDefault="00AF63FD" w:rsidP="00755C88">
      <w:pPr>
        <w:pStyle w:val="ListParagraph1"/>
        <w:numPr>
          <w:ilvl w:val="0"/>
          <w:numId w:val="84"/>
        </w:numPr>
        <w:spacing w:before="120" w:after="120" w:line="240" w:lineRule="auto"/>
        <w:ind w:left="720"/>
        <w:contextualSpacing w:val="0"/>
        <w:rPr>
          <w:rFonts w:ascii="Times New Roman" w:hAnsi="Times New Roman"/>
          <w:szCs w:val="24"/>
          <w:lang w:val="en-GB"/>
        </w:rPr>
      </w:pPr>
      <w:r w:rsidRPr="00271BA2">
        <w:rPr>
          <w:rFonts w:ascii="Times New Roman" w:hAnsi="Times New Roman"/>
          <w:szCs w:val="24"/>
          <w:lang w:val="en-GB"/>
        </w:rPr>
        <w:t>Restoration, of cleared areas such as borrow pits no longer in use, disposal areas, construction roads, construction camp areas, stockpiles areas, working platforms and any areas temporarily occupied during construction of the project works shall be accomplished using landscaping, adequate drainage and re-vegetation.</w:t>
      </w:r>
    </w:p>
    <w:p w:rsidR="00AF63FD" w:rsidRPr="00271BA2" w:rsidRDefault="00AF63FD" w:rsidP="00755C88">
      <w:pPr>
        <w:pStyle w:val="ListParagraph1"/>
        <w:numPr>
          <w:ilvl w:val="0"/>
          <w:numId w:val="84"/>
        </w:numPr>
        <w:spacing w:before="120" w:after="120" w:line="240" w:lineRule="auto"/>
        <w:ind w:left="720"/>
        <w:contextualSpacing w:val="0"/>
        <w:rPr>
          <w:rFonts w:ascii="Times New Roman" w:hAnsi="Times New Roman"/>
          <w:szCs w:val="24"/>
          <w:lang w:val="en-GB"/>
        </w:rPr>
      </w:pPr>
      <w:r w:rsidRPr="00271BA2">
        <w:rPr>
          <w:rFonts w:ascii="Times New Roman" w:hAnsi="Times New Roman"/>
          <w:szCs w:val="24"/>
          <w:lang w:val="en-GB"/>
        </w:rPr>
        <w:t>Existing trees and plants within the construction boundaries shall be tagged to indicate whether the trees are to be retained transplanted or removed. Transplantation of existing trees affected by the project works shall be carried out prior to the commencement of construction.</w:t>
      </w:r>
    </w:p>
    <w:p w:rsidR="00AF63FD" w:rsidRPr="00271BA2" w:rsidRDefault="00AF63FD" w:rsidP="00755C88">
      <w:pPr>
        <w:pStyle w:val="ListParagraph1"/>
        <w:numPr>
          <w:ilvl w:val="0"/>
          <w:numId w:val="84"/>
        </w:numPr>
        <w:spacing w:before="120" w:after="120" w:line="240" w:lineRule="auto"/>
        <w:ind w:left="720"/>
        <w:contextualSpacing w:val="0"/>
        <w:rPr>
          <w:rFonts w:ascii="Times New Roman" w:hAnsi="Times New Roman"/>
          <w:szCs w:val="24"/>
          <w:lang w:val="en-GB"/>
        </w:rPr>
      </w:pPr>
      <w:r w:rsidRPr="00271BA2">
        <w:rPr>
          <w:rFonts w:ascii="Times New Roman" w:hAnsi="Times New Roman"/>
          <w:szCs w:val="24"/>
          <w:lang w:val="en-GB"/>
        </w:rPr>
        <w:t xml:space="preserve">Excavations shall avoid damage to the root systems. Mitigation measures are also required to prevent damage to trunks and branches of trees. </w:t>
      </w:r>
    </w:p>
    <w:p w:rsidR="00AF63FD" w:rsidRPr="00271BA2" w:rsidRDefault="00AF63FD" w:rsidP="00755C88">
      <w:pPr>
        <w:pStyle w:val="ListParagraph1"/>
        <w:numPr>
          <w:ilvl w:val="0"/>
          <w:numId w:val="84"/>
        </w:numPr>
        <w:spacing w:before="120" w:after="120" w:line="240" w:lineRule="auto"/>
        <w:ind w:left="720"/>
        <w:contextualSpacing w:val="0"/>
        <w:rPr>
          <w:rFonts w:ascii="Times New Roman" w:hAnsi="Times New Roman"/>
          <w:szCs w:val="24"/>
          <w:lang w:val="en-GB"/>
        </w:rPr>
      </w:pPr>
      <w:r w:rsidRPr="00271BA2">
        <w:rPr>
          <w:rFonts w:ascii="Times New Roman" w:hAnsi="Times New Roman"/>
          <w:szCs w:val="24"/>
          <w:lang w:val="en-GB"/>
        </w:rPr>
        <w:t>Temporary hoarding barriers shall be of a recessive visual appearance in both color and form.</w:t>
      </w:r>
    </w:p>
    <w:p w:rsidR="00AF63FD" w:rsidRPr="00271BA2" w:rsidRDefault="00AF63FD" w:rsidP="00755C88">
      <w:pPr>
        <w:pStyle w:val="ListParagraph1"/>
        <w:numPr>
          <w:ilvl w:val="0"/>
          <w:numId w:val="84"/>
        </w:numPr>
        <w:spacing w:before="120" w:after="120" w:line="240" w:lineRule="auto"/>
        <w:ind w:left="720"/>
        <w:contextualSpacing w:val="0"/>
        <w:rPr>
          <w:rFonts w:ascii="Times New Roman" w:hAnsi="Times New Roman"/>
          <w:szCs w:val="24"/>
          <w:lang w:val="en-GB"/>
        </w:rPr>
      </w:pPr>
      <w:r w:rsidRPr="00271BA2">
        <w:rPr>
          <w:rFonts w:ascii="Times New Roman" w:hAnsi="Times New Roman"/>
          <w:szCs w:val="24"/>
          <w:lang w:val="en-GB"/>
        </w:rPr>
        <w:lastRenderedPageBreak/>
        <w:t xml:space="preserve">Upon completion of the construction, the affected areas shall be immediately restored to their original condition, including the re-creation of natural and rocky shoreline, footpath and re-establishment of disturbed vegetation. </w:t>
      </w:r>
    </w:p>
    <w:p w:rsidR="00AF63FD" w:rsidRPr="00271BA2" w:rsidRDefault="00AF63FD" w:rsidP="00755C88">
      <w:pPr>
        <w:pStyle w:val="ListParagraph1"/>
        <w:numPr>
          <w:ilvl w:val="0"/>
          <w:numId w:val="84"/>
        </w:numPr>
        <w:spacing w:before="120" w:after="120" w:line="240" w:lineRule="auto"/>
        <w:ind w:left="720"/>
        <w:contextualSpacing w:val="0"/>
        <w:rPr>
          <w:rFonts w:ascii="Times New Roman" w:hAnsi="Times New Roman"/>
          <w:szCs w:val="24"/>
          <w:lang w:val="en-GB"/>
        </w:rPr>
      </w:pPr>
      <w:r w:rsidRPr="00271BA2">
        <w:rPr>
          <w:rFonts w:ascii="Times New Roman" w:hAnsi="Times New Roman"/>
          <w:szCs w:val="24"/>
          <w:lang w:val="en-GB"/>
        </w:rPr>
        <w:t xml:space="preserve">At the highly visually sensitive zones, construction may be scheduled where possible at the low tourist seasons. </w:t>
      </w:r>
    </w:p>
    <w:p w:rsidR="00AF63FD" w:rsidRPr="00271BA2" w:rsidRDefault="00AF63FD" w:rsidP="00755C88">
      <w:pPr>
        <w:pStyle w:val="ListParagraph1"/>
        <w:numPr>
          <w:ilvl w:val="0"/>
          <w:numId w:val="84"/>
        </w:numPr>
        <w:spacing w:before="120" w:after="120" w:line="240" w:lineRule="auto"/>
        <w:ind w:left="714" w:hanging="357"/>
        <w:contextualSpacing w:val="0"/>
        <w:rPr>
          <w:rFonts w:ascii="Times New Roman" w:hAnsi="Times New Roman"/>
          <w:szCs w:val="24"/>
          <w:lang w:val="en-GB"/>
        </w:rPr>
      </w:pPr>
      <w:r w:rsidRPr="00271BA2">
        <w:rPr>
          <w:rFonts w:ascii="Times New Roman" w:hAnsi="Times New Roman"/>
          <w:szCs w:val="24"/>
          <w:lang w:val="en-GB"/>
        </w:rPr>
        <w:t>Construction trucks shall operate at night when possible and kept cleaned and covered when shipping bulk materials.</w:t>
      </w:r>
    </w:p>
    <w:p w:rsidR="00AF63FD" w:rsidRPr="00271BA2" w:rsidRDefault="00AF63FD" w:rsidP="00755C88">
      <w:pPr>
        <w:pStyle w:val="ListParagraph1"/>
        <w:numPr>
          <w:ilvl w:val="0"/>
          <w:numId w:val="84"/>
        </w:numPr>
        <w:spacing w:before="120" w:after="120" w:line="240" w:lineRule="auto"/>
        <w:ind w:left="714" w:hanging="357"/>
        <w:contextualSpacing w:val="0"/>
        <w:rPr>
          <w:rFonts w:ascii="Times New Roman" w:hAnsi="Times New Roman"/>
          <w:szCs w:val="24"/>
          <w:lang w:val="en-GB"/>
        </w:rPr>
      </w:pPr>
      <w:r w:rsidRPr="00271BA2">
        <w:rPr>
          <w:rFonts w:ascii="Times New Roman" w:hAnsi="Times New Roman"/>
          <w:szCs w:val="24"/>
          <w:lang w:val="en-GB"/>
        </w:rPr>
        <w:t xml:space="preserve">Construction sites shall be surrounded with fence if located at the scenery zones to avoid direct visual sights of the construction sites. </w:t>
      </w:r>
    </w:p>
    <w:p w:rsidR="00AF63FD" w:rsidRPr="00271BA2" w:rsidRDefault="00AF63FD" w:rsidP="00755C88">
      <w:pPr>
        <w:pStyle w:val="ListParagraph1"/>
        <w:numPr>
          <w:ilvl w:val="0"/>
          <w:numId w:val="84"/>
        </w:numPr>
        <w:spacing w:before="120" w:after="120" w:line="240" w:lineRule="auto"/>
        <w:ind w:left="714" w:hanging="357"/>
        <w:contextualSpacing w:val="0"/>
        <w:rPr>
          <w:rFonts w:ascii="Times New Roman" w:hAnsi="Times New Roman"/>
          <w:szCs w:val="24"/>
          <w:lang w:val="en-GB"/>
        </w:rPr>
      </w:pPr>
      <w:r w:rsidRPr="00271BA2">
        <w:rPr>
          <w:rFonts w:ascii="Times New Roman" w:hAnsi="Times New Roman"/>
          <w:szCs w:val="24"/>
          <w:lang w:val="en-GB"/>
        </w:rPr>
        <w:t>There shall not be construction camps in scenic areas.</w:t>
      </w:r>
    </w:p>
    <w:p w:rsidR="00AF63FD" w:rsidRPr="00271BA2" w:rsidRDefault="00AF63FD" w:rsidP="00755C88">
      <w:pPr>
        <w:pStyle w:val="ListParagraph1"/>
        <w:numPr>
          <w:ilvl w:val="0"/>
          <w:numId w:val="84"/>
        </w:numPr>
        <w:spacing w:before="120" w:after="120" w:line="240" w:lineRule="auto"/>
        <w:ind w:left="714" w:hanging="357"/>
        <w:contextualSpacing w:val="0"/>
        <w:rPr>
          <w:rFonts w:ascii="Times New Roman" w:hAnsi="Times New Roman"/>
          <w:szCs w:val="24"/>
          <w:lang w:val="en-GB"/>
        </w:rPr>
      </w:pPr>
      <w:r w:rsidRPr="00271BA2">
        <w:rPr>
          <w:rFonts w:ascii="Times New Roman" w:hAnsi="Times New Roman"/>
          <w:szCs w:val="24"/>
          <w:lang w:val="en-GB"/>
        </w:rPr>
        <w:t xml:space="preserve">Random disposal of solid waste in scenic areas shall be strictly prohibited. </w:t>
      </w:r>
    </w:p>
    <w:p w:rsidR="00AF63FD" w:rsidRPr="00271BA2" w:rsidRDefault="00AF63FD" w:rsidP="00755C88">
      <w:pPr>
        <w:pStyle w:val="ListParagraph1"/>
        <w:numPr>
          <w:ilvl w:val="0"/>
          <w:numId w:val="84"/>
        </w:numPr>
        <w:spacing w:before="120" w:after="120" w:line="240" w:lineRule="auto"/>
        <w:ind w:left="714" w:hanging="357"/>
        <w:contextualSpacing w:val="0"/>
        <w:rPr>
          <w:rFonts w:ascii="Times New Roman" w:hAnsi="Times New Roman"/>
          <w:szCs w:val="24"/>
          <w:lang w:val="en-GB"/>
        </w:rPr>
      </w:pPr>
      <w:r w:rsidRPr="00271BA2">
        <w:rPr>
          <w:rFonts w:ascii="Times New Roman" w:hAnsi="Times New Roman"/>
          <w:szCs w:val="24"/>
          <w:lang w:val="en-GB"/>
        </w:rPr>
        <w:t>All mixing stations and concrete batching plants shall not be located near rivers or in scenic areas. The stockpiles shall be located in hidden areas, and outside of the sight from tourists;</w:t>
      </w:r>
    </w:p>
    <w:p w:rsidR="00AF63FD" w:rsidRPr="00271BA2" w:rsidRDefault="00AF63FD" w:rsidP="00755C88">
      <w:pPr>
        <w:pStyle w:val="ListParagraph1"/>
        <w:numPr>
          <w:ilvl w:val="0"/>
          <w:numId w:val="84"/>
        </w:numPr>
        <w:spacing w:before="120" w:after="120" w:line="240" w:lineRule="auto"/>
        <w:ind w:left="714" w:hanging="357"/>
        <w:contextualSpacing w:val="0"/>
        <w:rPr>
          <w:rFonts w:ascii="Times New Roman" w:hAnsi="Times New Roman"/>
          <w:szCs w:val="24"/>
          <w:lang w:val="en-GB"/>
        </w:rPr>
      </w:pPr>
      <w:r w:rsidRPr="00271BA2">
        <w:rPr>
          <w:rFonts w:ascii="Times New Roman" w:hAnsi="Times New Roman"/>
          <w:szCs w:val="24"/>
          <w:lang w:val="en-GB"/>
        </w:rPr>
        <w:t>Use the existing roads as access road if possible to minimize the need for new access roads which lead to damage existing landforms and vegetation.</w:t>
      </w:r>
    </w:p>
    <w:p w:rsidR="00AF63FD" w:rsidRPr="00271BA2" w:rsidRDefault="00AF63FD" w:rsidP="00755C88">
      <w:pPr>
        <w:pStyle w:val="ListParagraph1"/>
        <w:numPr>
          <w:ilvl w:val="0"/>
          <w:numId w:val="84"/>
        </w:numPr>
        <w:spacing w:before="120" w:after="120" w:line="240" w:lineRule="auto"/>
        <w:ind w:left="714" w:hanging="357"/>
        <w:contextualSpacing w:val="0"/>
        <w:rPr>
          <w:rFonts w:ascii="Times New Roman" w:hAnsi="Times New Roman"/>
          <w:szCs w:val="24"/>
          <w:lang w:val="en-GB"/>
        </w:rPr>
      </w:pPr>
      <w:r w:rsidRPr="00271BA2">
        <w:rPr>
          <w:rFonts w:ascii="Times New Roman" w:hAnsi="Times New Roman"/>
          <w:szCs w:val="24"/>
          <w:lang w:val="en-GB"/>
        </w:rPr>
        <w:t>Land use for agricultural activity prior to use for construction activities shall be, as much as possible, restored to a state to allow the same agricultural activity to continue.</w:t>
      </w:r>
    </w:p>
    <w:p w:rsidR="00AF63FD" w:rsidRPr="00271BA2" w:rsidRDefault="00AF63FD" w:rsidP="00755C88">
      <w:pPr>
        <w:pStyle w:val="ListParagraph1"/>
        <w:numPr>
          <w:ilvl w:val="0"/>
          <w:numId w:val="84"/>
        </w:numPr>
        <w:spacing w:before="120" w:after="120" w:line="240" w:lineRule="auto"/>
        <w:ind w:left="714" w:hanging="357"/>
        <w:contextualSpacing w:val="0"/>
        <w:rPr>
          <w:rFonts w:ascii="Times New Roman" w:hAnsi="Times New Roman"/>
          <w:szCs w:val="24"/>
          <w:lang w:val="en-GB"/>
        </w:rPr>
      </w:pPr>
      <w:r w:rsidRPr="00271BA2">
        <w:rPr>
          <w:rFonts w:ascii="Times New Roman" w:hAnsi="Times New Roman"/>
          <w:szCs w:val="24"/>
          <w:lang w:val="en-GB"/>
        </w:rPr>
        <w:t>Spoil heaps and excavated slopes shall be re-profiled to stable batters, and grassed to prevent erosion.</w:t>
      </w:r>
    </w:p>
    <w:p w:rsidR="00AF63FD" w:rsidRPr="00271BA2" w:rsidRDefault="00AF63FD" w:rsidP="00755C88">
      <w:pPr>
        <w:pStyle w:val="ListParagraph1"/>
        <w:numPr>
          <w:ilvl w:val="0"/>
          <w:numId w:val="84"/>
        </w:numPr>
        <w:spacing w:before="120" w:after="120" w:line="240" w:lineRule="auto"/>
        <w:ind w:left="714" w:hanging="357"/>
        <w:contextualSpacing w:val="0"/>
        <w:rPr>
          <w:rFonts w:ascii="Times New Roman" w:hAnsi="Times New Roman"/>
          <w:szCs w:val="24"/>
          <w:lang w:val="en-GB"/>
        </w:rPr>
      </w:pPr>
      <w:r w:rsidRPr="00271BA2">
        <w:rPr>
          <w:rFonts w:ascii="Times New Roman" w:hAnsi="Times New Roman"/>
          <w:szCs w:val="24"/>
          <w:lang w:val="en-GB"/>
        </w:rPr>
        <w:t>Topsoil stripped from the work areas shall be used for landscaping works, and</w:t>
      </w:r>
    </w:p>
    <w:p w:rsidR="00AF63FD" w:rsidRPr="00271BA2" w:rsidRDefault="00AF63FD" w:rsidP="00755C88">
      <w:pPr>
        <w:pStyle w:val="ListParagraph1"/>
        <w:numPr>
          <w:ilvl w:val="0"/>
          <w:numId w:val="84"/>
        </w:numPr>
        <w:spacing w:before="120" w:after="120" w:line="240" w:lineRule="auto"/>
        <w:ind w:left="714" w:hanging="357"/>
        <w:contextualSpacing w:val="0"/>
        <w:rPr>
          <w:rFonts w:ascii="Times New Roman" w:hAnsi="Times New Roman"/>
          <w:szCs w:val="24"/>
          <w:lang w:val="en-GB"/>
        </w:rPr>
      </w:pPr>
      <w:r w:rsidRPr="00271BA2">
        <w:rPr>
          <w:rFonts w:ascii="Times New Roman" w:hAnsi="Times New Roman"/>
          <w:szCs w:val="24"/>
          <w:lang w:val="en-GB"/>
        </w:rPr>
        <w:t>Watercourses, which have been temporarily diverted by the construction activities, shall be restored to their former flow paths.</w:t>
      </w:r>
    </w:p>
    <w:p w:rsidR="00AF63FD" w:rsidRPr="00271BA2" w:rsidRDefault="00AF63FD" w:rsidP="00642D4B">
      <w:pPr>
        <w:spacing w:before="120" w:after="120" w:line="240" w:lineRule="auto"/>
        <w:rPr>
          <w:i/>
        </w:rPr>
      </w:pPr>
      <w:r w:rsidRPr="00271BA2">
        <w:rPr>
          <w:i/>
        </w:rPr>
        <w:t>Site Restoration</w:t>
      </w:r>
    </w:p>
    <w:p w:rsidR="00AF63FD" w:rsidRPr="00271BA2" w:rsidRDefault="00AF63FD" w:rsidP="00755C88">
      <w:pPr>
        <w:pStyle w:val="ListParagraph1"/>
        <w:numPr>
          <w:ilvl w:val="0"/>
          <w:numId w:val="85"/>
        </w:numPr>
        <w:spacing w:before="120" w:after="120" w:line="240" w:lineRule="auto"/>
        <w:contextualSpacing w:val="0"/>
        <w:rPr>
          <w:rFonts w:ascii="Times New Roman" w:hAnsi="Times New Roman"/>
          <w:szCs w:val="24"/>
          <w:lang w:val="en-GB"/>
        </w:rPr>
      </w:pPr>
      <w:r w:rsidRPr="00271BA2">
        <w:rPr>
          <w:rFonts w:ascii="Times New Roman" w:hAnsi="Times New Roman"/>
          <w:szCs w:val="24"/>
          <w:lang w:val="en-GB"/>
        </w:rPr>
        <w:t>At the completion of construction work, all construction camp facilities shall be dismantled and removed from the site and the whole site restored to a similar condition to that prior to the commencement of the works, or to a condition agreed to with local authorities and communities.</w:t>
      </w:r>
    </w:p>
    <w:p w:rsidR="00AF63FD" w:rsidRPr="00271BA2" w:rsidRDefault="00AF63FD" w:rsidP="00755C88">
      <w:pPr>
        <w:pStyle w:val="ListParagraph1"/>
        <w:numPr>
          <w:ilvl w:val="0"/>
          <w:numId w:val="85"/>
        </w:numPr>
        <w:spacing w:before="120" w:after="120" w:line="240" w:lineRule="auto"/>
        <w:contextualSpacing w:val="0"/>
        <w:rPr>
          <w:rFonts w:ascii="Times New Roman" w:hAnsi="Times New Roman"/>
          <w:szCs w:val="24"/>
          <w:lang w:val="en-GB"/>
        </w:rPr>
      </w:pPr>
      <w:r w:rsidRPr="00271BA2">
        <w:rPr>
          <w:rFonts w:ascii="Times New Roman" w:hAnsi="Times New Roman"/>
          <w:snapToGrid w:val="0"/>
          <w:szCs w:val="24"/>
          <w:lang w:val="en-GB"/>
        </w:rPr>
        <w:t xml:space="preserve">Remedial actions that cannot be effectively carried out during construction shall be carried out on completion of the restoration works (and before issuance of the acceptance of completion of works). </w:t>
      </w:r>
    </w:p>
    <w:p w:rsidR="00AF63FD" w:rsidRPr="00271BA2" w:rsidRDefault="00AF63FD" w:rsidP="00642D4B">
      <w:pPr>
        <w:spacing w:before="120" w:after="120" w:line="240" w:lineRule="auto"/>
      </w:pPr>
      <w:r w:rsidRPr="00271BA2">
        <w:t>Various activities to be carried out for site restoration are:</w:t>
      </w:r>
    </w:p>
    <w:p w:rsidR="00AF63FD" w:rsidRPr="00271BA2" w:rsidRDefault="00AF63FD" w:rsidP="00755C88">
      <w:pPr>
        <w:pStyle w:val="ListParagraph1"/>
        <w:numPr>
          <w:ilvl w:val="0"/>
          <w:numId w:val="86"/>
        </w:numPr>
        <w:spacing w:before="120" w:after="120" w:line="240" w:lineRule="auto"/>
        <w:contextualSpacing w:val="0"/>
        <w:rPr>
          <w:rFonts w:ascii="Times New Roman" w:hAnsi="Times New Roman"/>
          <w:szCs w:val="24"/>
          <w:lang w:val="en-GB"/>
        </w:rPr>
      </w:pPr>
      <w:r w:rsidRPr="00271BA2">
        <w:rPr>
          <w:rFonts w:ascii="Times New Roman" w:hAnsi="Times New Roman"/>
          <w:szCs w:val="24"/>
          <w:lang w:val="en-GB"/>
        </w:rPr>
        <w:t>The construction campsite shall be grassed and trees cut replaced with saplings of similar tree species.</w:t>
      </w:r>
    </w:p>
    <w:p w:rsidR="00AF63FD" w:rsidRPr="00271BA2" w:rsidRDefault="00AF63FD" w:rsidP="00755C88">
      <w:pPr>
        <w:pStyle w:val="ListParagraph1"/>
        <w:numPr>
          <w:ilvl w:val="0"/>
          <w:numId w:val="86"/>
        </w:numPr>
        <w:spacing w:before="120" w:after="120" w:line="240" w:lineRule="auto"/>
        <w:contextualSpacing w:val="0"/>
        <w:rPr>
          <w:rFonts w:ascii="Times New Roman" w:hAnsi="Times New Roman"/>
          <w:snapToGrid w:val="0"/>
          <w:szCs w:val="24"/>
          <w:lang w:val="en-GB"/>
        </w:rPr>
      </w:pPr>
      <w:r w:rsidRPr="00271BA2">
        <w:rPr>
          <w:rFonts w:ascii="Times New Roman" w:hAnsi="Times New Roman"/>
          <w:snapToGrid w:val="0"/>
          <w:szCs w:val="24"/>
          <w:lang w:val="en-GB"/>
        </w:rPr>
        <w:t>All affected areas shall be landscaped and any necessary remedial works shall be undertaken without delay, including grassing and reforestation.</w:t>
      </w:r>
    </w:p>
    <w:p w:rsidR="00AF63FD" w:rsidRPr="00271BA2" w:rsidRDefault="00AF63FD" w:rsidP="00755C88">
      <w:pPr>
        <w:pStyle w:val="ListParagraph1"/>
        <w:numPr>
          <w:ilvl w:val="0"/>
          <w:numId w:val="86"/>
        </w:numPr>
        <w:spacing w:before="120" w:after="120" w:line="240" w:lineRule="auto"/>
        <w:contextualSpacing w:val="0"/>
        <w:rPr>
          <w:rFonts w:ascii="Times New Roman" w:hAnsi="Times New Roman"/>
          <w:snapToGrid w:val="0"/>
          <w:szCs w:val="24"/>
          <w:lang w:val="en-GB"/>
        </w:rPr>
      </w:pPr>
      <w:r w:rsidRPr="00271BA2">
        <w:rPr>
          <w:rFonts w:ascii="Times New Roman" w:hAnsi="Times New Roman"/>
          <w:snapToGrid w:val="0"/>
          <w:szCs w:val="24"/>
          <w:lang w:val="en-GB"/>
        </w:rPr>
        <w:t>Water courses shall be cleared of debris and drains and culverts checked for clear flow paths.</w:t>
      </w:r>
    </w:p>
    <w:p w:rsidR="00AF63FD" w:rsidRPr="00271BA2" w:rsidRDefault="00AF63FD" w:rsidP="00755C88">
      <w:pPr>
        <w:pStyle w:val="ListParagraph1"/>
        <w:numPr>
          <w:ilvl w:val="0"/>
          <w:numId w:val="86"/>
        </w:numPr>
        <w:spacing w:before="120" w:after="120" w:line="240" w:lineRule="auto"/>
        <w:contextualSpacing w:val="0"/>
        <w:rPr>
          <w:rFonts w:ascii="Times New Roman" w:hAnsi="Times New Roman"/>
          <w:snapToGrid w:val="0"/>
          <w:szCs w:val="24"/>
          <w:lang w:val="en-GB"/>
        </w:rPr>
      </w:pPr>
      <w:r w:rsidRPr="00271BA2">
        <w:rPr>
          <w:rFonts w:ascii="Times New Roman" w:hAnsi="Times New Roman"/>
          <w:snapToGrid w:val="0"/>
          <w:szCs w:val="24"/>
          <w:lang w:val="en-GB"/>
        </w:rPr>
        <w:t>All sites shall be cleaned of debris and all excess materials properly disposed.</w:t>
      </w:r>
    </w:p>
    <w:p w:rsidR="00AF63FD" w:rsidRPr="00271BA2" w:rsidRDefault="00AF63FD" w:rsidP="00755C88">
      <w:pPr>
        <w:pStyle w:val="ListParagraph1"/>
        <w:numPr>
          <w:ilvl w:val="0"/>
          <w:numId w:val="86"/>
        </w:numPr>
        <w:spacing w:before="120" w:after="120" w:line="240" w:lineRule="auto"/>
        <w:contextualSpacing w:val="0"/>
        <w:rPr>
          <w:rFonts w:ascii="Times New Roman" w:hAnsi="Times New Roman"/>
          <w:szCs w:val="24"/>
          <w:lang w:val="en-GB"/>
        </w:rPr>
      </w:pPr>
      <w:r w:rsidRPr="00271BA2">
        <w:rPr>
          <w:rFonts w:ascii="Times New Roman" w:hAnsi="Times New Roman"/>
          <w:snapToGrid w:val="0"/>
          <w:szCs w:val="24"/>
          <w:lang w:val="en-GB"/>
        </w:rPr>
        <w:t>Borrow pits shall be restored.</w:t>
      </w:r>
    </w:p>
    <w:p w:rsidR="00AF63FD" w:rsidRPr="00271BA2" w:rsidRDefault="00AF63FD" w:rsidP="00755C88">
      <w:pPr>
        <w:pStyle w:val="ListParagraph1"/>
        <w:numPr>
          <w:ilvl w:val="0"/>
          <w:numId w:val="86"/>
        </w:numPr>
        <w:spacing w:before="120" w:after="120" w:line="240" w:lineRule="auto"/>
        <w:contextualSpacing w:val="0"/>
        <w:rPr>
          <w:rFonts w:ascii="Times New Roman" w:hAnsi="Times New Roman"/>
          <w:szCs w:val="24"/>
          <w:lang w:val="en-GB"/>
        </w:rPr>
      </w:pPr>
      <w:r w:rsidRPr="00271BA2">
        <w:rPr>
          <w:rFonts w:ascii="Times New Roman" w:hAnsi="Times New Roman"/>
          <w:szCs w:val="24"/>
          <w:lang w:val="en-GB"/>
        </w:rPr>
        <w:lastRenderedPageBreak/>
        <w:t>Oil and fuel contaminated soil shall be removed and transported and buried in waste disposal areas.</w:t>
      </w:r>
    </w:p>
    <w:p w:rsidR="00AF63FD" w:rsidRPr="00271BA2" w:rsidRDefault="00AF63FD" w:rsidP="00755C88">
      <w:pPr>
        <w:pStyle w:val="ListParagraph1"/>
        <w:numPr>
          <w:ilvl w:val="0"/>
          <w:numId w:val="86"/>
        </w:numPr>
        <w:spacing w:before="120" w:after="120" w:line="240" w:lineRule="auto"/>
        <w:contextualSpacing w:val="0"/>
        <w:rPr>
          <w:rFonts w:ascii="Times New Roman" w:hAnsi="Times New Roman"/>
          <w:szCs w:val="24"/>
          <w:lang w:val="en-GB"/>
        </w:rPr>
      </w:pPr>
      <w:r w:rsidRPr="00271BA2">
        <w:rPr>
          <w:rFonts w:ascii="Times New Roman" w:hAnsi="Times New Roman"/>
          <w:szCs w:val="24"/>
          <w:lang w:val="en-GB"/>
        </w:rPr>
        <w:t>Saplings planted shall be handed over to the community or the land owner for further maintenance and watering, and</w:t>
      </w:r>
    </w:p>
    <w:p w:rsidR="00AF63FD" w:rsidRPr="00271BA2" w:rsidRDefault="00AF63FD" w:rsidP="00755C88">
      <w:pPr>
        <w:pStyle w:val="ListParagraph1"/>
        <w:numPr>
          <w:ilvl w:val="0"/>
          <w:numId w:val="86"/>
        </w:numPr>
        <w:spacing w:before="120" w:after="120" w:line="240" w:lineRule="auto"/>
        <w:contextualSpacing w:val="0"/>
        <w:rPr>
          <w:rFonts w:ascii="Times New Roman" w:hAnsi="Times New Roman"/>
          <w:szCs w:val="24"/>
          <w:lang w:val="en-GB"/>
        </w:rPr>
      </w:pPr>
      <w:r w:rsidRPr="00271BA2">
        <w:rPr>
          <w:rFonts w:ascii="Times New Roman" w:hAnsi="Times New Roman"/>
          <w:szCs w:val="24"/>
          <w:lang w:val="en-GB"/>
        </w:rPr>
        <w:t>Soak pits and septic tanks shall be covered and effectively sealed off.</w:t>
      </w:r>
    </w:p>
    <w:p w:rsidR="00AF63FD" w:rsidRPr="00271BA2" w:rsidRDefault="00AF63FD" w:rsidP="00642D4B">
      <w:pPr>
        <w:spacing w:line="240" w:lineRule="auto"/>
        <w:rPr>
          <w:b/>
        </w:rPr>
      </w:pPr>
      <w:r w:rsidRPr="00271BA2">
        <w:rPr>
          <w:b/>
        </w:rPr>
        <w:t>Safety during Construction</w:t>
      </w:r>
    </w:p>
    <w:p w:rsidR="00AF63FD" w:rsidRPr="00271BA2" w:rsidRDefault="00AF63FD" w:rsidP="00642D4B">
      <w:pPr>
        <w:spacing w:before="120" w:after="120" w:line="240" w:lineRule="auto"/>
      </w:pPr>
      <w:r w:rsidRPr="00271BA2">
        <w:t>The Contractor’s responsibilities include the protection of every person and nearby property from construction accidents. The Contractor shall be responsible for complying with all national and local safety requirements and any other measures necessary to avoid accidents, including the following:</w:t>
      </w:r>
    </w:p>
    <w:p w:rsidR="00AF63FD" w:rsidRPr="00271BA2" w:rsidRDefault="00AF63FD" w:rsidP="00755C88">
      <w:pPr>
        <w:pStyle w:val="ListParagraph1"/>
        <w:numPr>
          <w:ilvl w:val="0"/>
          <w:numId w:val="91"/>
        </w:numPr>
        <w:spacing w:before="120" w:after="120" w:line="240" w:lineRule="auto"/>
        <w:ind w:left="720"/>
        <w:contextualSpacing w:val="0"/>
        <w:rPr>
          <w:rFonts w:ascii="Times New Roman" w:hAnsi="Times New Roman"/>
          <w:snapToGrid w:val="0"/>
          <w:szCs w:val="24"/>
          <w:lang w:val="en-GB"/>
        </w:rPr>
      </w:pPr>
      <w:r w:rsidRPr="00271BA2">
        <w:rPr>
          <w:rFonts w:ascii="Times New Roman" w:hAnsi="Times New Roman"/>
          <w:snapToGrid w:val="0"/>
          <w:szCs w:val="24"/>
          <w:lang w:val="en-GB"/>
        </w:rPr>
        <w:t>Present details regarding maximum permissible vehicular speed on each section of road.</w:t>
      </w:r>
    </w:p>
    <w:p w:rsidR="00AF63FD" w:rsidRPr="00271BA2" w:rsidRDefault="00AF63FD" w:rsidP="00755C88">
      <w:pPr>
        <w:pStyle w:val="ListParagraph1"/>
        <w:numPr>
          <w:ilvl w:val="0"/>
          <w:numId w:val="91"/>
        </w:numPr>
        <w:spacing w:before="120" w:after="120" w:line="240" w:lineRule="auto"/>
        <w:ind w:left="720"/>
        <w:contextualSpacing w:val="0"/>
        <w:rPr>
          <w:rFonts w:ascii="Times New Roman" w:hAnsi="Times New Roman"/>
          <w:snapToGrid w:val="0"/>
          <w:szCs w:val="24"/>
          <w:lang w:val="en-GB"/>
        </w:rPr>
      </w:pPr>
      <w:r w:rsidRPr="00271BA2">
        <w:rPr>
          <w:rFonts w:ascii="Times New Roman" w:hAnsi="Times New Roman"/>
          <w:snapToGrid w:val="0"/>
          <w:szCs w:val="24"/>
          <w:lang w:val="en-GB"/>
        </w:rPr>
        <w:t xml:space="preserve">Establish safe sight distance in both construction areas and construction camp sites; </w:t>
      </w:r>
    </w:p>
    <w:p w:rsidR="00AF63FD" w:rsidRPr="00271BA2" w:rsidRDefault="00AF63FD" w:rsidP="00755C88">
      <w:pPr>
        <w:pStyle w:val="ListParagraph1"/>
        <w:numPr>
          <w:ilvl w:val="0"/>
          <w:numId w:val="91"/>
        </w:numPr>
        <w:spacing w:before="120" w:after="120" w:line="240" w:lineRule="auto"/>
        <w:ind w:left="720"/>
        <w:contextualSpacing w:val="0"/>
        <w:rPr>
          <w:rFonts w:ascii="Times New Roman" w:hAnsi="Times New Roman"/>
          <w:snapToGrid w:val="0"/>
          <w:szCs w:val="24"/>
          <w:lang w:val="en-GB"/>
        </w:rPr>
      </w:pPr>
      <w:r w:rsidRPr="00271BA2">
        <w:rPr>
          <w:rFonts w:ascii="Times New Roman" w:hAnsi="Times New Roman"/>
          <w:snapToGrid w:val="0"/>
          <w:szCs w:val="24"/>
          <w:lang w:val="en-GB"/>
        </w:rPr>
        <w:t>Place signs around the construction areas to facilitate traffic movement, provide directions to various components of the works, and provide safety advice and warning. All signs shall be in English and Vietnamese language and be constructed according to Vietnamese specifications.</w:t>
      </w:r>
    </w:p>
    <w:p w:rsidR="00AF63FD" w:rsidRPr="00271BA2" w:rsidRDefault="00AF63FD" w:rsidP="00755C88">
      <w:pPr>
        <w:pStyle w:val="ListParagraph1"/>
        <w:numPr>
          <w:ilvl w:val="0"/>
          <w:numId w:val="91"/>
        </w:numPr>
        <w:spacing w:before="120" w:after="120" w:line="240" w:lineRule="auto"/>
        <w:ind w:left="720"/>
        <w:contextualSpacing w:val="0"/>
        <w:rPr>
          <w:rFonts w:ascii="Times New Roman" w:hAnsi="Times New Roman"/>
          <w:snapToGrid w:val="0"/>
          <w:szCs w:val="24"/>
          <w:lang w:val="en-GB"/>
        </w:rPr>
      </w:pPr>
      <w:r w:rsidRPr="00271BA2">
        <w:rPr>
          <w:rFonts w:ascii="Times New Roman" w:hAnsi="Times New Roman"/>
          <w:snapToGrid w:val="0"/>
          <w:szCs w:val="24"/>
          <w:lang w:val="en-GB"/>
        </w:rPr>
        <w:t>Estimate maximum concentration of traffic (number of vehicles/hour).</w:t>
      </w:r>
    </w:p>
    <w:p w:rsidR="00AF63FD" w:rsidRPr="00271BA2" w:rsidRDefault="00AF63FD" w:rsidP="00755C88">
      <w:pPr>
        <w:pStyle w:val="ListParagraph1"/>
        <w:widowControl w:val="0"/>
        <w:numPr>
          <w:ilvl w:val="0"/>
          <w:numId w:val="91"/>
        </w:numPr>
        <w:suppressLineNumbers/>
        <w:spacing w:before="120" w:after="120" w:line="240" w:lineRule="auto"/>
        <w:ind w:left="714" w:hanging="357"/>
        <w:contextualSpacing w:val="0"/>
        <w:rPr>
          <w:rFonts w:ascii="Times New Roman" w:hAnsi="Times New Roman"/>
          <w:snapToGrid w:val="0"/>
          <w:szCs w:val="24"/>
          <w:lang w:val="en-GB"/>
        </w:rPr>
      </w:pPr>
      <w:r w:rsidRPr="00271BA2">
        <w:rPr>
          <w:rFonts w:ascii="Times New Roman" w:hAnsi="Times New Roman"/>
          <w:snapToGrid w:val="0"/>
          <w:szCs w:val="24"/>
          <w:lang w:val="en-GB"/>
        </w:rPr>
        <w:t xml:space="preserve">Use selected routes to the project site, as agreed with the PEO, and appropriately sized vehicles suitable to the class of roads in the area, and restrict loads to prevent damage to local roads and bridges used for transportation purposes. </w:t>
      </w:r>
    </w:p>
    <w:p w:rsidR="00AF63FD" w:rsidRPr="00271BA2" w:rsidRDefault="00AF63FD" w:rsidP="00755C88">
      <w:pPr>
        <w:pStyle w:val="ListParagraph1"/>
        <w:widowControl w:val="0"/>
        <w:numPr>
          <w:ilvl w:val="0"/>
          <w:numId w:val="91"/>
        </w:numPr>
        <w:suppressLineNumbers/>
        <w:spacing w:before="120" w:after="120" w:line="240" w:lineRule="auto"/>
        <w:ind w:left="714" w:hanging="357"/>
        <w:contextualSpacing w:val="0"/>
        <w:rPr>
          <w:rFonts w:ascii="Times New Roman" w:hAnsi="Times New Roman"/>
          <w:snapToGrid w:val="0"/>
          <w:szCs w:val="24"/>
          <w:lang w:val="en-GB"/>
        </w:rPr>
      </w:pPr>
      <w:r w:rsidRPr="00271BA2">
        <w:rPr>
          <w:rFonts w:ascii="Times New Roman" w:hAnsi="Times New Roman"/>
          <w:snapToGrid w:val="0"/>
          <w:szCs w:val="24"/>
          <w:lang w:val="en-GB"/>
        </w:rPr>
        <w:t>Be held responsible for any damage caused to local roads and bridges due to the transportation of excessive loads, and shall be required to repair such damage to the approval of the PEO.</w:t>
      </w:r>
    </w:p>
    <w:p w:rsidR="00AF63FD" w:rsidRPr="00271BA2" w:rsidRDefault="00AF63FD" w:rsidP="00755C88">
      <w:pPr>
        <w:pStyle w:val="ListParagraph1"/>
        <w:widowControl w:val="0"/>
        <w:numPr>
          <w:ilvl w:val="0"/>
          <w:numId w:val="91"/>
        </w:numPr>
        <w:suppressLineNumbers/>
        <w:spacing w:before="120" w:after="120" w:line="240" w:lineRule="auto"/>
        <w:ind w:left="714" w:hanging="357"/>
        <w:contextualSpacing w:val="0"/>
        <w:rPr>
          <w:rFonts w:ascii="Times New Roman" w:hAnsi="Times New Roman"/>
          <w:snapToGrid w:val="0"/>
          <w:szCs w:val="24"/>
          <w:lang w:val="en-GB"/>
        </w:rPr>
      </w:pPr>
      <w:r w:rsidRPr="00271BA2">
        <w:rPr>
          <w:rFonts w:ascii="Times New Roman" w:hAnsi="Times New Roman"/>
          <w:snapToGrid w:val="0"/>
          <w:szCs w:val="24"/>
          <w:lang w:val="en-GB"/>
        </w:rPr>
        <w:t xml:space="preserve">Not use any vehicles, either on or off road with grossly excessive, exhaust or noise emissions. In any built up areas, noise mufflers shall be installed and maintained in good condition on all motorized equipment under the control of the Contractor. </w:t>
      </w:r>
    </w:p>
    <w:p w:rsidR="00AF63FD" w:rsidRPr="00271BA2" w:rsidRDefault="00AF63FD" w:rsidP="00755C88">
      <w:pPr>
        <w:pStyle w:val="ListParagraph1"/>
        <w:widowControl w:val="0"/>
        <w:numPr>
          <w:ilvl w:val="0"/>
          <w:numId w:val="91"/>
        </w:numPr>
        <w:suppressLineNumbers/>
        <w:spacing w:before="120" w:after="120" w:line="240" w:lineRule="auto"/>
        <w:ind w:left="714" w:hanging="357"/>
        <w:contextualSpacing w:val="0"/>
        <w:rPr>
          <w:rFonts w:ascii="Times New Roman" w:hAnsi="Times New Roman"/>
          <w:snapToGrid w:val="0"/>
          <w:szCs w:val="24"/>
          <w:lang w:val="en-GB"/>
        </w:rPr>
      </w:pPr>
      <w:r w:rsidRPr="00271BA2">
        <w:rPr>
          <w:rFonts w:ascii="Times New Roman" w:hAnsi="Times New Roman"/>
          <w:snapToGrid w:val="0"/>
          <w:szCs w:val="24"/>
          <w:lang w:val="en-GB"/>
        </w:rPr>
        <w:t>Maintain adequate traffic control measures throughout the duration of the Contract and such measures shall be subject to prior approval of the PEO.</w:t>
      </w:r>
    </w:p>
    <w:p w:rsidR="00AF63FD" w:rsidRPr="00271BA2" w:rsidRDefault="00AF63FD" w:rsidP="00755C88">
      <w:pPr>
        <w:pStyle w:val="ListParagraph1"/>
        <w:widowControl w:val="0"/>
        <w:numPr>
          <w:ilvl w:val="0"/>
          <w:numId w:val="91"/>
        </w:numPr>
        <w:suppressLineNumbers/>
        <w:spacing w:before="120" w:after="120" w:line="240" w:lineRule="auto"/>
        <w:ind w:left="714" w:hanging="357"/>
        <w:contextualSpacing w:val="0"/>
        <w:rPr>
          <w:rFonts w:ascii="Times New Roman" w:hAnsi="Times New Roman"/>
          <w:snapToGrid w:val="0"/>
          <w:szCs w:val="24"/>
          <w:lang w:val="en-GB"/>
        </w:rPr>
      </w:pPr>
      <w:r w:rsidRPr="00271BA2">
        <w:rPr>
          <w:rFonts w:ascii="Times New Roman" w:hAnsi="Times New Roman"/>
          <w:szCs w:val="24"/>
          <w:lang w:val="en-GB"/>
        </w:rPr>
        <w:t>Carefully and clearly mark pedestrian-safe access routes.</w:t>
      </w:r>
    </w:p>
    <w:p w:rsidR="00AF63FD" w:rsidRPr="00271BA2" w:rsidRDefault="00AF63FD" w:rsidP="00755C88">
      <w:pPr>
        <w:pStyle w:val="ListParagraph1"/>
        <w:numPr>
          <w:ilvl w:val="0"/>
          <w:numId w:val="91"/>
        </w:numPr>
        <w:spacing w:before="120" w:after="120" w:line="240" w:lineRule="auto"/>
        <w:ind w:left="720"/>
        <w:contextualSpacing w:val="0"/>
        <w:rPr>
          <w:rFonts w:ascii="Times New Roman" w:hAnsi="Times New Roman"/>
          <w:snapToGrid w:val="0"/>
          <w:szCs w:val="24"/>
          <w:lang w:val="en-GB"/>
        </w:rPr>
      </w:pPr>
      <w:r w:rsidRPr="00271BA2">
        <w:rPr>
          <w:rFonts w:ascii="Times New Roman" w:hAnsi="Times New Roman"/>
          <w:szCs w:val="24"/>
          <w:lang w:val="en-GB"/>
        </w:rPr>
        <w:t>If school children are in the vicinity, include traffic safety personnel to direct traffic during school hours.</w:t>
      </w:r>
    </w:p>
    <w:p w:rsidR="00AF63FD" w:rsidRPr="00271BA2" w:rsidRDefault="00AF63FD" w:rsidP="00755C88">
      <w:pPr>
        <w:pStyle w:val="ListParagraph1"/>
        <w:numPr>
          <w:ilvl w:val="0"/>
          <w:numId w:val="91"/>
        </w:numPr>
        <w:spacing w:before="120" w:after="120" w:line="240" w:lineRule="auto"/>
        <w:ind w:left="720"/>
        <w:contextualSpacing w:val="0"/>
        <w:rPr>
          <w:rFonts w:ascii="Times New Roman" w:hAnsi="Times New Roman"/>
          <w:snapToGrid w:val="0"/>
          <w:szCs w:val="24"/>
          <w:lang w:val="en-GB"/>
        </w:rPr>
      </w:pPr>
      <w:r w:rsidRPr="00271BA2">
        <w:rPr>
          <w:rFonts w:ascii="Times New Roman" w:hAnsi="Times New Roman"/>
          <w:szCs w:val="24"/>
          <w:lang w:val="en-GB"/>
        </w:rPr>
        <w:t>Maintain a supply for traffic signs (including paint, easel, sign material, etc.), road marking, and guard rails to maintain pedestrian safety during construction.</w:t>
      </w:r>
    </w:p>
    <w:p w:rsidR="00AF63FD" w:rsidRPr="00271BA2" w:rsidRDefault="00AF63FD" w:rsidP="00755C88">
      <w:pPr>
        <w:pStyle w:val="ListParagraph1"/>
        <w:numPr>
          <w:ilvl w:val="0"/>
          <w:numId w:val="91"/>
        </w:numPr>
        <w:spacing w:before="120" w:after="120" w:line="240" w:lineRule="auto"/>
        <w:ind w:left="720"/>
        <w:contextualSpacing w:val="0"/>
        <w:rPr>
          <w:rFonts w:ascii="Times New Roman" w:hAnsi="Times New Roman"/>
          <w:snapToGrid w:val="0"/>
          <w:szCs w:val="24"/>
          <w:lang w:val="en-GB"/>
        </w:rPr>
      </w:pPr>
      <w:r w:rsidRPr="00271BA2">
        <w:rPr>
          <w:rFonts w:ascii="Times New Roman" w:hAnsi="Times New Roman"/>
          <w:szCs w:val="24"/>
          <w:lang w:val="en-GB"/>
        </w:rPr>
        <w:t>Conduct safety training for construction workers prior to beginning work.</w:t>
      </w:r>
    </w:p>
    <w:p w:rsidR="00AF63FD" w:rsidRPr="00271BA2" w:rsidRDefault="00AF63FD" w:rsidP="00755C88">
      <w:pPr>
        <w:pStyle w:val="ListParagraph1"/>
        <w:numPr>
          <w:ilvl w:val="0"/>
          <w:numId w:val="91"/>
        </w:numPr>
        <w:spacing w:before="120" w:after="120" w:line="240" w:lineRule="auto"/>
        <w:ind w:left="709"/>
        <w:contextualSpacing w:val="0"/>
        <w:rPr>
          <w:rFonts w:ascii="Times New Roman" w:hAnsi="Times New Roman"/>
          <w:snapToGrid w:val="0"/>
          <w:szCs w:val="24"/>
          <w:lang w:val="en-GB"/>
        </w:rPr>
      </w:pPr>
      <w:r w:rsidRPr="00271BA2">
        <w:rPr>
          <w:rFonts w:ascii="Times New Roman" w:hAnsi="Times New Roman"/>
          <w:szCs w:val="24"/>
          <w:lang w:val="en-GB"/>
        </w:rPr>
        <w:t>Provide personal protective equipment and clothing (goggles, gloves, respirators, dust masks, hard hats, steel-toed boots, etc.) for construction workers and enforce their use.</w:t>
      </w:r>
    </w:p>
    <w:p w:rsidR="00AF63FD" w:rsidRPr="00271BA2" w:rsidRDefault="00AF63FD" w:rsidP="00755C88">
      <w:pPr>
        <w:pStyle w:val="ListParagraph1"/>
        <w:numPr>
          <w:ilvl w:val="0"/>
          <w:numId w:val="91"/>
        </w:numPr>
        <w:spacing w:before="120" w:after="120" w:line="240" w:lineRule="auto"/>
        <w:ind w:left="709"/>
        <w:contextualSpacing w:val="0"/>
        <w:rPr>
          <w:rFonts w:ascii="Times New Roman" w:hAnsi="Times New Roman"/>
          <w:snapToGrid w:val="0"/>
          <w:szCs w:val="24"/>
          <w:lang w:val="en-GB"/>
        </w:rPr>
      </w:pPr>
      <w:r w:rsidRPr="00271BA2">
        <w:rPr>
          <w:rFonts w:ascii="Times New Roman" w:hAnsi="Times New Roman"/>
          <w:szCs w:val="24"/>
          <w:lang w:val="en-GB"/>
        </w:rPr>
        <w:t>Provide post Material Safety Data Sheets for each chemical present on the worksite.</w:t>
      </w:r>
    </w:p>
    <w:p w:rsidR="00AF63FD" w:rsidRPr="00271BA2" w:rsidRDefault="00AF63FD" w:rsidP="00755C88">
      <w:pPr>
        <w:pStyle w:val="ListParagraph1"/>
        <w:numPr>
          <w:ilvl w:val="0"/>
          <w:numId w:val="91"/>
        </w:numPr>
        <w:spacing w:before="120" w:after="120" w:line="240" w:lineRule="auto"/>
        <w:ind w:left="709"/>
        <w:contextualSpacing w:val="0"/>
        <w:rPr>
          <w:rFonts w:ascii="Times New Roman" w:hAnsi="Times New Roman"/>
          <w:snapToGrid w:val="0"/>
          <w:szCs w:val="24"/>
          <w:lang w:val="en-GB"/>
        </w:rPr>
      </w:pPr>
      <w:r w:rsidRPr="00271BA2">
        <w:rPr>
          <w:rFonts w:ascii="Times New Roman" w:hAnsi="Times New Roman"/>
          <w:szCs w:val="24"/>
          <w:lang w:val="en-GB"/>
        </w:rPr>
        <w:t>Require that all workers read, or are read, all Material Safety Data Sheets. Clearly explain the risks to them and their partners, especially when pregnant or planning to start a family. Encourage workers to share the information with their physicians, when relevant.</w:t>
      </w:r>
    </w:p>
    <w:p w:rsidR="00AF63FD" w:rsidRPr="00271BA2" w:rsidRDefault="00AF63FD" w:rsidP="00755C88">
      <w:pPr>
        <w:pStyle w:val="ListParagraph1"/>
        <w:numPr>
          <w:ilvl w:val="0"/>
          <w:numId w:val="91"/>
        </w:numPr>
        <w:spacing w:before="120" w:after="120" w:line="240" w:lineRule="auto"/>
        <w:ind w:left="709"/>
        <w:contextualSpacing w:val="0"/>
        <w:rPr>
          <w:rFonts w:ascii="Times New Roman" w:hAnsi="Times New Roman"/>
          <w:snapToGrid w:val="0"/>
          <w:szCs w:val="24"/>
          <w:lang w:val="en-GB"/>
        </w:rPr>
      </w:pPr>
      <w:r w:rsidRPr="00271BA2">
        <w:rPr>
          <w:rFonts w:ascii="Times New Roman" w:hAnsi="Times New Roman"/>
          <w:szCs w:val="24"/>
          <w:lang w:val="en-GB"/>
        </w:rPr>
        <w:lastRenderedPageBreak/>
        <w:t>Ensure that the removal of asbestos-containing materials or other toxic substances be performed and disposed of by specially trained workers.</w:t>
      </w:r>
    </w:p>
    <w:p w:rsidR="00AF63FD" w:rsidRPr="00271BA2" w:rsidRDefault="00AF63FD" w:rsidP="00755C88">
      <w:pPr>
        <w:pStyle w:val="ListParagraph1"/>
        <w:numPr>
          <w:ilvl w:val="0"/>
          <w:numId w:val="91"/>
        </w:numPr>
        <w:spacing w:before="120" w:after="120" w:line="240" w:lineRule="auto"/>
        <w:ind w:left="709"/>
        <w:contextualSpacing w:val="0"/>
        <w:rPr>
          <w:rFonts w:ascii="Times New Roman" w:hAnsi="Times New Roman"/>
          <w:snapToGrid w:val="0"/>
          <w:szCs w:val="24"/>
          <w:lang w:val="en-GB"/>
        </w:rPr>
      </w:pPr>
      <w:r w:rsidRPr="00271BA2">
        <w:rPr>
          <w:rFonts w:ascii="Times New Roman" w:hAnsi="Times New Roman"/>
          <w:szCs w:val="24"/>
          <w:lang w:val="en-GB"/>
        </w:rPr>
        <w:t>During heavy rains or emergencies of any kind, suspend all work; and</w:t>
      </w:r>
    </w:p>
    <w:p w:rsidR="00AF63FD" w:rsidRPr="00271BA2" w:rsidRDefault="00AF63FD" w:rsidP="00755C88">
      <w:pPr>
        <w:pStyle w:val="ListParagraph1"/>
        <w:numPr>
          <w:ilvl w:val="0"/>
          <w:numId w:val="91"/>
        </w:numPr>
        <w:spacing w:before="120" w:after="120" w:line="240" w:lineRule="auto"/>
        <w:ind w:left="709"/>
        <w:contextualSpacing w:val="0"/>
        <w:rPr>
          <w:rFonts w:ascii="Times New Roman" w:hAnsi="Times New Roman"/>
          <w:snapToGrid w:val="0"/>
          <w:szCs w:val="24"/>
          <w:lang w:val="en-GB"/>
        </w:rPr>
      </w:pPr>
      <w:r w:rsidRPr="00271BA2">
        <w:rPr>
          <w:rFonts w:ascii="Times New Roman" w:hAnsi="Times New Roman"/>
          <w:szCs w:val="24"/>
          <w:lang w:val="en-GB"/>
        </w:rPr>
        <w:t>Brace electrical and mechanical equipment to withstand seismic events during the construction.</w:t>
      </w:r>
    </w:p>
    <w:p w:rsidR="00AF63FD" w:rsidRPr="00271BA2" w:rsidRDefault="00AF63FD" w:rsidP="00642D4B">
      <w:pPr>
        <w:spacing w:line="240" w:lineRule="auto"/>
        <w:rPr>
          <w:b/>
        </w:rPr>
      </w:pPr>
      <w:r w:rsidRPr="00271BA2">
        <w:rPr>
          <w:b/>
        </w:rPr>
        <w:t xml:space="preserve"> Environmental Training for Construction Workers</w:t>
      </w:r>
    </w:p>
    <w:p w:rsidR="00AF63FD" w:rsidRPr="00271BA2" w:rsidRDefault="00AF63FD" w:rsidP="00642D4B">
      <w:pPr>
        <w:spacing w:before="120" w:after="120" w:line="240" w:lineRule="auto"/>
      </w:pPr>
      <w:r w:rsidRPr="00271BA2">
        <w:t xml:space="preserve">During construction there will be a potential for workers to damage protected areas and waterways adjacent to camps and work areas. The Contractor shall prepare an Environmental Training Plan for all construction workers: the Plan shall address the following items: </w:t>
      </w:r>
    </w:p>
    <w:p w:rsidR="00AF63FD" w:rsidRPr="00271BA2" w:rsidRDefault="00AF63FD" w:rsidP="00755C88">
      <w:pPr>
        <w:pStyle w:val="ListParagraph1"/>
        <w:numPr>
          <w:ilvl w:val="0"/>
          <w:numId w:val="92"/>
        </w:numPr>
        <w:spacing w:before="120" w:after="120" w:line="240" w:lineRule="auto"/>
        <w:contextualSpacing w:val="0"/>
        <w:rPr>
          <w:rFonts w:ascii="Times New Roman" w:hAnsi="Times New Roman"/>
          <w:szCs w:val="24"/>
          <w:lang w:val="en-GB"/>
        </w:rPr>
      </w:pPr>
      <w:r w:rsidRPr="00271BA2">
        <w:rPr>
          <w:rFonts w:ascii="Times New Roman" w:hAnsi="Times New Roman"/>
          <w:szCs w:val="24"/>
          <w:lang w:val="en-GB"/>
        </w:rPr>
        <w:t>All Contractor’s employees shall be required to comply with environmental protection procedures and they shall be able to provide evidence that they attended the training sessions detailed in the Plan.</w:t>
      </w:r>
    </w:p>
    <w:p w:rsidR="00AF63FD" w:rsidRPr="00271BA2" w:rsidRDefault="00AF63FD" w:rsidP="00755C88">
      <w:pPr>
        <w:pStyle w:val="ListParagraph1"/>
        <w:numPr>
          <w:ilvl w:val="0"/>
          <w:numId w:val="92"/>
        </w:numPr>
        <w:spacing w:before="120" w:after="120" w:line="240" w:lineRule="auto"/>
        <w:contextualSpacing w:val="0"/>
        <w:rPr>
          <w:rFonts w:ascii="Times New Roman" w:hAnsi="Times New Roman"/>
          <w:szCs w:val="24"/>
          <w:lang w:val="en-GB"/>
        </w:rPr>
      </w:pPr>
      <w:r w:rsidRPr="00271BA2">
        <w:rPr>
          <w:rFonts w:ascii="Times New Roman" w:hAnsi="Times New Roman"/>
          <w:szCs w:val="24"/>
          <w:lang w:val="en-GB"/>
        </w:rPr>
        <w:t xml:space="preserve">The Plan shall educate all construction workers on the following issues but not limited to them: fire arm possession, traffic regulations, illegal logging and collection of non-timber forestry products, non disturbance of resettlement communities, hunting and fishing restrictions, waste management, erosion control, health and safety issues, all prohibited activities, the Code of Conduct requirements and  disciplinary procedures, and general  information on the environment in which they will be working and living; </w:t>
      </w:r>
    </w:p>
    <w:p w:rsidR="00AF63FD" w:rsidRPr="00271BA2" w:rsidRDefault="00AF63FD" w:rsidP="00755C88">
      <w:pPr>
        <w:pStyle w:val="ListParagraph1"/>
        <w:numPr>
          <w:ilvl w:val="0"/>
          <w:numId w:val="92"/>
        </w:numPr>
        <w:spacing w:before="120" w:after="120" w:line="240" w:lineRule="auto"/>
        <w:contextualSpacing w:val="0"/>
        <w:rPr>
          <w:rFonts w:ascii="Times New Roman" w:hAnsi="Times New Roman"/>
          <w:szCs w:val="24"/>
          <w:lang w:val="en-GB"/>
        </w:rPr>
      </w:pPr>
      <w:r w:rsidRPr="00271BA2">
        <w:rPr>
          <w:rFonts w:ascii="Times New Roman" w:hAnsi="Times New Roman"/>
          <w:szCs w:val="24"/>
          <w:lang w:val="en-GB"/>
        </w:rPr>
        <w:t>Establishment of penalties for those who violate the rules; and</w:t>
      </w:r>
    </w:p>
    <w:p w:rsidR="00AF63FD" w:rsidRPr="00271BA2" w:rsidRDefault="00AF63FD" w:rsidP="00642D4B">
      <w:pPr>
        <w:spacing w:line="240" w:lineRule="auto"/>
        <w:rPr>
          <w:b/>
        </w:rPr>
      </w:pPr>
      <w:r w:rsidRPr="00271BA2">
        <w:rPr>
          <w:b/>
        </w:rPr>
        <w:t>Proposed methods for conducting the training program, which shall include formal training sessions, posters, data in newsletters, signs in construction and camp areas and ‘tool box’ meetings.</w:t>
      </w:r>
    </w:p>
    <w:p w:rsidR="00AF63FD" w:rsidRPr="00271BA2" w:rsidRDefault="00AF63FD" w:rsidP="00642D4B">
      <w:pPr>
        <w:spacing w:line="240" w:lineRule="auto"/>
      </w:pPr>
    </w:p>
    <w:p w:rsidR="00A449E6" w:rsidRPr="00271BA2" w:rsidRDefault="00A449E6" w:rsidP="00642D4B">
      <w:pPr>
        <w:pStyle w:val="Style1"/>
        <w:spacing w:line="240" w:lineRule="auto"/>
        <w:rPr>
          <w:sz w:val="24"/>
          <w:szCs w:val="24"/>
          <w:lang w:val="en-GB"/>
        </w:rPr>
      </w:pPr>
      <w:r w:rsidRPr="00271BA2">
        <w:rPr>
          <w:sz w:val="24"/>
          <w:szCs w:val="24"/>
          <w:lang w:val="en-GB"/>
        </w:rPr>
        <w:br w:type="page"/>
      </w:r>
      <w:r w:rsidRPr="00271BA2">
        <w:rPr>
          <w:sz w:val="24"/>
          <w:szCs w:val="24"/>
          <w:lang w:val="en-GB"/>
        </w:rPr>
        <w:lastRenderedPageBreak/>
        <w:t>APPENDIX A1</w:t>
      </w:r>
      <w:r w:rsidR="00AF63FD" w:rsidRPr="00271BA2">
        <w:rPr>
          <w:sz w:val="24"/>
          <w:szCs w:val="24"/>
          <w:lang w:val="en-GB"/>
        </w:rPr>
        <w:t>0</w:t>
      </w:r>
      <w:r w:rsidRPr="00271BA2">
        <w:rPr>
          <w:sz w:val="24"/>
          <w:szCs w:val="24"/>
          <w:lang w:val="en-GB"/>
        </w:rPr>
        <w:t xml:space="preserve">. CHANCE FIND PROCEDURES </w:t>
      </w:r>
    </w:p>
    <w:p w:rsidR="00A449E6" w:rsidRPr="00271BA2" w:rsidRDefault="00A449E6" w:rsidP="00642D4B">
      <w:pPr>
        <w:spacing w:before="120" w:after="120" w:line="240" w:lineRule="auto"/>
        <w:rPr>
          <w:lang w:eastAsia="en-AU"/>
        </w:rPr>
      </w:pPr>
      <w:r w:rsidRPr="00271BA2">
        <w:rPr>
          <w:lang w:eastAsia="en-AU"/>
        </w:rPr>
        <w:t xml:space="preserve">The project works could impact sites of social, sacred, religious, or heritage value. “Chance find” procedures would apply when those sites are identified during the design phase or during the actual construction period. </w:t>
      </w:r>
    </w:p>
    <w:p w:rsidR="00A449E6" w:rsidRPr="00271BA2" w:rsidRDefault="00A449E6" w:rsidP="00642D4B">
      <w:pPr>
        <w:spacing w:before="120" w:after="120" w:line="240" w:lineRule="auto"/>
        <w:rPr>
          <w:lang w:eastAsia="en-AU"/>
        </w:rPr>
      </w:pPr>
      <w:r w:rsidRPr="00271BA2">
        <w:rPr>
          <w:lang w:eastAsia="en-AU"/>
        </w:rPr>
        <w:t xml:space="preserve">Cultural property includes monuments, structures, works of art, or sites of significant points of view, and are defined as sites and structures having archaeological, historical, architectural, or religious significance, and natural sites with cultural values. This includes cemeteries, graveyards and graves. </w:t>
      </w:r>
    </w:p>
    <w:p w:rsidR="00A449E6" w:rsidRPr="00271BA2" w:rsidRDefault="00A449E6" w:rsidP="00642D4B">
      <w:pPr>
        <w:spacing w:before="120" w:after="120" w:line="240" w:lineRule="auto"/>
        <w:rPr>
          <w:lang w:eastAsia="en-AU"/>
        </w:rPr>
      </w:pPr>
      <w:r w:rsidRPr="00271BA2">
        <w:rPr>
          <w:lang w:eastAsia="en-AU"/>
        </w:rPr>
        <w:t>In the event of finding of properties of cultural value during construction, the following procedures for identification, protection from theft, and treatment of discovered artifacts should be followed and included in standard bidding document.</w:t>
      </w:r>
    </w:p>
    <w:p w:rsidR="00A449E6" w:rsidRPr="00271BA2" w:rsidRDefault="00A449E6" w:rsidP="00755C88">
      <w:pPr>
        <w:numPr>
          <w:ilvl w:val="0"/>
          <w:numId w:val="56"/>
        </w:numPr>
        <w:autoSpaceDE w:val="0"/>
        <w:autoSpaceDN w:val="0"/>
        <w:adjustRightInd w:val="0"/>
        <w:spacing w:before="120" w:after="120" w:line="240" w:lineRule="auto"/>
      </w:pPr>
      <w:r w:rsidRPr="00271BA2">
        <w:t>Immediately stop the construction activities in the area of the chance find.</w:t>
      </w:r>
    </w:p>
    <w:p w:rsidR="00A449E6" w:rsidRPr="00271BA2" w:rsidRDefault="00A449E6" w:rsidP="00755C88">
      <w:pPr>
        <w:numPr>
          <w:ilvl w:val="0"/>
          <w:numId w:val="56"/>
        </w:numPr>
        <w:spacing w:before="120" w:after="120" w:line="240" w:lineRule="auto"/>
      </w:pPr>
      <w:r w:rsidRPr="00271BA2">
        <w:t>Delineate the discovered site or area.</w:t>
      </w:r>
    </w:p>
    <w:p w:rsidR="00A449E6" w:rsidRPr="00271BA2" w:rsidRDefault="00A449E6" w:rsidP="00755C88">
      <w:pPr>
        <w:numPr>
          <w:ilvl w:val="0"/>
          <w:numId w:val="56"/>
        </w:numPr>
        <w:spacing w:before="120" w:after="120" w:line="240" w:lineRule="auto"/>
      </w:pPr>
      <w:r w:rsidRPr="00271BA2">
        <w:t>Secure the site to prevent any damage or loss of removable objects.</w:t>
      </w:r>
    </w:p>
    <w:p w:rsidR="00A449E6" w:rsidRPr="00271BA2" w:rsidRDefault="00A449E6" w:rsidP="00755C88">
      <w:pPr>
        <w:numPr>
          <w:ilvl w:val="0"/>
          <w:numId w:val="56"/>
        </w:numPr>
        <w:spacing w:before="120" w:after="120" w:line="240" w:lineRule="auto"/>
      </w:pPr>
      <w:r w:rsidRPr="00271BA2">
        <w:t>Notify the supervisory Engineer who in turn will notify the responsible local authorities.</w:t>
      </w:r>
    </w:p>
    <w:p w:rsidR="00A449E6" w:rsidRPr="00271BA2" w:rsidRDefault="00A449E6" w:rsidP="00755C88">
      <w:pPr>
        <w:numPr>
          <w:ilvl w:val="0"/>
          <w:numId w:val="56"/>
        </w:numPr>
        <w:spacing w:before="120" w:after="120" w:line="240" w:lineRule="auto"/>
      </w:pPr>
      <w:r w:rsidRPr="00271BA2">
        <w:t>Responsible local authorities and the relevant Ministry would be in charge of protecting and preserving the site before deciding on subsequent appropriate procedures.</w:t>
      </w:r>
    </w:p>
    <w:p w:rsidR="00A449E6" w:rsidRPr="00271BA2" w:rsidRDefault="00A449E6" w:rsidP="00755C88">
      <w:pPr>
        <w:numPr>
          <w:ilvl w:val="0"/>
          <w:numId w:val="56"/>
        </w:numPr>
        <w:spacing w:before="120" w:after="120" w:line="240" w:lineRule="auto"/>
      </w:pPr>
      <w:r w:rsidRPr="00271BA2">
        <w:t>Decisions on how to handle the finding shall be taken by the responsible authorities and the relevant Ministry. This could include changes in the layout (such as when finding an irremovable remain of cultural or archeological importance), conservation, restoration and salvage.</w:t>
      </w:r>
    </w:p>
    <w:p w:rsidR="00A449E6" w:rsidRPr="00271BA2" w:rsidRDefault="00A449E6" w:rsidP="00755C88">
      <w:pPr>
        <w:numPr>
          <w:ilvl w:val="0"/>
          <w:numId w:val="56"/>
        </w:numPr>
        <w:spacing w:before="120" w:after="120" w:line="240" w:lineRule="auto"/>
      </w:pPr>
      <w:r w:rsidRPr="00271BA2">
        <w:t>Implementation of the authority decision concerning the management of the finding shall be communicated in writing by the relevant Ministry of Cultural, Sport and tourist.</w:t>
      </w:r>
    </w:p>
    <w:p w:rsidR="00A449E6" w:rsidRPr="00271BA2" w:rsidRDefault="00A449E6" w:rsidP="00755C88">
      <w:pPr>
        <w:numPr>
          <w:ilvl w:val="0"/>
          <w:numId w:val="56"/>
        </w:numPr>
        <w:spacing w:before="120" w:after="120" w:line="240" w:lineRule="auto"/>
      </w:pPr>
      <w:r w:rsidRPr="00271BA2">
        <w:t>Construction work could resume only after permission is given from the responsible local authorities and the relevant Ministry concerning safeguard of the heritage.</w:t>
      </w:r>
    </w:p>
    <w:p w:rsidR="00A449E6" w:rsidRPr="00271BA2" w:rsidRDefault="00A449E6" w:rsidP="00755C88">
      <w:pPr>
        <w:numPr>
          <w:ilvl w:val="0"/>
          <w:numId w:val="56"/>
        </w:numPr>
        <w:spacing w:before="120" w:after="120" w:line="240" w:lineRule="auto"/>
      </w:pPr>
      <w:r w:rsidRPr="00271BA2">
        <w:t>The World Bank needs to be notified by PMU on the issues and actions taken.</w:t>
      </w:r>
    </w:p>
    <w:p w:rsidR="00A449E6" w:rsidRPr="00271BA2" w:rsidRDefault="00A449E6" w:rsidP="00755C88">
      <w:pPr>
        <w:numPr>
          <w:ilvl w:val="0"/>
          <w:numId w:val="56"/>
        </w:numPr>
        <w:autoSpaceDE w:val="0"/>
        <w:autoSpaceDN w:val="0"/>
        <w:adjustRightInd w:val="0"/>
        <w:spacing w:before="120" w:after="120" w:line="240" w:lineRule="auto"/>
      </w:pPr>
      <w:r w:rsidRPr="00271BA2">
        <w:t xml:space="preserve">These procedures must be referred to as standard provisions in construction contracts. During project supervision, the Site Engineer shall monitor the above regulations relating to the treatment of any chance find encountered. </w:t>
      </w:r>
    </w:p>
    <w:p w:rsidR="00A449E6" w:rsidRPr="00271BA2" w:rsidRDefault="00A449E6" w:rsidP="00755C88">
      <w:pPr>
        <w:numPr>
          <w:ilvl w:val="0"/>
          <w:numId w:val="56"/>
        </w:numPr>
        <w:autoSpaceDE w:val="0"/>
        <w:autoSpaceDN w:val="0"/>
        <w:adjustRightInd w:val="0"/>
        <w:spacing w:before="120" w:after="120" w:line="240" w:lineRule="auto"/>
      </w:pPr>
      <w:r w:rsidRPr="00271BA2">
        <w:t xml:space="preserve">Relevant findings will be recorded in World Bank Supervision Reports and the overall effectiveness of the project’s cultural property mitigation, management, and activities will be assessed. </w:t>
      </w:r>
    </w:p>
    <w:p w:rsidR="00A449E6" w:rsidRPr="00271BA2" w:rsidRDefault="00A449E6" w:rsidP="00642D4B">
      <w:pPr>
        <w:spacing w:line="240" w:lineRule="auto"/>
      </w:pPr>
    </w:p>
    <w:p w:rsidR="00A449E6" w:rsidRPr="00271BA2" w:rsidRDefault="00A449E6" w:rsidP="00642D4B">
      <w:pPr>
        <w:pStyle w:val="Style1"/>
        <w:spacing w:line="240" w:lineRule="auto"/>
        <w:rPr>
          <w:sz w:val="24"/>
          <w:szCs w:val="24"/>
          <w:lang w:val="en-GB"/>
        </w:rPr>
      </w:pPr>
      <w:r w:rsidRPr="00271BA2">
        <w:rPr>
          <w:sz w:val="24"/>
          <w:szCs w:val="24"/>
          <w:lang w:val="en-GB"/>
        </w:rPr>
        <w:br w:type="page"/>
      </w:r>
      <w:r w:rsidRPr="00271BA2">
        <w:rPr>
          <w:sz w:val="24"/>
          <w:szCs w:val="24"/>
          <w:lang w:val="en-GB"/>
        </w:rPr>
        <w:lastRenderedPageBreak/>
        <w:t>APPENDIX A1</w:t>
      </w:r>
      <w:r w:rsidR="00AF63FD" w:rsidRPr="00271BA2">
        <w:rPr>
          <w:sz w:val="24"/>
          <w:szCs w:val="24"/>
          <w:lang w:val="en-GB"/>
        </w:rPr>
        <w:t>1</w:t>
      </w:r>
      <w:r w:rsidRPr="00271BA2">
        <w:rPr>
          <w:sz w:val="24"/>
          <w:szCs w:val="24"/>
          <w:lang w:val="en-GB"/>
        </w:rPr>
        <w:t xml:space="preserve">. EMERGENCY PREPAREDNESS PLAN </w:t>
      </w:r>
    </w:p>
    <w:p w:rsidR="00A449E6" w:rsidRPr="00271BA2" w:rsidRDefault="00A449E6" w:rsidP="00642D4B">
      <w:pPr>
        <w:spacing w:before="120" w:after="120" w:line="240" w:lineRule="auto"/>
        <w:rPr>
          <w:lang w:eastAsia="en-AU"/>
        </w:rPr>
      </w:pPr>
      <w:r w:rsidRPr="00271BA2">
        <w:rPr>
          <w:lang w:eastAsia="en-AU"/>
        </w:rPr>
        <w:t xml:space="preserve">In dam safety activities, emergency preparedness plans (EPP) is playing an important role. However, this EPP has not been built to this reservoir currently. At this moment, single member limited liability company Quang Binh has been making plans for annual food control in which detail: </w:t>
      </w:r>
    </w:p>
    <w:p w:rsidR="00A449E6" w:rsidRPr="00271BA2" w:rsidRDefault="00A449E6" w:rsidP="00642D4B">
      <w:pPr>
        <w:numPr>
          <w:ilvl w:val="0"/>
          <w:numId w:val="7"/>
        </w:numPr>
        <w:spacing w:before="120" w:after="120" w:line="240" w:lineRule="auto"/>
        <w:rPr>
          <w:lang w:eastAsia="en-AU"/>
        </w:rPr>
      </w:pPr>
      <w:r w:rsidRPr="00271BA2">
        <w:rPr>
          <w:lang w:eastAsia="en-AU"/>
        </w:rPr>
        <w:t>Management and operation alternative.</w:t>
      </w:r>
    </w:p>
    <w:p w:rsidR="00A449E6" w:rsidRPr="00271BA2" w:rsidRDefault="00A449E6" w:rsidP="00642D4B">
      <w:pPr>
        <w:numPr>
          <w:ilvl w:val="0"/>
          <w:numId w:val="7"/>
        </w:numPr>
        <w:spacing w:before="120" w:after="120" w:line="240" w:lineRule="auto"/>
        <w:rPr>
          <w:lang w:eastAsia="en-AU"/>
        </w:rPr>
      </w:pPr>
      <w:r w:rsidRPr="00271BA2">
        <w:rPr>
          <w:lang w:eastAsia="en-AU"/>
        </w:rPr>
        <w:t>Technical alternative.</w:t>
      </w:r>
    </w:p>
    <w:p w:rsidR="00A449E6" w:rsidRPr="00271BA2" w:rsidRDefault="00A449E6" w:rsidP="00642D4B">
      <w:pPr>
        <w:numPr>
          <w:ilvl w:val="0"/>
          <w:numId w:val="7"/>
        </w:numPr>
        <w:spacing w:before="120" w:after="120" w:line="240" w:lineRule="auto"/>
        <w:rPr>
          <w:lang w:eastAsia="en-AU"/>
        </w:rPr>
      </w:pPr>
      <w:r w:rsidRPr="00271BA2">
        <w:rPr>
          <w:lang w:eastAsia="en-AU"/>
        </w:rPr>
        <w:t>Labor and emergency force alternative.</w:t>
      </w:r>
    </w:p>
    <w:p w:rsidR="00A449E6" w:rsidRPr="00271BA2" w:rsidRDefault="00A449E6" w:rsidP="00642D4B">
      <w:pPr>
        <w:numPr>
          <w:ilvl w:val="0"/>
          <w:numId w:val="7"/>
        </w:numPr>
        <w:spacing w:before="120" w:after="120" w:line="240" w:lineRule="auto"/>
        <w:rPr>
          <w:lang w:eastAsia="en-AU"/>
        </w:rPr>
      </w:pPr>
      <w:r w:rsidRPr="00271BA2">
        <w:rPr>
          <w:lang w:eastAsia="en-AU"/>
        </w:rPr>
        <w:t>Communication altenative.</w:t>
      </w:r>
    </w:p>
    <w:p w:rsidR="00A449E6" w:rsidRPr="00271BA2" w:rsidRDefault="00A449E6" w:rsidP="00642D4B">
      <w:pPr>
        <w:numPr>
          <w:ilvl w:val="0"/>
          <w:numId w:val="7"/>
        </w:numPr>
        <w:spacing w:before="120" w:after="120" w:line="240" w:lineRule="auto"/>
        <w:rPr>
          <w:lang w:eastAsia="en-AU"/>
        </w:rPr>
      </w:pPr>
      <w:r w:rsidRPr="00271BA2">
        <w:rPr>
          <w:lang w:eastAsia="en-AU"/>
        </w:rPr>
        <w:t>Material and logistic alternative.</w:t>
      </w:r>
    </w:p>
    <w:p w:rsidR="00A449E6" w:rsidRPr="00271BA2" w:rsidRDefault="00A449E6" w:rsidP="00642D4B">
      <w:pPr>
        <w:numPr>
          <w:ilvl w:val="0"/>
          <w:numId w:val="7"/>
        </w:numPr>
        <w:spacing w:before="120" w:after="120" w:line="240" w:lineRule="auto"/>
        <w:rPr>
          <w:lang w:eastAsia="en-AU"/>
        </w:rPr>
      </w:pPr>
      <w:r w:rsidRPr="00271BA2">
        <w:rPr>
          <w:lang w:eastAsia="en-AU"/>
        </w:rPr>
        <w:t>Evacuation alternative.</w:t>
      </w:r>
    </w:p>
    <w:p w:rsidR="00A449E6" w:rsidRPr="00271BA2" w:rsidRDefault="00A449E6" w:rsidP="00642D4B">
      <w:pPr>
        <w:spacing w:before="120" w:after="120" w:line="240" w:lineRule="auto"/>
        <w:rPr>
          <w:b/>
          <w:u w:val="single"/>
          <w:lang w:eastAsia="en-AU"/>
        </w:rPr>
      </w:pPr>
      <w:r w:rsidRPr="00271BA2">
        <w:rPr>
          <w:b/>
          <w:u w:val="single"/>
          <w:lang w:eastAsia="en-AU"/>
        </w:rPr>
        <w:t>Comments:</w:t>
      </w:r>
    </w:p>
    <w:p w:rsidR="00A449E6" w:rsidRPr="00271BA2" w:rsidRDefault="00A449E6" w:rsidP="00642D4B">
      <w:pPr>
        <w:spacing w:before="120" w:after="120" w:line="240" w:lineRule="auto"/>
        <w:rPr>
          <w:lang w:eastAsia="en-AU"/>
        </w:rPr>
      </w:pPr>
      <w:r w:rsidRPr="00271BA2">
        <w:rPr>
          <w:lang w:eastAsia="en-AU"/>
        </w:rPr>
        <w:t>Although EPP report and flood condition assessment has not been built yet, the company has got flood protection plan which meets partially emergency action requirements in case of dam failure happened. However, EPP still needs to be built completely and soon, it will help company be able to react in emergency cases.</w:t>
      </w:r>
    </w:p>
    <w:p w:rsidR="00A449E6" w:rsidRPr="00271BA2" w:rsidRDefault="00A449E6" w:rsidP="00642D4B">
      <w:pPr>
        <w:spacing w:line="240" w:lineRule="auto"/>
      </w:pPr>
    </w:p>
    <w:p w:rsidR="00DB3588" w:rsidRPr="00271BA2" w:rsidRDefault="00DB3588" w:rsidP="00642D4B">
      <w:pPr>
        <w:pStyle w:val="NormalWeb"/>
        <w:shd w:val="clear" w:color="auto" w:fill="FAFAFA"/>
        <w:spacing w:before="0" w:beforeAutospacing="0" w:after="0" w:afterAutospacing="0" w:line="240" w:lineRule="auto"/>
        <w:textAlignment w:val="baseline"/>
        <w:rPr>
          <w:rFonts w:ascii="Times New Roman" w:hAnsi="Times New Roman" w:cs="Times New Roman"/>
          <w:sz w:val="20"/>
          <w:szCs w:val="20"/>
        </w:rPr>
      </w:pPr>
      <w:r w:rsidRPr="00271BA2">
        <w:rPr>
          <w:szCs w:val="26"/>
        </w:rPr>
        <w:br w:type="page"/>
      </w:r>
      <w:r w:rsidRPr="00271BA2">
        <w:rPr>
          <w:rFonts w:ascii="Times New Roman" w:hAnsi="Times New Roman" w:cs="Times New Roman"/>
          <w:sz w:val="20"/>
          <w:szCs w:val="20"/>
          <w:bdr w:val="none" w:sz="0" w:space="0" w:color="auto" w:frame="1"/>
        </w:rPr>
        <w:lastRenderedPageBreak/>
        <w:t> </w:t>
      </w:r>
    </w:p>
    <w:p w:rsidR="00DB3588" w:rsidRPr="00271BA2" w:rsidRDefault="00DB3588" w:rsidP="00642D4B">
      <w:pPr>
        <w:pStyle w:val="NormalWeb"/>
        <w:shd w:val="clear" w:color="auto" w:fill="FAFAFA"/>
        <w:spacing w:before="0" w:beforeAutospacing="0" w:after="0" w:afterAutospacing="0" w:line="240" w:lineRule="auto"/>
        <w:textAlignment w:val="baseline"/>
        <w:rPr>
          <w:rFonts w:ascii="Times New Roman" w:hAnsi="Times New Roman" w:cs="Times New Roman"/>
          <w:b/>
          <w:bCs/>
          <w:bdr w:val="none" w:sz="0" w:space="0" w:color="auto" w:frame="1"/>
        </w:rPr>
      </w:pPr>
    </w:p>
    <w:p w:rsidR="00DB3588" w:rsidRPr="00271BA2" w:rsidRDefault="004D456B" w:rsidP="00C95BA7">
      <w:pPr>
        <w:pStyle w:val="NormalWeb"/>
        <w:shd w:val="clear" w:color="auto" w:fill="FAFAFA"/>
        <w:spacing w:before="0" w:beforeAutospacing="0" w:after="0" w:afterAutospacing="0" w:line="240" w:lineRule="auto"/>
        <w:textAlignment w:val="baseline"/>
        <w:rPr>
          <w:rFonts w:ascii="Times New Roman" w:hAnsi="Times New Roman" w:cs="Times New Roman"/>
          <w:sz w:val="20"/>
          <w:szCs w:val="20"/>
        </w:rPr>
      </w:pPr>
      <w:r w:rsidRPr="00271BA2">
        <w:rPr>
          <w:rFonts w:ascii="Times New Roman" w:hAnsi="Times New Roman" w:cs="Times New Roman"/>
          <w:b/>
          <w:bCs/>
          <w:bdr w:val="none" w:sz="0" w:space="0" w:color="auto" w:frame="1"/>
        </w:rPr>
        <w:br w:type="page"/>
      </w:r>
    </w:p>
    <w:p w:rsidR="00DB3588" w:rsidRPr="00271BA2" w:rsidRDefault="00DB3588" w:rsidP="00642D4B">
      <w:pPr>
        <w:spacing w:line="240" w:lineRule="auto"/>
      </w:pPr>
    </w:p>
    <w:p w:rsidR="005A29F2" w:rsidRPr="00271BA2" w:rsidRDefault="005A29F2" w:rsidP="00642D4B">
      <w:pPr>
        <w:spacing w:line="240" w:lineRule="auto"/>
        <w:rPr>
          <w:sz w:val="26"/>
          <w:szCs w:val="26"/>
        </w:rPr>
        <w:sectPr w:rsidR="005A29F2" w:rsidRPr="00271BA2" w:rsidSect="00F34ADC">
          <w:pgSz w:w="11907" w:h="16839" w:code="9"/>
          <w:pgMar w:top="1418" w:right="1134" w:bottom="1418" w:left="1701" w:header="850" w:footer="567" w:gutter="0"/>
          <w:cols w:space="720"/>
          <w:docGrid w:linePitch="360"/>
        </w:sectPr>
      </w:pPr>
    </w:p>
    <w:p w:rsidR="00A449E6" w:rsidRPr="00271BA2" w:rsidRDefault="00A449E6" w:rsidP="00642D4B">
      <w:pPr>
        <w:pStyle w:val="Heading1"/>
        <w:spacing w:line="240" w:lineRule="auto"/>
        <w:rPr>
          <w:rFonts w:ascii="Times New Roman" w:hAnsi="Times New Roman"/>
          <w:color w:val="auto"/>
          <w:szCs w:val="26"/>
          <w:lang w:val="en-GB"/>
        </w:rPr>
      </w:pPr>
      <w:bookmarkStart w:id="4429" w:name="_Toc422911284"/>
      <w:r w:rsidRPr="00271BA2">
        <w:rPr>
          <w:rFonts w:ascii="Times New Roman" w:hAnsi="Times New Roman"/>
          <w:color w:val="auto"/>
          <w:szCs w:val="26"/>
          <w:lang w:val="en-GB"/>
        </w:rPr>
        <w:lastRenderedPageBreak/>
        <w:t>APPENDIX B – SOCIAL</w:t>
      </w:r>
      <w:bookmarkEnd w:id="4429"/>
    </w:p>
    <w:p w:rsidR="00A449E6" w:rsidRPr="00271BA2" w:rsidRDefault="00A449E6" w:rsidP="00755C88">
      <w:pPr>
        <w:numPr>
          <w:ilvl w:val="0"/>
          <w:numId w:val="29"/>
        </w:numPr>
        <w:spacing w:line="240" w:lineRule="auto"/>
        <w:ind w:left="2058" w:hanging="1701"/>
        <w:rPr>
          <w:sz w:val="26"/>
          <w:szCs w:val="26"/>
        </w:rPr>
      </w:pPr>
      <w:bookmarkStart w:id="4430" w:name="_Ref419388797"/>
      <w:r w:rsidRPr="00271BA2">
        <w:rPr>
          <w:sz w:val="26"/>
          <w:szCs w:val="26"/>
        </w:rPr>
        <w:t>Methodological note</w:t>
      </w:r>
      <w:bookmarkEnd w:id="4430"/>
    </w:p>
    <w:p w:rsidR="00A449E6" w:rsidRPr="00271BA2" w:rsidRDefault="00A449E6" w:rsidP="00755C88">
      <w:pPr>
        <w:numPr>
          <w:ilvl w:val="0"/>
          <w:numId w:val="29"/>
        </w:numPr>
        <w:spacing w:line="240" w:lineRule="auto"/>
        <w:ind w:left="2058" w:hanging="1701"/>
        <w:rPr>
          <w:sz w:val="26"/>
          <w:szCs w:val="26"/>
        </w:rPr>
      </w:pPr>
      <w:bookmarkStart w:id="4431" w:name="_Ref419396830"/>
      <w:r w:rsidRPr="00271BA2">
        <w:rPr>
          <w:sz w:val="26"/>
          <w:szCs w:val="26"/>
        </w:rPr>
        <w:t>Public health intervention plan</w:t>
      </w:r>
      <w:bookmarkEnd w:id="4431"/>
    </w:p>
    <w:p w:rsidR="00A449E6" w:rsidRPr="00271BA2" w:rsidRDefault="00A449E6" w:rsidP="00755C88">
      <w:pPr>
        <w:numPr>
          <w:ilvl w:val="0"/>
          <w:numId w:val="29"/>
        </w:numPr>
        <w:spacing w:line="240" w:lineRule="auto"/>
        <w:ind w:left="2058" w:hanging="1701"/>
        <w:rPr>
          <w:sz w:val="26"/>
          <w:szCs w:val="26"/>
        </w:rPr>
      </w:pPr>
      <w:bookmarkStart w:id="4432" w:name="_Ref419979554"/>
      <w:r w:rsidRPr="00271BA2">
        <w:rPr>
          <w:sz w:val="26"/>
          <w:szCs w:val="26"/>
        </w:rPr>
        <w:t>Public consultation, Participation and communication strategy</w:t>
      </w:r>
      <w:bookmarkEnd w:id="4432"/>
    </w:p>
    <w:p w:rsidR="00A449E6" w:rsidRPr="00271BA2" w:rsidRDefault="00A449E6" w:rsidP="00755C88">
      <w:pPr>
        <w:numPr>
          <w:ilvl w:val="0"/>
          <w:numId w:val="29"/>
        </w:numPr>
        <w:spacing w:line="240" w:lineRule="auto"/>
        <w:ind w:left="2058" w:hanging="1701"/>
        <w:rPr>
          <w:sz w:val="26"/>
          <w:szCs w:val="26"/>
        </w:rPr>
      </w:pPr>
      <w:bookmarkStart w:id="4433" w:name="_Ref419396832"/>
      <w:r w:rsidRPr="00271BA2">
        <w:rPr>
          <w:sz w:val="26"/>
          <w:szCs w:val="26"/>
        </w:rPr>
        <w:t>Gender Action Plan</w:t>
      </w:r>
      <w:bookmarkEnd w:id="4433"/>
    </w:p>
    <w:p w:rsidR="00A449E6" w:rsidRPr="00271BA2" w:rsidRDefault="00A449E6" w:rsidP="00755C88">
      <w:pPr>
        <w:numPr>
          <w:ilvl w:val="0"/>
          <w:numId w:val="29"/>
        </w:numPr>
        <w:spacing w:line="240" w:lineRule="auto"/>
        <w:ind w:left="2058" w:hanging="1701"/>
        <w:rPr>
          <w:sz w:val="26"/>
          <w:szCs w:val="26"/>
        </w:rPr>
      </w:pPr>
      <w:bookmarkStart w:id="4434" w:name="_toc359442072"/>
      <w:bookmarkStart w:id="4435" w:name="_toc362994719"/>
      <w:bookmarkStart w:id="4436" w:name="_toc370117086"/>
      <w:bookmarkStart w:id="4437" w:name="_toc387421373"/>
      <w:r w:rsidRPr="00271BA2">
        <w:rPr>
          <w:sz w:val="26"/>
          <w:szCs w:val="26"/>
        </w:rPr>
        <w:t>Grievance Redress Mechanism</w:t>
      </w:r>
      <w:bookmarkEnd w:id="4434"/>
      <w:bookmarkEnd w:id="4435"/>
      <w:bookmarkEnd w:id="4436"/>
      <w:bookmarkEnd w:id="4437"/>
    </w:p>
    <w:p w:rsidR="00A449E6" w:rsidRPr="00271BA2" w:rsidRDefault="00A449E6" w:rsidP="00755C88">
      <w:pPr>
        <w:numPr>
          <w:ilvl w:val="0"/>
          <w:numId w:val="29"/>
        </w:numPr>
        <w:spacing w:line="240" w:lineRule="auto"/>
        <w:ind w:left="2058" w:hanging="1701"/>
        <w:rPr>
          <w:sz w:val="26"/>
          <w:szCs w:val="26"/>
        </w:rPr>
      </w:pPr>
      <w:bookmarkStart w:id="4438" w:name="_Ref419396831"/>
      <w:r w:rsidRPr="00271BA2">
        <w:rPr>
          <w:sz w:val="26"/>
          <w:szCs w:val="26"/>
        </w:rPr>
        <w:t>Information disclosure, accountability and monitoring</w:t>
      </w:r>
      <w:bookmarkEnd w:id="4438"/>
    </w:p>
    <w:p w:rsidR="00867B4D" w:rsidRPr="00271BA2" w:rsidRDefault="00867B4D" w:rsidP="00755C88">
      <w:pPr>
        <w:numPr>
          <w:ilvl w:val="0"/>
          <w:numId w:val="29"/>
        </w:numPr>
        <w:spacing w:line="240" w:lineRule="auto"/>
        <w:ind w:left="2058" w:hanging="1701"/>
        <w:rPr>
          <w:sz w:val="26"/>
          <w:szCs w:val="26"/>
        </w:rPr>
      </w:pPr>
      <w:bookmarkStart w:id="4439" w:name="_Ref422498508"/>
      <w:r w:rsidRPr="00271BA2">
        <w:rPr>
          <w:sz w:val="26"/>
          <w:szCs w:val="26"/>
        </w:rPr>
        <w:t>Results of Quantitative and Qualitative Surveys</w:t>
      </w:r>
      <w:bookmarkEnd w:id="4439"/>
    </w:p>
    <w:p w:rsidR="00A449E6" w:rsidRPr="00271BA2" w:rsidRDefault="00A449E6" w:rsidP="00642D4B">
      <w:pPr>
        <w:spacing w:line="240" w:lineRule="auto"/>
        <w:rPr>
          <w:sz w:val="26"/>
          <w:szCs w:val="26"/>
        </w:rPr>
      </w:pPr>
    </w:p>
    <w:p w:rsidR="00A449E6" w:rsidRPr="00271BA2" w:rsidRDefault="00A449E6" w:rsidP="00642D4B">
      <w:pPr>
        <w:spacing w:line="240" w:lineRule="auto"/>
        <w:rPr>
          <w:sz w:val="26"/>
          <w:szCs w:val="26"/>
        </w:rPr>
      </w:pPr>
    </w:p>
    <w:p w:rsidR="00A449E6" w:rsidRPr="00271BA2" w:rsidRDefault="00A449E6" w:rsidP="00642D4B">
      <w:pPr>
        <w:spacing w:line="240" w:lineRule="auto"/>
        <w:rPr>
          <w:sz w:val="26"/>
          <w:szCs w:val="26"/>
        </w:rPr>
      </w:pPr>
    </w:p>
    <w:p w:rsidR="00A449E6" w:rsidRPr="00271BA2" w:rsidRDefault="00A449E6" w:rsidP="00642D4B">
      <w:pPr>
        <w:spacing w:line="240" w:lineRule="auto"/>
        <w:rPr>
          <w:sz w:val="26"/>
          <w:szCs w:val="26"/>
        </w:rPr>
      </w:pPr>
    </w:p>
    <w:p w:rsidR="00A449E6" w:rsidRPr="00271BA2" w:rsidRDefault="00A449E6" w:rsidP="00642D4B">
      <w:pPr>
        <w:spacing w:line="240" w:lineRule="auto"/>
        <w:rPr>
          <w:sz w:val="26"/>
          <w:szCs w:val="26"/>
        </w:rPr>
        <w:sectPr w:rsidR="00A449E6" w:rsidRPr="00271BA2" w:rsidSect="00F34ADC">
          <w:pgSz w:w="11907" w:h="16839" w:code="9"/>
          <w:pgMar w:top="1418" w:right="1134" w:bottom="1418" w:left="1701" w:header="850" w:footer="567" w:gutter="0"/>
          <w:cols w:space="720"/>
          <w:docGrid w:linePitch="360"/>
        </w:sectPr>
      </w:pPr>
    </w:p>
    <w:p w:rsidR="00A449E6" w:rsidRPr="00271BA2" w:rsidRDefault="00A449E6" w:rsidP="00642D4B">
      <w:pPr>
        <w:pStyle w:val="Style1"/>
        <w:spacing w:line="240" w:lineRule="auto"/>
        <w:rPr>
          <w:sz w:val="24"/>
          <w:szCs w:val="24"/>
          <w:lang w:val="en-GB"/>
        </w:rPr>
      </w:pPr>
      <w:r w:rsidRPr="00271BA2">
        <w:rPr>
          <w:sz w:val="24"/>
          <w:szCs w:val="24"/>
          <w:lang w:val="en-GB"/>
        </w:rPr>
        <w:lastRenderedPageBreak/>
        <w:t xml:space="preserve">APPENDIX B1. METHODOLOGICAL NOTE </w:t>
      </w:r>
    </w:p>
    <w:p w:rsidR="00A449E6" w:rsidRPr="00271BA2" w:rsidRDefault="00A449E6" w:rsidP="00642D4B">
      <w:pPr>
        <w:spacing w:line="240" w:lineRule="auto"/>
      </w:pPr>
    </w:p>
    <w:p w:rsidR="00A449E6" w:rsidRPr="00271BA2" w:rsidRDefault="00A449E6" w:rsidP="00755C88">
      <w:pPr>
        <w:numPr>
          <w:ilvl w:val="0"/>
          <w:numId w:val="42"/>
        </w:numPr>
        <w:spacing w:line="240" w:lineRule="auto"/>
        <w:ind w:left="0" w:firstLine="0"/>
        <w:rPr>
          <w:b/>
        </w:rPr>
      </w:pPr>
      <w:r w:rsidRPr="00271BA2">
        <w:rPr>
          <w:b/>
        </w:rPr>
        <w:t>Materials collection</w:t>
      </w:r>
    </w:p>
    <w:p w:rsidR="00A449E6" w:rsidRPr="00271BA2" w:rsidRDefault="00A449E6" w:rsidP="00642D4B">
      <w:pPr>
        <w:tabs>
          <w:tab w:val="left" w:pos="-142"/>
          <w:tab w:val="left" w:pos="284"/>
          <w:tab w:val="left" w:pos="567"/>
        </w:tabs>
        <w:spacing w:after="0" w:line="240" w:lineRule="auto"/>
        <w:rPr>
          <w:spacing w:val="-4"/>
          <w:lang w:eastAsia="de-DE"/>
        </w:rPr>
      </w:pPr>
      <w:r w:rsidRPr="00271BA2">
        <w:t>Summary of work in the process of project preparation by stakeholders; Feasibility studies, provincial project proposals, prepared materials of subprojects; Provincial socio - economic development reports, related current legal documents; available documents on customs, habits of the locals</w:t>
      </w:r>
      <w:r w:rsidRPr="00271BA2">
        <w:rPr>
          <w:spacing w:val="-4"/>
          <w:lang w:eastAsia="de-DE"/>
        </w:rPr>
        <w:t>...</w:t>
      </w:r>
    </w:p>
    <w:p w:rsidR="00A449E6" w:rsidRPr="00271BA2" w:rsidRDefault="00A449E6" w:rsidP="00755C88">
      <w:pPr>
        <w:numPr>
          <w:ilvl w:val="0"/>
          <w:numId w:val="42"/>
        </w:numPr>
        <w:spacing w:line="240" w:lineRule="auto"/>
        <w:ind w:left="0" w:firstLine="0"/>
        <w:rPr>
          <w:b/>
        </w:rPr>
      </w:pPr>
      <w:r w:rsidRPr="00271BA2">
        <w:rPr>
          <w:b/>
        </w:rPr>
        <w:t>Fieldwork</w:t>
      </w:r>
    </w:p>
    <w:p w:rsidR="00A449E6" w:rsidRPr="00271BA2" w:rsidRDefault="00A449E6" w:rsidP="00642D4B">
      <w:pPr>
        <w:tabs>
          <w:tab w:val="left" w:pos="-142"/>
          <w:tab w:val="left" w:pos="284"/>
          <w:tab w:val="left" w:pos="567"/>
        </w:tabs>
        <w:spacing w:after="0" w:line="240" w:lineRule="auto"/>
      </w:pPr>
      <w:r w:rsidRPr="00271BA2">
        <w:t>Fieldwork in the project area, questionnaire interview combined with field observations and group discussions, in-depth interviews with local leaders, representatives of AH and relocation groups. This activity will help collect general information of the socio-economic situation, socio-economic characteristics of people/ localities in the project area, as the basis to propose appropriate measures in minimizing the  adverse impacts directly and indirectly by the project.</w:t>
      </w:r>
    </w:p>
    <w:p w:rsidR="00A449E6" w:rsidRPr="00271BA2" w:rsidRDefault="00A449E6" w:rsidP="00642D4B">
      <w:pPr>
        <w:shd w:val="clear" w:color="auto" w:fill="FFFFFF"/>
        <w:tabs>
          <w:tab w:val="left" w:pos="-142"/>
          <w:tab w:val="left" w:pos="284"/>
          <w:tab w:val="left" w:pos="567"/>
        </w:tabs>
        <w:spacing w:after="0" w:line="240" w:lineRule="auto"/>
        <w:rPr>
          <w:i/>
          <w:iCs/>
        </w:rPr>
      </w:pPr>
    </w:p>
    <w:p w:rsidR="00A449E6" w:rsidRPr="00271BA2" w:rsidRDefault="00A449E6" w:rsidP="00642D4B">
      <w:pPr>
        <w:shd w:val="clear" w:color="auto" w:fill="FFFFFF"/>
        <w:tabs>
          <w:tab w:val="left" w:pos="-142"/>
          <w:tab w:val="left" w:pos="284"/>
          <w:tab w:val="left" w:pos="567"/>
        </w:tabs>
        <w:spacing w:after="0" w:line="240" w:lineRule="auto"/>
        <w:rPr>
          <w:iCs/>
        </w:rPr>
      </w:pPr>
      <w:r w:rsidRPr="00271BA2">
        <w:rPr>
          <w:i/>
          <w:iCs/>
        </w:rPr>
        <w:t xml:space="preserve">- Socio-economic survey at household level by quantitative questionnaires: </w:t>
      </w:r>
      <w:r w:rsidRPr="00271BA2">
        <w:rPr>
          <w:iCs/>
        </w:rPr>
        <w:t>Consultant unit</w:t>
      </w:r>
      <w:r w:rsidRPr="00271BA2">
        <w:rPr>
          <w:i/>
          <w:iCs/>
        </w:rPr>
        <w:t xml:space="preserve"> </w:t>
      </w:r>
      <w:r w:rsidRPr="00271BA2">
        <w:rPr>
          <w:iCs/>
        </w:rPr>
        <w:t xml:space="preserve">conduct a social-economic survey on 60 households in the subproject area (including 24 directly affected households and others belongs to irrigation and dowstream areas). </w:t>
      </w:r>
      <w:r w:rsidRPr="00271BA2">
        <w:t>Interviews were conducted to collect information according to a designed questionnaire including available possible answers; there are also open questions for further comments, while serving for information assessment and reliability verification of information, considering needs for support, rehabilitation and risks of forced relocation.</w:t>
      </w:r>
    </w:p>
    <w:p w:rsidR="00A449E6" w:rsidRPr="00271BA2" w:rsidRDefault="00A449E6" w:rsidP="00642D4B">
      <w:pPr>
        <w:tabs>
          <w:tab w:val="left" w:pos="-142"/>
          <w:tab w:val="left" w:pos="284"/>
          <w:tab w:val="left" w:pos="567"/>
        </w:tabs>
        <w:spacing w:after="0" w:line="240" w:lineRule="auto"/>
        <w:rPr>
          <w:spacing w:val="-4"/>
          <w:lang w:eastAsia="de-DE"/>
        </w:rPr>
      </w:pPr>
      <w:r w:rsidRPr="00271BA2">
        <w:rPr>
          <w:i/>
          <w:spacing w:val="-4"/>
          <w:lang w:eastAsia="de-DE"/>
        </w:rPr>
        <w:t xml:space="preserve">- </w:t>
      </w:r>
      <w:r w:rsidRPr="00271BA2">
        <w:rPr>
          <w:i/>
          <w:iCs/>
        </w:rPr>
        <w:t>How to select the sample of households interviewed:</w:t>
      </w:r>
      <w:r w:rsidRPr="00271BA2">
        <w:t xml:space="preserve"> Villages/hamlets affected directly by the subproject including Thuan Ha, Tieu Khu 10 and Con Chua in Thuan Duc commune, Dong Hoi city, Quang Binh provinc. Total households of those are 286 households. Consultant unit selected 60/286 households (equivalent to 21% of households being danger of affected by the subprioject).</w:t>
      </w:r>
      <w:r w:rsidRPr="00271BA2">
        <w:rPr>
          <w:bCs/>
          <w:i/>
          <w:spacing w:val="-4"/>
        </w:rPr>
        <w:t xml:space="preserve"> </w:t>
      </w:r>
    </w:p>
    <w:p w:rsidR="00A449E6" w:rsidRPr="00271BA2" w:rsidRDefault="00A449E6" w:rsidP="00642D4B">
      <w:pPr>
        <w:shd w:val="clear" w:color="auto" w:fill="FFFFFF"/>
        <w:tabs>
          <w:tab w:val="left" w:pos="-142"/>
          <w:tab w:val="left" w:pos="284"/>
          <w:tab w:val="left" w:pos="567"/>
        </w:tabs>
        <w:spacing w:after="0" w:line="240" w:lineRule="auto"/>
      </w:pPr>
      <w:r w:rsidRPr="00271BA2">
        <w:rPr>
          <w:i/>
          <w:iCs/>
        </w:rPr>
        <w:t>- In-depth interview:</w:t>
      </w:r>
      <w:r w:rsidRPr="00271BA2">
        <w:t xml:space="preserve"> Interviewers will include: PMU, DRC; Local government officials; Officials of local unions; affected households; representatives of beneficiaries.</w:t>
      </w:r>
    </w:p>
    <w:p w:rsidR="00A449E6" w:rsidRPr="00271BA2" w:rsidRDefault="00A449E6" w:rsidP="00642D4B">
      <w:pPr>
        <w:tabs>
          <w:tab w:val="left" w:pos="-142"/>
          <w:tab w:val="left" w:pos="284"/>
          <w:tab w:val="left" w:pos="567"/>
        </w:tabs>
        <w:spacing w:after="0" w:line="240" w:lineRule="auto"/>
        <w:rPr>
          <w:spacing w:val="-4"/>
          <w:lang w:eastAsia="de-DE"/>
        </w:rPr>
      </w:pPr>
      <w:r w:rsidRPr="00271BA2">
        <w:rPr>
          <w:i/>
          <w:iCs/>
        </w:rPr>
        <w:t>- Group Discussion (FGD):</w:t>
      </w:r>
      <w:r w:rsidRPr="00271BA2">
        <w:t xml:space="preserve"> The consultant worked with local leaders, subproject holders to plan key FGDs. Each group consisted of 5-8 people. FGD invited participants were selected from representatives of households under the following criteria: APs (direct, indirect), representatives of beneficiary households, female headed households, especially difficult households (the elderly, disabled, policy families...). </w:t>
      </w:r>
    </w:p>
    <w:p w:rsidR="00A449E6" w:rsidRPr="00271BA2" w:rsidRDefault="00A449E6" w:rsidP="00642D4B">
      <w:pPr>
        <w:shd w:val="clear" w:color="auto" w:fill="FFFFFF"/>
        <w:tabs>
          <w:tab w:val="left" w:pos="-142"/>
          <w:tab w:val="left" w:pos="284"/>
          <w:tab w:val="left" w:pos="567"/>
        </w:tabs>
        <w:spacing w:after="0" w:line="240" w:lineRule="auto"/>
      </w:pPr>
      <w:r w:rsidRPr="00271BA2">
        <w:rPr>
          <w:i/>
          <w:iCs/>
        </w:rPr>
        <w:t>- Observations:</w:t>
      </w:r>
      <w:r w:rsidRPr="00271BA2">
        <w:t xml:space="preserve"> The Consultant took fieldworks, photographs of the situation and talked to people, to clarify the results of in-depth interviews, focus group discussions as evidence for assessment results. </w:t>
      </w:r>
    </w:p>
    <w:p w:rsidR="00A449E6" w:rsidRPr="00271BA2" w:rsidRDefault="00A449E6" w:rsidP="00642D4B">
      <w:pPr>
        <w:tabs>
          <w:tab w:val="left" w:pos="-142"/>
          <w:tab w:val="left" w:pos="284"/>
          <w:tab w:val="left" w:pos="567"/>
        </w:tabs>
        <w:spacing w:after="0" w:line="240" w:lineRule="auto"/>
        <w:ind w:right="79"/>
        <w:rPr>
          <w:i/>
          <w:iCs/>
        </w:rPr>
      </w:pPr>
    </w:p>
    <w:p w:rsidR="00A449E6" w:rsidRPr="00271BA2" w:rsidRDefault="00A449E6" w:rsidP="00642D4B">
      <w:pPr>
        <w:tabs>
          <w:tab w:val="left" w:pos="-142"/>
          <w:tab w:val="left" w:pos="284"/>
          <w:tab w:val="left" w:pos="567"/>
        </w:tabs>
        <w:spacing w:after="0" w:line="240" w:lineRule="auto"/>
        <w:ind w:right="79"/>
        <w:rPr>
          <w:lang w:eastAsia="de-DE"/>
        </w:rPr>
      </w:pPr>
      <w:r w:rsidRPr="00271BA2">
        <w:rPr>
          <w:i/>
          <w:iCs/>
        </w:rPr>
        <w:t>- Participatory rapid assessment (PRA):</w:t>
      </w:r>
      <w:r w:rsidRPr="00271BA2">
        <w:t xml:space="preserve"> The Consultant used tools of participatory rapid assessment to assist communities to easily identify the issues that need priority attention on settlement related to raising awareness of objectives, potential positive and negative impacts of the project. Qualitative survey work includes in-depth interviews, focus group discussions, consultations with objects selected in the table below</w:t>
      </w:r>
      <w:r w:rsidRPr="00271BA2">
        <w:rPr>
          <w:lang w:eastAsia="de-DE"/>
        </w:rPr>
        <w:t>:</w:t>
      </w:r>
    </w:p>
    <w:p w:rsidR="00F96B59" w:rsidRPr="00271BA2" w:rsidRDefault="00F96B59" w:rsidP="00642D4B">
      <w:pPr>
        <w:tabs>
          <w:tab w:val="left" w:pos="-142"/>
          <w:tab w:val="left" w:pos="284"/>
          <w:tab w:val="left" w:pos="567"/>
        </w:tabs>
        <w:spacing w:after="0" w:line="240" w:lineRule="auto"/>
        <w:ind w:right="79"/>
        <w:rPr>
          <w:lang w:eastAsia="de-DE"/>
        </w:rPr>
      </w:pPr>
    </w:p>
    <w:p w:rsidR="00F96B59" w:rsidRPr="00271BA2" w:rsidRDefault="00F96B59" w:rsidP="00642D4B">
      <w:pPr>
        <w:tabs>
          <w:tab w:val="left" w:pos="-142"/>
          <w:tab w:val="left" w:pos="284"/>
          <w:tab w:val="left" w:pos="567"/>
        </w:tabs>
        <w:spacing w:after="0" w:line="240" w:lineRule="auto"/>
        <w:ind w:right="79"/>
        <w:rPr>
          <w:lang w:eastAsia="de-DE"/>
        </w:rPr>
      </w:pPr>
    </w:p>
    <w:p w:rsidR="00A449E6" w:rsidRPr="00271BA2" w:rsidRDefault="00A449E6" w:rsidP="00642D4B">
      <w:pPr>
        <w:spacing w:line="240" w:lineRule="auto"/>
        <w:jc w:val="center"/>
        <w:rPr>
          <w:b/>
        </w:rPr>
      </w:pPr>
      <w:r w:rsidRPr="00271BA2">
        <w:rPr>
          <w:b/>
        </w:rPr>
        <w:t>Table B1-1: Results of interviews and consultations during SA process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1832"/>
        <w:gridCol w:w="1409"/>
        <w:gridCol w:w="1647"/>
      </w:tblGrid>
      <w:tr w:rsidR="00A449E6" w:rsidRPr="00271BA2">
        <w:tc>
          <w:tcPr>
            <w:tcW w:w="4468" w:type="dxa"/>
            <w:vAlign w:val="center"/>
          </w:tcPr>
          <w:p w:rsidR="00A449E6" w:rsidRPr="00271BA2" w:rsidRDefault="00A449E6" w:rsidP="00642D4B">
            <w:pPr>
              <w:tabs>
                <w:tab w:val="left" w:pos="-142"/>
                <w:tab w:val="left" w:pos="284"/>
                <w:tab w:val="left" w:pos="567"/>
              </w:tabs>
              <w:spacing w:after="0" w:line="240" w:lineRule="auto"/>
              <w:jc w:val="center"/>
              <w:rPr>
                <w:b/>
                <w:lang w:eastAsia="de-DE"/>
              </w:rPr>
            </w:pPr>
            <w:r w:rsidRPr="00271BA2">
              <w:rPr>
                <w:b/>
                <w:lang w:eastAsia="de-DE"/>
              </w:rPr>
              <w:lastRenderedPageBreak/>
              <w:t>Objects</w:t>
            </w:r>
          </w:p>
        </w:tc>
        <w:tc>
          <w:tcPr>
            <w:tcW w:w="1832" w:type="dxa"/>
            <w:vAlign w:val="center"/>
          </w:tcPr>
          <w:p w:rsidR="00A449E6" w:rsidRPr="00271BA2" w:rsidRDefault="00A449E6" w:rsidP="00642D4B">
            <w:pPr>
              <w:tabs>
                <w:tab w:val="left" w:pos="-142"/>
                <w:tab w:val="left" w:pos="284"/>
                <w:tab w:val="left" w:pos="567"/>
              </w:tabs>
              <w:spacing w:after="0" w:line="240" w:lineRule="auto"/>
              <w:jc w:val="center"/>
              <w:rPr>
                <w:b/>
                <w:lang w:eastAsia="de-DE"/>
              </w:rPr>
            </w:pPr>
            <w:r w:rsidRPr="00271BA2">
              <w:rPr>
                <w:b/>
                <w:lang w:eastAsia="de-DE"/>
              </w:rPr>
              <w:t>In-depth interviews</w:t>
            </w:r>
          </w:p>
        </w:tc>
        <w:tc>
          <w:tcPr>
            <w:tcW w:w="1409" w:type="dxa"/>
            <w:vAlign w:val="center"/>
          </w:tcPr>
          <w:p w:rsidR="00A449E6" w:rsidRPr="00271BA2" w:rsidRDefault="00A449E6" w:rsidP="00642D4B">
            <w:pPr>
              <w:tabs>
                <w:tab w:val="left" w:pos="-142"/>
                <w:tab w:val="left" w:pos="284"/>
                <w:tab w:val="left" w:pos="567"/>
              </w:tabs>
              <w:spacing w:after="0" w:line="240" w:lineRule="auto"/>
              <w:jc w:val="center"/>
              <w:rPr>
                <w:b/>
                <w:lang w:eastAsia="de-DE"/>
              </w:rPr>
            </w:pPr>
            <w:r w:rsidRPr="00271BA2">
              <w:rPr>
                <w:b/>
                <w:lang w:eastAsia="de-DE"/>
              </w:rPr>
              <w:t>FGD</w:t>
            </w:r>
          </w:p>
        </w:tc>
        <w:tc>
          <w:tcPr>
            <w:tcW w:w="1647" w:type="dxa"/>
            <w:vAlign w:val="center"/>
          </w:tcPr>
          <w:p w:rsidR="00A449E6" w:rsidRPr="00271BA2" w:rsidRDefault="00A449E6" w:rsidP="00642D4B">
            <w:pPr>
              <w:tabs>
                <w:tab w:val="left" w:pos="-142"/>
                <w:tab w:val="left" w:pos="284"/>
                <w:tab w:val="left" w:pos="567"/>
              </w:tabs>
              <w:spacing w:after="0" w:line="240" w:lineRule="auto"/>
              <w:jc w:val="center"/>
              <w:rPr>
                <w:b/>
                <w:lang w:eastAsia="de-DE"/>
              </w:rPr>
            </w:pPr>
            <w:r w:rsidRPr="00271BA2">
              <w:rPr>
                <w:b/>
                <w:lang w:eastAsia="de-DE"/>
              </w:rPr>
              <w:t>Consultation</w:t>
            </w:r>
          </w:p>
        </w:tc>
      </w:tr>
      <w:tr w:rsidR="00A449E6" w:rsidRPr="00271BA2">
        <w:tc>
          <w:tcPr>
            <w:tcW w:w="4468" w:type="dxa"/>
          </w:tcPr>
          <w:p w:rsidR="00A449E6" w:rsidRPr="00271BA2" w:rsidRDefault="00A449E6" w:rsidP="00642D4B">
            <w:pPr>
              <w:tabs>
                <w:tab w:val="left" w:pos="-142"/>
                <w:tab w:val="left" w:pos="284"/>
                <w:tab w:val="left" w:pos="567"/>
              </w:tabs>
              <w:spacing w:after="0" w:line="240" w:lineRule="auto"/>
              <w:rPr>
                <w:lang w:eastAsia="de-DE"/>
              </w:rPr>
            </w:pPr>
            <w:r w:rsidRPr="00271BA2">
              <w:rPr>
                <w:lang w:eastAsia="de-DE"/>
              </w:rPr>
              <w:t xml:space="preserve">1. </w:t>
            </w:r>
            <w:r w:rsidRPr="00271BA2">
              <w:rPr>
                <w:color w:val="000000"/>
                <w:lang w:eastAsia="de-DE"/>
              </w:rPr>
              <w:t>Affected households (direct, indirect) and representatives of beneficiary households</w:t>
            </w:r>
          </w:p>
        </w:tc>
        <w:tc>
          <w:tcPr>
            <w:tcW w:w="1832" w:type="dxa"/>
            <w:vAlign w:val="center"/>
          </w:tcPr>
          <w:p w:rsidR="00A449E6" w:rsidRPr="00271BA2" w:rsidRDefault="00A449E6" w:rsidP="00642D4B">
            <w:pPr>
              <w:tabs>
                <w:tab w:val="left" w:pos="-142"/>
                <w:tab w:val="left" w:pos="284"/>
                <w:tab w:val="left" w:pos="567"/>
              </w:tabs>
              <w:spacing w:after="0" w:line="240" w:lineRule="auto"/>
              <w:jc w:val="center"/>
              <w:rPr>
                <w:lang w:eastAsia="de-DE"/>
              </w:rPr>
            </w:pPr>
            <w:r w:rsidRPr="00271BA2">
              <w:rPr>
                <w:lang w:eastAsia="de-DE"/>
              </w:rPr>
              <w:t>60 households</w:t>
            </w:r>
          </w:p>
        </w:tc>
        <w:tc>
          <w:tcPr>
            <w:tcW w:w="1409" w:type="dxa"/>
            <w:vAlign w:val="center"/>
          </w:tcPr>
          <w:p w:rsidR="00A449E6" w:rsidRPr="00271BA2" w:rsidRDefault="00A449E6" w:rsidP="00642D4B">
            <w:pPr>
              <w:tabs>
                <w:tab w:val="left" w:pos="-142"/>
                <w:tab w:val="left" w:pos="284"/>
                <w:tab w:val="left" w:pos="567"/>
              </w:tabs>
              <w:spacing w:after="0" w:line="240" w:lineRule="auto"/>
              <w:jc w:val="center"/>
              <w:rPr>
                <w:lang w:eastAsia="de-DE"/>
              </w:rPr>
            </w:pPr>
            <w:r w:rsidRPr="00271BA2">
              <w:rPr>
                <w:lang w:eastAsia="de-DE"/>
              </w:rPr>
              <w:t xml:space="preserve">03 </w:t>
            </w:r>
            <w:r w:rsidRPr="00271BA2">
              <w:rPr>
                <w:color w:val="000000"/>
                <w:lang w:eastAsia="de-DE"/>
              </w:rPr>
              <w:t>sessions</w:t>
            </w:r>
          </w:p>
        </w:tc>
        <w:tc>
          <w:tcPr>
            <w:tcW w:w="1647" w:type="dxa"/>
            <w:vAlign w:val="center"/>
          </w:tcPr>
          <w:p w:rsidR="00A449E6" w:rsidRPr="00271BA2" w:rsidRDefault="00A449E6" w:rsidP="00642D4B">
            <w:pPr>
              <w:tabs>
                <w:tab w:val="left" w:pos="-142"/>
                <w:tab w:val="left" w:pos="284"/>
                <w:tab w:val="left" w:pos="567"/>
              </w:tabs>
              <w:spacing w:after="0" w:line="240" w:lineRule="auto"/>
              <w:jc w:val="center"/>
              <w:rPr>
                <w:lang w:eastAsia="de-DE"/>
              </w:rPr>
            </w:pPr>
            <w:r w:rsidRPr="00271BA2">
              <w:rPr>
                <w:lang w:eastAsia="de-DE"/>
              </w:rPr>
              <w:t>24households</w:t>
            </w:r>
          </w:p>
        </w:tc>
      </w:tr>
      <w:tr w:rsidR="00A449E6" w:rsidRPr="00271BA2">
        <w:tc>
          <w:tcPr>
            <w:tcW w:w="4468" w:type="dxa"/>
          </w:tcPr>
          <w:p w:rsidR="00A449E6" w:rsidRPr="00271BA2" w:rsidRDefault="00A449E6" w:rsidP="00642D4B">
            <w:pPr>
              <w:tabs>
                <w:tab w:val="left" w:pos="-142"/>
                <w:tab w:val="left" w:pos="284"/>
                <w:tab w:val="left" w:pos="567"/>
              </w:tabs>
              <w:spacing w:after="0" w:line="240" w:lineRule="auto"/>
              <w:rPr>
                <w:lang w:eastAsia="de-DE"/>
              </w:rPr>
            </w:pPr>
            <w:r w:rsidRPr="00271BA2">
              <w:rPr>
                <w:lang w:eastAsia="de-DE"/>
              </w:rPr>
              <w:t>2. Management, operation officials</w:t>
            </w:r>
          </w:p>
        </w:tc>
        <w:tc>
          <w:tcPr>
            <w:tcW w:w="1832" w:type="dxa"/>
            <w:vAlign w:val="center"/>
          </w:tcPr>
          <w:p w:rsidR="00A449E6" w:rsidRPr="00271BA2" w:rsidRDefault="00A449E6" w:rsidP="00642D4B">
            <w:pPr>
              <w:tabs>
                <w:tab w:val="left" w:pos="-142"/>
                <w:tab w:val="left" w:pos="284"/>
                <w:tab w:val="left" w:pos="567"/>
              </w:tabs>
              <w:spacing w:after="0" w:line="240" w:lineRule="auto"/>
              <w:jc w:val="center"/>
              <w:rPr>
                <w:lang w:eastAsia="de-DE"/>
              </w:rPr>
            </w:pPr>
            <w:r w:rsidRPr="00271BA2">
              <w:rPr>
                <w:lang w:eastAsia="de-DE"/>
              </w:rPr>
              <w:t>01 individuals</w:t>
            </w:r>
          </w:p>
        </w:tc>
        <w:tc>
          <w:tcPr>
            <w:tcW w:w="1409" w:type="dxa"/>
            <w:vAlign w:val="center"/>
          </w:tcPr>
          <w:p w:rsidR="00A449E6" w:rsidRPr="00271BA2" w:rsidRDefault="00A449E6" w:rsidP="00642D4B">
            <w:pPr>
              <w:tabs>
                <w:tab w:val="left" w:pos="-142"/>
                <w:tab w:val="left" w:pos="284"/>
                <w:tab w:val="left" w:pos="567"/>
              </w:tabs>
              <w:spacing w:after="0" w:line="240" w:lineRule="auto"/>
              <w:jc w:val="center"/>
              <w:rPr>
                <w:lang w:eastAsia="de-DE"/>
              </w:rPr>
            </w:pPr>
          </w:p>
        </w:tc>
        <w:tc>
          <w:tcPr>
            <w:tcW w:w="1647" w:type="dxa"/>
            <w:vAlign w:val="center"/>
          </w:tcPr>
          <w:p w:rsidR="00A449E6" w:rsidRPr="00271BA2" w:rsidRDefault="00A449E6" w:rsidP="00642D4B">
            <w:pPr>
              <w:tabs>
                <w:tab w:val="left" w:pos="-142"/>
                <w:tab w:val="left" w:pos="284"/>
                <w:tab w:val="left" w:pos="567"/>
              </w:tabs>
              <w:spacing w:after="0" w:line="240" w:lineRule="auto"/>
              <w:jc w:val="center"/>
              <w:rPr>
                <w:lang w:eastAsia="de-DE"/>
              </w:rPr>
            </w:pPr>
            <w:r w:rsidRPr="00271BA2">
              <w:rPr>
                <w:lang w:eastAsia="de-DE"/>
              </w:rPr>
              <w:t>02  individuals</w:t>
            </w:r>
          </w:p>
        </w:tc>
      </w:tr>
      <w:tr w:rsidR="00A449E6" w:rsidRPr="00271BA2">
        <w:tc>
          <w:tcPr>
            <w:tcW w:w="4468" w:type="dxa"/>
          </w:tcPr>
          <w:p w:rsidR="00A449E6" w:rsidRPr="00271BA2" w:rsidRDefault="00A449E6" w:rsidP="00642D4B">
            <w:pPr>
              <w:tabs>
                <w:tab w:val="left" w:pos="-142"/>
                <w:tab w:val="left" w:pos="284"/>
                <w:tab w:val="left" w:pos="567"/>
              </w:tabs>
              <w:spacing w:after="0" w:line="240" w:lineRule="auto"/>
              <w:rPr>
                <w:lang w:eastAsia="de-DE"/>
              </w:rPr>
            </w:pPr>
            <w:r w:rsidRPr="00271BA2">
              <w:rPr>
                <w:lang w:eastAsia="de-DE"/>
              </w:rPr>
              <w:t>3. Local leaders</w:t>
            </w:r>
          </w:p>
        </w:tc>
        <w:tc>
          <w:tcPr>
            <w:tcW w:w="1832" w:type="dxa"/>
            <w:vAlign w:val="center"/>
          </w:tcPr>
          <w:p w:rsidR="00A449E6" w:rsidRPr="00271BA2" w:rsidRDefault="00A449E6" w:rsidP="00642D4B">
            <w:pPr>
              <w:tabs>
                <w:tab w:val="left" w:pos="-142"/>
                <w:tab w:val="left" w:pos="284"/>
                <w:tab w:val="left" w:pos="567"/>
              </w:tabs>
              <w:spacing w:after="0" w:line="240" w:lineRule="auto"/>
              <w:jc w:val="center"/>
              <w:rPr>
                <w:lang w:eastAsia="de-DE"/>
              </w:rPr>
            </w:pPr>
            <w:r w:rsidRPr="00271BA2">
              <w:rPr>
                <w:lang w:eastAsia="de-DE"/>
              </w:rPr>
              <w:t>02 people</w:t>
            </w:r>
          </w:p>
        </w:tc>
        <w:tc>
          <w:tcPr>
            <w:tcW w:w="1409" w:type="dxa"/>
            <w:vAlign w:val="center"/>
          </w:tcPr>
          <w:p w:rsidR="00A449E6" w:rsidRPr="00271BA2" w:rsidRDefault="00A449E6" w:rsidP="00642D4B">
            <w:pPr>
              <w:tabs>
                <w:tab w:val="left" w:pos="-142"/>
                <w:tab w:val="left" w:pos="284"/>
                <w:tab w:val="left" w:pos="567"/>
              </w:tabs>
              <w:spacing w:after="0" w:line="240" w:lineRule="auto"/>
              <w:jc w:val="center"/>
              <w:rPr>
                <w:lang w:eastAsia="de-DE"/>
              </w:rPr>
            </w:pPr>
          </w:p>
        </w:tc>
        <w:tc>
          <w:tcPr>
            <w:tcW w:w="1647" w:type="dxa"/>
            <w:vAlign w:val="center"/>
          </w:tcPr>
          <w:p w:rsidR="00A449E6" w:rsidRPr="00271BA2" w:rsidRDefault="00A449E6" w:rsidP="00642D4B">
            <w:pPr>
              <w:tabs>
                <w:tab w:val="left" w:pos="-142"/>
                <w:tab w:val="left" w:pos="284"/>
                <w:tab w:val="left" w:pos="567"/>
              </w:tabs>
              <w:spacing w:after="0" w:line="240" w:lineRule="auto"/>
              <w:jc w:val="center"/>
              <w:rPr>
                <w:lang w:eastAsia="de-DE"/>
              </w:rPr>
            </w:pPr>
          </w:p>
        </w:tc>
      </w:tr>
      <w:tr w:rsidR="00A449E6" w:rsidRPr="00271BA2">
        <w:tc>
          <w:tcPr>
            <w:tcW w:w="4468" w:type="dxa"/>
          </w:tcPr>
          <w:p w:rsidR="00A449E6" w:rsidRPr="00271BA2" w:rsidRDefault="00A449E6" w:rsidP="00642D4B">
            <w:pPr>
              <w:tabs>
                <w:tab w:val="left" w:pos="-142"/>
                <w:tab w:val="left" w:pos="284"/>
                <w:tab w:val="left" w:pos="567"/>
              </w:tabs>
              <w:spacing w:after="0" w:line="240" w:lineRule="auto"/>
              <w:rPr>
                <w:lang w:eastAsia="de-DE"/>
              </w:rPr>
            </w:pPr>
            <w:r w:rsidRPr="00271BA2">
              <w:rPr>
                <w:lang w:eastAsia="de-DE"/>
              </w:rPr>
              <w:t>4. Social – political organizations, village head</w:t>
            </w:r>
          </w:p>
        </w:tc>
        <w:tc>
          <w:tcPr>
            <w:tcW w:w="1832" w:type="dxa"/>
            <w:vAlign w:val="center"/>
          </w:tcPr>
          <w:p w:rsidR="00A449E6" w:rsidRPr="00271BA2" w:rsidRDefault="00A449E6" w:rsidP="00642D4B">
            <w:pPr>
              <w:tabs>
                <w:tab w:val="left" w:pos="-142"/>
                <w:tab w:val="left" w:pos="284"/>
                <w:tab w:val="left" w:pos="567"/>
              </w:tabs>
              <w:spacing w:after="0" w:line="240" w:lineRule="auto"/>
              <w:jc w:val="center"/>
              <w:rPr>
                <w:lang w:eastAsia="de-DE"/>
              </w:rPr>
            </w:pPr>
          </w:p>
        </w:tc>
        <w:tc>
          <w:tcPr>
            <w:tcW w:w="1409" w:type="dxa"/>
            <w:vAlign w:val="center"/>
          </w:tcPr>
          <w:p w:rsidR="00A449E6" w:rsidRPr="00271BA2" w:rsidRDefault="00A449E6" w:rsidP="00642D4B">
            <w:pPr>
              <w:tabs>
                <w:tab w:val="left" w:pos="-142"/>
                <w:tab w:val="left" w:pos="284"/>
                <w:tab w:val="left" w:pos="567"/>
              </w:tabs>
              <w:spacing w:after="0" w:line="240" w:lineRule="auto"/>
              <w:jc w:val="center"/>
              <w:rPr>
                <w:lang w:eastAsia="de-DE"/>
              </w:rPr>
            </w:pPr>
            <w:r w:rsidRPr="00271BA2">
              <w:rPr>
                <w:lang w:eastAsia="de-DE"/>
              </w:rPr>
              <w:t xml:space="preserve">03 </w:t>
            </w:r>
            <w:r w:rsidRPr="00271BA2">
              <w:rPr>
                <w:color w:val="000000"/>
                <w:lang w:eastAsia="de-DE"/>
              </w:rPr>
              <w:t>sessions</w:t>
            </w:r>
          </w:p>
        </w:tc>
        <w:tc>
          <w:tcPr>
            <w:tcW w:w="1647" w:type="dxa"/>
            <w:vAlign w:val="center"/>
          </w:tcPr>
          <w:p w:rsidR="00A449E6" w:rsidRPr="00271BA2" w:rsidRDefault="00A449E6" w:rsidP="00642D4B">
            <w:pPr>
              <w:tabs>
                <w:tab w:val="left" w:pos="-142"/>
                <w:tab w:val="left" w:pos="284"/>
                <w:tab w:val="left" w:pos="567"/>
              </w:tabs>
              <w:spacing w:after="0" w:line="240" w:lineRule="auto"/>
              <w:jc w:val="center"/>
              <w:rPr>
                <w:lang w:eastAsia="de-DE"/>
              </w:rPr>
            </w:pPr>
            <w:r w:rsidRPr="00271BA2">
              <w:rPr>
                <w:lang w:eastAsia="de-DE"/>
              </w:rPr>
              <w:t>05 organizations</w:t>
            </w:r>
          </w:p>
        </w:tc>
      </w:tr>
      <w:tr w:rsidR="00A449E6" w:rsidRPr="00271BA2">
        <w:tc>
          <w:tcPr>
            <w:tcW w:w="4468" w:type="dxa"/>
          </w:tcPr>
          <w:p w:rsidR="00A449E6" w:rsidRPr="00271BA2" w:rsidRDefault="00A449E6" w:rsidP="00642D4B">
            <w:pPr>
              <w:tabs>
                <w:tab w:val="left" w:pos="-142"/>
                <w:tab w:val="left" w:pos="284"/>
                <w:tab w:val="left" w:pos="567"/>
              </w:tabs>
              <w:spacing w:after="0" w:line="240" w:lineRule="auto"/>
              <w:rPr>
                <w:lang w:eastAsia="de-DE"/>
              </w:rPr>
            </w:pPr>
            <w:r w:rsidRPr="00271BA2">
              <w:rPr>
                <w:lang w:eastAsia="de-DE"/>
              </w:rPr>
              <w:t>5. Irrigation officers (CPC)</w:t>
            </w:r>
          </w:p>
        </w:tc>
        <w:tc>
          <w:tcPr>
            <w:tcW w:w="1832" w:type="dxa"/>
            <w:vAlign w:val="center"/>
          </w:tcPr>
          <w:p w:rsidR="00A449E6" w:rsidRPr="00271BA2" w:rsidRDefault="00A449E6" w:rsidP="00642D4B">
            <w:pPr>
              <w:tabs>
                <w:tab w:val="left" w:pos="-142"/>
                <w:tab w:val="left" w:pos="284"/>
                <w:tab w:val="left" w:pos="567"/>
              </w:tabs>
              <w:spacing w:after="0" w:line="240" w:lineRule="auto"/>
              <w:jc w:val="center"/>
              <w:rPr>
                <w:lang w:eastAsia="de-DE"/>
              </w:rPr>
            </w:pPr>
            <w:r w:rsidRPr="00271BA2">
              <w:rPr>
                <w:lang w:eastAsia="de-DE"/>
              </w:rPr>
              <w:t>02 individuals</w:t>
            </w:r>
          </w:p>
        </w:tc>
        <w:tc>
          <w:tcPr>
            <w:tcW w:w="1409" w:type="dxa"/>
            <w:vAlign w:val="center"/>
          </w:tcPr>
          <w:p w:rsidR="00A449E6" w:rsidRPr="00271BA2" w:rsidRDefault="00A449E6" w:rsidP="00642D4B">
            <w:pPr>
              <w:tabs>
                <w:tab w:val="left" w:pos="-142"/>
                <w:tab w:val="left" w:pos="284"/>
                <w:tab w:val="left" w:pos="567"/>
              </w:tabs>
              <w:spacing w:after="0" w:line="240" w:lineRule="auto"/>
              <w:jc w:val="center"/>
              <w:rPr>
                <w:lang w:eastAsia="de-DE"/>
              </w:rPr>
            </w:pPr>
          </w:p>
        </w:tc>
        <w:tc>
          <w:tcPr>
            <w:tcW w:w="1647" w:type="dxa"/>
            <w:vAlign w:val="center"/>
          </w:tcPr>
          <w:p w:rsidR="00A449E6" w:rsidRPr="00271BA2" w:rsidRDefault="00A449E6" w:rsidP="00642D4B">
            <w:pPr>
              <w:tabs>
                <w:tab w:val="left" w:pos="-142"/>
                <w:tab w:val="left" w:pos="284"/>
                <w:tab w:val="left" w:pos="567"/>
              </w:tabs>
              <w:spacing w:after="0" w:line="240" w:lineRule="auto"/>
              <w:jc w:val="center"/>
              <w:rPr>
                <w:lang w:eastAsia="de-DE"/>
              </w:rPr>
            </w:pPr>
          </w:p>
        </w:tc>
      </w:tr>
      <w:tr w:rsidR="00A449E6" w:rsidRPr="00271BA2">
        <w:tc>
          <w:tcPr>
            <w:tcW w:w="4468" w:type="dxa"/>
          </w:tcPr>
          <w:p w:rsidR="00A449E6" w:rsidRPr="00271BA2" w:rsidRDefault="00A449E6" w:rsidP="00642D4B">
            <w:pPr>
              <w:tabs>
                <w:tab w:val="left" w:pos="-142"/>
                <w:tab w:val="left" w:pos="284"/>
                <w:tab w:val="left" w:pos="567"/>
              </w:tabs>
              <w:spacing w:after="0" w:line="240" w:lineRule="auto"/>
              <w:rPr>
                <w:lang w:eastAsia="de-DE"/>
              </w:rPr>
            </w:pPr>
            <w:r w:rsidRPr="00271BA2">
              <w:rPr>
                <w:lang w:eastAsia="de-DE"/>
              </w:rPr>
              <w:t>6. Local State management agencies for agriculture, irrigation (DARD, Sub-project)</w:t>
            </w:r>
          </w:p>
        </w:tc>
        <w:tc>
          <w:tcPr>
            <w:tcW w:w="1832" w:type="dxa"/>
            <w:vAlign w:val="center"/>
          </w:tcPr>
          <w:p w:rsidR="00A449E6" w:rsidRPr="00271BA2" w:rsidRDefault="00A449E6" w:rsidP="00642D4B">
            <w:pPr>
              <w:tabs>
                <w:tab w:val="left" w:pos="-142"/>
                <w:tab w:val="left" w:pos="284"/>
                <w:tab w:val="left" w:pos="567"/>
              </w:tabs>
              <w:spacing w:after="0" w:line="240" w:lineRule="auto"/>
              <w:jc w:val="center"/>
              <w:rPr>
                <w:lang w:eastAsia="de-DE"/>
              </w:rPr>
            </w:pPr>
          </w:p>
        </w:tc>
        <w:tc>
          <w:tcPr>
            <w:tcW w:w="1409" w:type="dxa"/>
            <w:vAlign w:val="center"/>
          </w:tcPr>
          <w:p w:rsidR="00A449E6" w:rsidRPr="00271BA2" w:rsidRDefault="00A449E6" w:rsidP="00642D4B">
            <w:pPr>
              <w:tabs>
                <w:tab w:val="left" w:pos="-142"/>
                <w:tab w:val="left" w:pos="284"/>
                <w:tab w:val="left" w:pos="567"/>
              </w:tabs>
              <w:spacing w:after="0" w:line="240" w:lineRule="auto"/>
              <w:jc w:val="center"/>
              <w:rPr>
                <w:lang w:eastAsia="de-DE"/>
              </w:rPr>
            </w:pPr>
          </w:p>
        </w:tc>
        <w:tc>
          <w:tcPr>
            <w:tcW w:w="1647" w:type="dxa"/>
            <w:vAlign w:val="center"/>
          </w:tcPr>
          <w:p w:rsidR="00A449E6" w:rsidRPr="00271BA2" w:rsidRDefault="00A449E6" w:rsidP="00642D4B">
            <w:pPr>
              <w:tabs>
                <w:tab w:val="left" w:pos="-142"/>
                <w:tab w:val="left" w:pos="284"/>
                <w:tab w:val="left" w:pos="567"/>
              </w:tabs>
              <w:spacing w:after="0" w:line="240" w:lineRule="auto"/>
              <w:jc w:val="center"/>
              <w:rPr>
                <w:lang w:eastAsia="de-DE"/>
              </w:rPr>
            </w:pPr>
            <w:r w:rsidRPr="00271BA2">
              <w:rPr>
                <w:lang w:eastAsia="de-DE"/>
              </w:rPr>
              <w:t>03 agencies</w:t>
            </w:r>
          </w:p>
        </w:tc>
      </w:tr>
      <w:tr w:rsidR="00A449E6" w:rsidRPr="00271BA2">
        <w:tc>
          <w:tcPr>
            <w:tcW w:w="4468" w:type="dxa"/>
          </w:tcPr>
          <w:p w:rsidR="00A449E6" w:rsidRPr="00271BA2" w:rsidRDefault="00A449E6" w:rsidP="00642D4B">
            <w:pPr>
              <w:tabs>
                <w:tab w:val="left" w:pos="-142"/>
                <w:tab w:val="left" w:pos="284"/>
                <w:tab w:val="left" w:pos="567"/>
              </w:tabs>
              <w:spacing w:after="0" w:line="240" w:lineRule="auto"/>
              <w:rPr>
                <w:lang w:eastAsia="de-DE"/>
              </w:rPr>
            </w:pPr>
            <w:r w:rsidRPr="00271BA2">
              <w:rPr>
                <w:lang w:eastAsia="de-DE"/>
              </w:rPr>
              <w:t>7. Others (health agencies, media …)</w:t>
            </w:r>
          </w:p>
        </w:tc>
        <w:tc>
          <w:tcPr>
            <w:tcW w:w="1832" w:type="dxa"/>
            <w:vAlign w:val="center"/>
          </w:tcPr>
          <w:p w:rsidR="00A449E6" w:rsidRPr="00271BA2" w:rsidRDefault="00A449E6" w:rsidP="00642D4B">
            <w:pPr>
              <w:tabs>
                <w:tab w:val="left" w:pos="-142"/>
                <w:tab w:val="left" w:pos="284"/>
                <w:tab w:val="left" w:pos="567"/>
              </w:tabs>
              <w:spacing w:after="0" w:line="240" w:lineRule="auto"/>
              <w:jc w:val="center"/>
              <w:rPr>
                <w:lang w:eastAsia="de-DE"/>
              </w:rPr>
            </w:pPr>
          </w:p>
        </w:tc>
        <w:tc>
          <w:tcPr>
            <w:tcW w:w="1409" w:type="dxa"/>
            <w:vAlign w:val="center"/>
          </w:tcPr>
          <w:p w:rsidR="00A449E6" w:rsidRPr="00271BA2" w:rsidRDefault="00A449E6" w:rsidP="00642D4B">
            <w:pPr>
              <w:tabs>
                <w:tab w:val="left" w:pos="-142"/>
                <w:tab w:val="left" w:pos="284"/>
                <w:tab w:val="left" w:pos="567"/>
              </w:tabs>
              <w:spacing w:after="0" w:line="240" w:lineRule="auto"/>
              <w:jc w:val="center"/>
              <w:rPr>
                <w:lang w:eastAsia="de-DE"/>
              </w:rPr>
            </w:pPr>
          </w:p>
        </w:tc>
        <w:tc>
          <w:tcPr>
            <w:tcW w:w="1647" w:type="dxa"/>
            <w:vAlign w:val="center"/>
          </w:tcPr>
          <w:p w:rsidR="00A449E6" w:rsidRPr="00271BA2" w:rsidRDefault="00A449E6" w:rsidP="00642D4B">
            <w:pPr>
              <w:tabs>
                <w:tab w:val="left" w:pos="-142"/>
                <w:tab w:val="left" w:pos="284"/>
                <w:tab w:val="left" w:pos="567"/>
              </w:tabs>
              <w:spacing w:after="0" w:line="240" w:lineRule="auto"/>
              <w:jc w:val="center"/>
              <w:rPr>
                <w:lang w:eastAsia="de-DE"/>
              </w:rPr>
            </w:pPr>
            <w:r w:rsidRPr="00271BA2">
              <w:rPr>
                <w:lang w:eastAsia="de-DE"/>
              </w:rPr>
              <w:t>02agencies</w:t>
            </w:r>
          </w:p>
        </w:tc>
      </w:tr>
      <w:tr w:rsidR="00A449E6" w:rsidRPr="00271BA2">
        <w:tc>
          <w:tcPr>
            <w:tcW w:w="4468" w:type="dxa"/>
            <w:vAlign w:val="center"/>
          </w:tcPr>
          <w:p w:rsidR="00A449E6" w:rsidRPr="00271BA2" w:rsidRDefault="00A449E6" w:rsidP="00642D4B">
            <w:pPr>
              <w:tabs>
                <w:tab w:val="left" w:pos="-142"/>
                <w:tab w:val="left" w:pos="284"/>
                <w:tab w:val="left" w:pos="567"/>
              </w:tabs>
              <w:spacing w:after="0" w:line="240" w:lineRule="auto"/>
              <w:jc w:val="center"/>
              <w:rPr>
                <w:b/>
                <w:lang w:eastAsia="de-DE"/>
              </w:rPr>
            </w:pPr>
            <w:r w:rsidRPr="00271BA2">
              <w:rPr>
                <w:b/>
                <w:lang w:eastAsia="de-DE"/>
              </w:rPr>
              <w:t>Total</w:t>
            </w:r>
          </w:p>
        </w:tc>
        <w:tc>
          <w:tcPr>
            <w:tcW w:w="1832" w:type="dxa"/>
            <w:vAlign w:val="center"/>
          </w:tcPr>
          <w:p w:rsidR="00A449E6" w:rsidRPr="00271BA2" w:rsidRDefault="00A449E6" w:rsidP="00642D4B">
            <w:pPr>
              <w:tabs>
                <w:tab w:val="left" w:pos="-142"/>
                <w:tab w:val="left" w:pos="284"/>
                <w:tab w:val="left" w:pos="567"/>
              </w:tabs>
              <w:spacing w:after="0" w:line="240" w:lineRule="auto"/>
              <w:jc w:val="center"/>
              <w:rPr>
                <w:lang w:eastAsia="de-DE"/>
              </w:rPr>
            </w:pPr>
            <w:r w:rsidRPr="00271BA2">
              <w:rPr>
                <w:lang w:eastAsia="de-DE"/>
              </w:rPr>
              <w:t>10 staff and 60 hhs</w:t>
            </w:r>
          </w:p>
        </w:tc>
        <w:tc>
          <w:tcPr>
            <w:tcW w:w="1409" w:type="dxa"/>
            <w:vAlign w:val="center"/>
          </w:tcPr>
          <w:p w:rsidR="00A449E6" w:rsidRPr="00271BA2" w:rsidRDefault="00A449E6" w:rsidP="00642D4B">
            <w:pPr>
              <w:tabs>
                <w:tab w:val="left" w:pos="-142"/>
                <w:tab w:val="left" w:pos="284"/>
                <w:tab w:val="left" w:pos="567"/>
              </w:tabs>
              <w:spacing w:after="0" w:line="240" w:lineRule="auto"/>
              <w:jc w:val="center"/>
              <w:rPr>
                <w:lang w:eastAsia="de-DE"/>
              </w:rPr>
            </w:pPr>
            <w:r w:rsidRPr="00271BA2">
              <w:rPr>
                <w:lang w:eastAsia="de-DE"/>
              </w:rPr>
              <w:t>03 FGDs</w:t>
            </w:r>
          </w:p>
        </w:tc>
        <w:tc>
          <w:tcPr>
            <w:tcW w:w="1647" w:type="dxa"/>
            <w:vAlign w:val="center"/>
          </w:tcPr>
          <w:p w:rsidR="00A449E6" w:rsidRPr="00271BA2" w:rsidRDefault="00A449E6" w:rsidP="00642D4B">
            <w:pPr>
              <w:tabs>
                <w:tab w:val="left" w:pos="-142"/>
                <w:tab w:val="left" w:pos="284"/>
                <w:tab w:val="left" w:pos="567"/>
              </w:tabs>
              <w:spacing w:after="0" w:line="240" w:lineRule="auto"/>
              <w:jc w:val="center"/>
              <w:rPr>
                <w:lang w:eastAsia="de-DE"/>
              </w:rPr>
            </w:pPr>
            <w:r w:rsidRPr="00271BA2">
              <w:rPr>
                <w:lang w:eastAsia="de-DE"/>
              </w:rPr>
              <w:t>15 staff, agencies and 60 hhs</w:t>
            </w:r>
          </w:p>
        </w:tc>
      </w:tr>
    </w:tbl>
    <w:p w:rsidR="00A449E6" w:rsidRPr="00271BA2" w:rsidRDefault="00A449E6" w:rsidP="00642D4B">
      <w:pPr>
        <w:spacing w:after="0" w:line="240" w:lineRule="auto"/>
        <w:ind w:left="360"/>
      </w:pPr>
    </w:p>
    <w:p w:rsidR="00A449E6" w:rsidRPr="00271BA2" w:rsidRDefault="00A449E6" w:rsidP="00642D4B">
      <w:pPr>
        <w:spacing w:after="0" w:line="240" w:lineRule="auto"/>
        <w:ind w:left="360"/>
      </w:pPr>
    </w:p>
    <w:p w:rsidR="00A449E6" w:rsidRPr="00271BA2" w:rsidRDefault="00A449E6" w:rsidP="00642D4B">
      <w:pPr>
        <w:spacing w:after="0" w:line="240" w:lineRule="auto"/>
        <w:ind w:left="360"/>
      </w:pPr>
    </w:p>
    <w:p w:rsidR="00A449E6" w:rsidRPr="00271BA2" w:rsidRDefault="00A449E6" w:rsidP="00642D4B">
      <w:pPr>
        <w:spacing w:after="0" w:line="240" w:lineRule="auto"/>
        <w:ind w:left="360"/>
      </w:pPr>
    </w:p>
    <w:p w:rsidR="00A449E6" w:rsidRPr="00271BA2" w:rsidRDefault="00A449E6" w:rsidP="00642D4B">
      <w:pPr>
        <w:spacing w:after="0" w:line="240" w:lineRule="auto"/>
        <w:ind w:left="360"/>
      </w:pPr>
    </w:p>
    <w:p w:rsidR="00A449E6" w:rsidRPr="00271BA2" w:rsidRDefault="00A449E6" w:rsidP="00642D4B">
      <w:pPr>
        <w:spacing w:after="0" w:line="240" w:lineRule="auto"/>
        <w:ind w:left="360"/>
      </w:pPr>
    </w:p>
    <w:p w:rsidR="00A449E6" w:rsidRPr="00271BA2" w:rsidRDefault="00A449E6" w:rsidP="00642D4B">
      <w:pPr>
        <w:spacing w:after="0" w:line="240" w:lineRule="auto"/>
        <w:ind w:firstLine="720"/>
        <w:jc w:val="center"/>
        <w:rPr>
          <w:b/>
        </w:rPr>
      </w:pPr>
    </w:p>
    <w:p w:rsidR="00A449E6" w:rsidRPr="00271BA2" w:rsidRDefault="00A449E6" w:rsidP="00642D4B">
      <w:pPr>
        <w:spacing w:after="0" w:line="240" w:lineRule="auto"/>
        <w:ind w:firstLine="720"/>
        <w:jc w:val="center"/>
        <w:rPr>
          <w:b/>
        </w:rPr>
      </w:pPr>
    </w:p>
    <w:p w:rsidR="00A449E6" w:rsidRPr="00271BA2" w:rsidRDefault="00A449E6" w:rsidP="00642D4B">
      <w:pPr>
        <w:spacing w:after="0" w:line="240" w:lineRule="auto"/>
        <w:ind w:firstLine="720"/>
        <w:jc w:val="center"/>
        <w:rPr>
          <w:b/>
        </w:rPr>
      </w:pPr>
    </w:p>
    <w:p w:rsidR="00A449E6" w:rsidRPr="00271BA2" w:rsidRDefault="00A449E6" w:rsidP="00642D4B">
      <w:pPr>
        <w:spacing w:after="0" w:line="240" w:lineRule="auto"/>
        <w:ind w:firstLine="720"/>
        <w:jc w:val="center"/>
        <w:rPr>
          <w:b/>
        </w:rPr>
      </w:pPr>
    </w:p>
    <w:p w:rsidR="00A449E6" w:rsidRPr="00271BA2" w:rsidRDefault="00A449E6" w:rsidP="00642D4B">
      <w:pPr>
        <w:spacing w:after="0" w:line="240" w:lineRule="auto"/>
        <w:ind w:firstLine="720"/>
        <w:jc w:val="center"/>
        <w:rPr>
          <w:b/>
        </w:rPr>
      </w:pPr>
    </w:p>
    <w:p w:rsidR="00A449E6" w:rsidRPr="00271BA2" w:rsidRDefault="00A449E6" w:rsidP="00642D4B">
      <w:pPr>
        <w:pStyle w:val="Style1"/>
        <w:spacing w:line="240" w:lineRule="auto"/>
        <w:rPr>
          <w:sz w:val="24"/>
          <w:szCs w:val="24"/>
          <w:lang w:val="en-GB"/>
        </w:rPr>
      </w:pPr>
      <w:r w:rsidRPr="00271BA2">
        <w:rPr>
          <w:b w:val="0"/>
          <w:sz w:val="24"/>
          <w:szCs w:val="24"/>
          <w:lang w:val="en-GB"/>
        </w:rPr>
        <w:br w:type="page"/>
      </w:r>
      <w:r w:rsidRPr="00271BA2">
        <w:rPr>
          <w:sz w:val="24"/>
          <w:szCs w:val="24"/>
          <w:lang w:val="en-GB"/>
        </w:rPr>
        <w:lastRenderedPageBreak/>
        <w:t>APPENDIX B2. PUBLIC HEALTH INTERVENTION PLAN</w:t>
      </w:r>
    </w:p>
    <w:p w:rsidR="00A449E6" w:rsidRPr="00271BA2" w:rsidRDefault="00A449E6" w:rsidP="00755C88">
      <w:pPr>
        <w:numPr>
          <w:ilvl w:val="0"/>
          <w:numId w:val="43"/>
        </w:numPr>
        <w:spacing w:line="240" w:lineRule="auto"/>
        <w:ind w:left="0" w:firstLine="0"/>
        <w:rPr>
          <w:b/>
        </w:rPr>
      </w:pPr>
      <w:bookmarkStart w:id="4440" w:name="_Toc416967187"/>
      <w:r w:rsidRPr="00271BA2">
        <w:rPr>
          <w:b/>
        </w:rPr>
        <w:t>The necessity of the construction of puplic health management plan</w:t>
      </w:r>
      <w:bookmarkEnd w:id="4440"/>
    </w:p>
    <w:p w:rsidR="00A449E6" w:rsidRPr="00271BA2" w:rsidRDefault="00A449E6" w:rsidP="00642D4B">
      <w:pPr>
        <w:spacing w:line="240" w:lineRule="auto"/>
        <w:ind w:left="-6" w:firstLine="726"/>
      </w:pPr>
      <w:r w:rsidRPr="00271BA2">
        <w:t xml:space="preserve">The activities of the subproject will generate impacts on the surroundings quality: air, water and soil environment, in addition it may arise disease. All these factors will affect directly 40 workers, the entire population around the project area (45 households) and households along the transport route (80 households). The consequence of these effects lead to increase occupational accidents, traffic accidents, diseases related to respiratory and intestinal system and eyes. </w:t>
      </w:r>
    </w:p>
    <w:p w:rsidR="00A449E6" w:rsidRPr="00271BA2" w:rsidRDefault="00A449E6" w:rsidP="00642D4B">
      <w:pPr>
        <w:spacing w:line="240" w:lineRule="auto"/>
        <w:ind w:left="-6" w:firstLine="726"/>
      </w:pPr>
      <w:r w:rsidRPr="00271BA2">
        <w:t>There are 125 households and 40 workers will directly contact with sources of pollution and disease from the activities of the project, although subproject have had measures to limit pollution such as dust, emissions, wastewater and epidemics, but there are potential impacts that we do not see immediately, so need to take measures for early detection of disease and sources of disease. The plan indicates the measures to minimize and prevent those impacts.</w:t>
      </w:r>
    </w:p>
    <w:p w:rsidR="00A449E6" w:rsidRPr="00271BA2" w:rsidRDefault="00A449E6" w:rsidP="00755C88">
      <w:pPr>
        <w:numPr>
          <w:ilvl w:val="0"/>
          <w:numId w:val="43"/>
        </w:numPr>
        <w:spacing w:line="240" w:lineRule="auto"/>
        <w:ind w:left="0" w:firstLine="0"/>
        <w:rPr>
          <w:b/>
        </w:rPr>
      </w:pPr>
      <w:bookmarkStart w:id="4441" w:name="_Toc416967188"/>
      <w:r w:rsidRPr="00271BA2">
        <w:rPr>
          <w:b/>
        </w:rPr>
        <w:t>Objective</w:t>
      </w:r>
      <w:bookmarkEnd w:id="4441"/>
    </w:p>
    <w:p w:rsidR="00A449E6" w:rsidRPr="00271BA2" w:rsidRDefault="00A449E6" w:rsidP="00642D4B">
      <w:pPr>
        <w:spacing w:line="240" w:lineRule="auto"/>
        <w:ind w:left="-6" w:firstLine="726"/>
      </w:pPr>
      <w:r w:rsidRPr="00271BA2">
        <w:t>To control and prevent diseases, raise awareness of the people and the workers to protect health yourself; help people access fully medical services. Organize regularly medical examination to detect early disease due to impacts of the subproject; to build treatment plans for incidents related to diseases, occupational accidents and traffic.</w:t>
      </w:r>
    </w:p>
    <w:p w:rsidR="00A449E6" w:rsidRPr="00271BA2" w:rsidRDefault="00A449E6" w:rsidP="00755C88">
      <w:pPr>
        <w:numPr>
          <w:ilvl w:val="0"/>
          <w:numId w:val="43"/>
        </w:numPr>
        <w:spacing w:line="240" w:lineRule="auto"/>
        <w:ind w:left="0" w:firstLine="0"/>
        <w:rPr>
          <w:b/>
        </w:rPr>
      </w:pPr>
      <w:bookmarkStart w:id="4442" w:name="_Toc416967189"/>
      <w:r w:rsidRPr="00271BA2">
        <w:rPr>
          <w:b/>
        </w:rPr>
        <w:t>Measure and content of public health management</w:t>
      </w:r>
      <w:bookmarkEnd w:id="4442"/>
    </w:p>
    <w:p w:rsidR="00A449E6" w:rsidRPr="00271BA2" w:rsidRDefault="00A449E6" w:rsidP="00755C88">
      <w:pPr>
        <w:numPr>
          <w:ilvl w:val="0"/>
          <w:numId w:val="38"/>
        </w:numPr>
        <w:spacing w:line="240" w:lineRule="auto"/>
        <w:ind w:left="351" w:hanging="357"/>
      </w:pPr>
      <w:r w:rsidRPr="00271BA2">
        <w:t>To train and raise awareness, prevent impacts on health</w:t>
      </w:r>
    </w:p>
    <w:p w:rsidR="00A449E6" w:rsidRPr="00271BA2" w:rsidRDefault="00A449E6" w:rsidP="00755C88">
      <w:pPr>
        <w:numPr>
          <w:ilvl w:val="0"/>
          <w:numId w:val="38"/>
        </w:numPr>
        <w:spacing w:line="240" w:lineRule="auto"/>
        <w:ind w:left="351" w:hanging="357"/>
      </w:pPr>
      <w:r w:rsidRPr="00271BA2">
        <w:t>Organize regularly medical examination for workers and people in the subproject region</w:t>
      </w:r>
    </w:p>
    <w:p w:rsidR="00A449E6" w:rsidRPr="00271BA2" w:rsidRDefault="00A449E6" w:rsidP="00755C88">
      <w:pPr>
        <w:numPr>
          <w:ilvl w:val="0"/>
          <w:numId w:val="38"/>
        </w:numPr>
        <w:spacing w:line="240" w:lineRule="auto"/>
        <w:ind w:left="351" w:hanging="357"/>
      </w:pPr>
      <w:r w:rsidRPr="00271BA2">
        <w:t>Build plan to minimize the impact on public health</w:t>
      </w:r>
    </w:p>
    <w:p w:rsidR="00A449E6" w:rsidRPr="00271BA2" w:rsidRDefault="00A449E6" w:rsidP="00755C88">
      <w:pPr>
        <w:numPr>
          <w:ilvl w:val="0"/>
          <w:numId w:val="38"/>
        </w:numPr>
        <w:spacing w:line="240" w:lineRule="auto"/>
        <w:ind w:left="351" w:hanging="357"/>
      </w:pPr>
      <w:r w:rsidRPr="00271BA2">
        <w:t>Build plan to prevent and treat diseases</w:t>
      </w:r>
    </w:p>
    <w:p w:rsidR="00A449E6" w:rsidRPr="00271BA2" w:rsidRDefault="00A449E6" w:rsidP="00755C88">
      <w:pPr>
        <w:numPr>
          <w:ilvl w:val="0"/>
          <w:numId w:val="43"/>
        </w:numPr>
        <w:spacing w:line="240" w:lineRule="auto"/>
        <w:ind w:left="0" w:firstLine="0"/>
        <w:rPr>
          <w:b/>
        </w:rPr>
      </w:pPr>
      <w:bookmarkStart w:id="4443" w:name="_Toc416967190"/>
      <w:r w:rsidRPr="00271BA2">
        <w:rPr>
          <w:b/>
        </w:rPr>
        <w:t>Role and responsibility of agencies, organizations and individuals</w:t>
      </w:r>
      <w:bookmarkEnd w:id="4443"/>
    </w:p>
    <w:p w:rsidR="00A449E6" w:rsidRPr="00271BA2" w:rsidRDefault="00A449E6" w:rsidP="00642D4B">
      <w:pPr>
        <w:spacing w:line="240" w:lineRule="auto"/>
        <w:ind w:left="351"/>
        <w:rPr>
          <w:b/>
        </w:rPr>
      </w:pPr>
      <w:r w:rsidRPr="00271BA2">
        <w:rPr>
          <w:b/>
        </w:rPr>
        <w:t>Department of Agriculture and Rural Development (DARD)/ Project Management Unit (PMU):</w:t>
      </w:r>
    </w:p>
    <w:p w:rsidR="00A449E6" w:rsidRPr="00271BA2" w:rsidRDefault="00A449E6" w:rsidP="00755C88">
      <w:pPr>
        <w:numPr>
          <w:ilvl w:val="0"/>
          <w:numId w:val="38"/>
        </w:numPr>
        <w:spacing w:line="240" w:lineRule="auto"/>
        <w:ind w:left="351" w:hanging="357"/>
        <w:jc w:val="left"/>
      </w:pPr>
      <w:r w:rsidRPr="00271BA2">
        <w:t>DARD and PMU are responsible for building materials about public health safety training.</w:t>
      </w:r>
    </w:p>
    <w:p w:rsidR="00A449E6" w:rsidRPr="00271BA2" w:rsidRDefault="00A449E6" w:rsidP="00755C88">
      <w:pPr>
        <w:numPr>
          <w:ilvl w:val="0"/>
          <w:numId w:val="38"/>
        </w:numPr>
        <w:spacing w:line="240" w:lineRule="auto"/>
        <w:ind w:left="351" w:hanging="357"/>
      </w:pPr>
      <w:r w:rsidRPr="00271BA2">
        <w:t>Coordinate all levels of authorities in Dong Son ward, Thuan Duc commune (local authorities, Fatherland Front, Women's Union, Farmers’ Union, Youth Union, hamlet representative) organize propagandic activities about health safety.</w:t>
      </w:r>
    </w:p>
    <w:p w:rsidR="00A449E6" w:rsidRPr="00271BA2" w:rsidRDefault="00A449E6" w:rsidP="00642D4B">
      <w:pPr>
        <w:spacing w:line="240" w:lineRule="auto"/>
        <w:ind w:firstLine="720"/>
        <w:rPr>
          <w:b/>
        </w:rPr>
      </w:pPr>
      <w:r w:rsidRPr="00271BA2">
        <w:rPr>
          <w:b/>
        </w:rPr>
        <w:t>Department of Health, Dong Hoi city Preventive Medicine Center</w:t>
      </w:r>
    </w:p>
    <w:p w:rsidR="00A449E6" w:rsidRPr="00271BA2" w:rsidRDefault="00A449E6" w:rsidP="00755C88">
      <w:pPr>
        <w:numPr>
          <w:ilvl w:val="0"/>
          <w:numId w:val="38"/>
        </w:numPr>
        <w:spacing w:line="240" w:lineRule="auto"/>
        <w:jc w:val="left"/>
      </w:pPr>
      <w:r w:rsidRPr="00271BA2">
        <w:t>To train and raise awareness for all basic levels, contractors and residents about prevention measures and treatments of diseases;</w:t>
      </w:r>
    </w:p>
    <w:p w:rsidR="00A449E6" w:rsidRPr="00271BA2" w:rsidRDefault="00A449E6" w:rsidP="00755C88">
      <w:pPr>
        <w:numPr>
          <w:ilvl w:val="0"/>
          <w:numId w:val="38"/>
        </w:numPr>
        <w:spacing w:line="240" w:lineRule="auto"/>
        <w:jc w:val="left"/>
      </w:pPr>
      <w:r w:rsidRPr="00271BA2">
        <w:t>Check the medical examination process;</w:t>
      </w:r>
    </w:p>
    <w:p w:rsidR="00A449E6" w:rsidRPr="00271BA2" w:rsidRDefault="00A449E6" w:rsidP="00755C88">
      <w:pPr>
        <w:numPr>
          <w:ilvl w:val="0"/>
          <w:numId w:val="38"/>
        </w:numPr>
        <w:spacing w:line="240" w:lineRule="auto"/>
        <w:jc w:val="left"/>
      </w:pPr>
      <w:r w:rsidRPr="00271BA2">
        <w:t>To direct promptly when  epidemics appear, resolving incidents related to public health.</w:t>
      </w:r>
    </w:p>
    <w:p w:rsidR="00A449E6" w:rsidRPr="00271BA2" w:rsidRDefault="00A449E6" w:rsidP="00642D4B">
      <w:pPr>
        <w:spacing w:line="240" w:lineRule="auto"/>
        <w:ind w:firstLine="720"/>
        <w:rPr>
          <w:b/>
        </w:rPr>
      </w:pPr>
      <w:r w:rsidRPr="00271BA2">
        <w:rPr>
          <w:b/>
        </w:rPr>
        <w:t>People’s Committee, Social Organizations</w:t>
      </w:r>
    </w:p>
    <w:p w:rsidR="00A449E6" w:rsidRPr="00271BA2" w:rsidRDefault="00A449E6" w:rsidP="00755C88">
      <w:pPr>
        <w:numPr>
          <w:ilvl w:val="0"/>
          <w:numId w:val="38"/>
        </w:numPr>
        <w:spacing w:line="240" w:lineRule="auto"/>
      </w:pPr>
      <w:r w:rsidRPr="00271BA2">
        <w:t>To direct, guide and organize the health safety work; to coordinate closely with contractor, Department of Health and Preventive Medicine Center when epidemics appear.</w:t>
      </w:r>
    </w:p>
    <w:p w:rsidR="00A449E6" w:rsidRPr="00271BA2" w:rsidRDefault="00A449E6" w:rsidP="00642D4B">
      <w:pPr>
        <w:spacing w:line="240" w:lineRule="auto"/>
        <w:ind w:left="-5" w:firstLine="725"/>
        <w:rPr>
          <w:b/>
          <w:lang w:eastAsia="vi-VN"/>
        </w:rPr>
      </w:pPr>
      <w:r w:rsidRPr="00271BA2">
        <w:rPr>
          <w:b/>
          <w:lang w:eastAsia="vi-VN"/>
        </w:rPr>
        <w:t xml:space="preserve">Health Station: </w:t>
      </w:r>
      <w:r w:rsidRPr="00271BA2">
        <w:rPr>
          <w:lang w:eastAsia="vi-VN"/>
        </w:rPr>
        <w:t>To pPrepare the medical examination plan and guide water pollution treatment, epidemic prevention and treatment.</w:t>
      </w:r>
    </w:p>
    <w:p w:rsidR="00A449E6" w:rsidRPr="00271BA2" w:rsidRDefault="00A449E6" w:rsidP="00755C88">
      <w:pPr>
        <w:numPr>
          <w:ilvl w:val="0"/>
          <w:numId w:val="43"/>
        </w:numPr>
        <w:spacing w:line="240" w:lineRule="auto"/>
        <w:ind w:left="0" w:firstLine="0"/>
        <w:rPr>
          <w:b/>
        </w:rPr>
      </w:pPr>
      <w:bookmarkStart w:id="4444" w:name="_Toc416967191"/>
      <w:r w:rsidRPr="00271BA2">
        <w:rPr>
          <w:b/>
        </w:rPr>
        <w:t>Implementation Schedule</w:t>
      </w:r>
      <w:bookmarkEnd w:id="4444"/>
      <w:r w:rsidRPr="00271BA2">
        <w:rPr>
          <w:b/>
        </w:rPr>
        <w:t xml:space="preserve"> </w:t>
      </w:r>
    </w:p>
    <w:p w:rsidR="00A449E6" w:rsidRPr="00271BA2" w:rsidRDefault="00A449E6" w:rsidP="00642D4B">
      <w:pPr>
        <w:spacing w:line="240" w:lineRule="auto"/>
        <w:ind w:firstLine="266"/>
        <w:rPr>
          <w:lang w:eastAsia="vi-VN"/>
        </w:rPr>
      </w:pPr>
      <w:r w:rsidRPr="00271BA2">
        <w:rPr>
          <w:lang w:eastAsia="vi-VN"/>
        </w:rPr>
        <w:t>Public Health Management Plan implemented at 3 stages of the subproject and extended 6 months at operation stage.</w:t>
      </w:r>
    </w:p>
    <w:p w:rsidR="00A449E6" w:rsidRPr="00271BA2" w:rsidRDefault="00A449E6" w:rsidP="00642D4B">
      <w:pPr>
        <w:spacing w:line="240" w:lineRule="auto"/>
        <w:jc w:val="center"/>
        <w:rPr>
          <w:b/>
        </w:rPr>
      </w:pPr>
      <w:r w:rsidRPr="00271BA2">
        <w:rPr>
          <w:b/>
        </w:rPr>
        <w:lastRenderedPageBreak/>
        <w:t>Table B2-1 Implementation Schedule of “Public Health Management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1417"/>
        <w:gridCol w:w="2235"/>
        <w:gridCol w:w="1914"/>
        <w:gridCol w:w="1325"/>
        <w:gridCol w:w="1546"/>
      </w:tblGrid>
      <w:tr w:rsidR="00A449E6" w:rsidRPr="00271BA2">
        <w:trPr>
          <w:tblHeader/>
        </w:trPr>
        <w:tc>
          <w:tcPr>
            <w:tcW w:w="345" w:type="pct"/>
          </w:tcPr>
          <w:p w:rsidR="00A449E6" w:rsidRPr="00271BA2" w:rsidRDefault="00A449E6" w:rsidP="00642D4B">
            <w:pPr>
              <w:spacing w:line="240" w:lineRule="auto"/>
              <w:jc w:val="center"/>
              <w:rPr>
                <w:b/>
                <w:lang w:eastAsia="vi-VN"/>
              </w:rPr>
            </w:pPr>
            <w:r w:rsidRPr="00271BA2">
              <w:rPr>
                <w:b/>
                <w:lang w:eastAsia="vi-VN"/>
              </w:rPr>
              <w:t>No</w:t>
            </w:r>
          </w:p>
        </w:tc>
        <w:tc>
          <w:tcPr>
            <w:tcW w:w="782" w:type="pct"/>
          </w:tcPr>
          <w:p w:rsidR="00A449E6" w:rsidRPr="00271BA2" w:rsidRDefault="00A449E6" w:rsidP="00642D4B">
            <w:pPr>
              <w:spacing w:line="240" w:lineRule="auto"/>
              <w:jc w:val="center"/>
              <w:rPr>
                <w:b/>
                <w:lang w:eastAsia="vi-VN"/>
              </w:rPr>
            </w:pPr>
            <w:r w:rsidRPr="00271BA2">
              <w:rPr>
                <w:b/>
                <w:lang w:eastAsia="vi-VN"/>
              </w:rPr>
              <w:t>Measure</w:t>
            </w:r>
          </w:p>
        </w:tc>
        <w:tc>
          <w:tcPr>
            <w:tcW w:w="1233" w:type="pct"/>
          </w:tcPr>
          <w:p w:rsidR="00A449E6" w:rsidRPr="00271BA2" w:rsidRDefault="00A449E6" w:rsidP="00642D4B">
            <w:pPr>
              <w:spacing w:line="240" w:lineRule="auto"/>
              <w:jc w:val="center"/>
              <w:rPr>
                <w:b/>
                <w:lang w:eastAsia="vi-VN"/>
              </w:rPr>
            </w:pPr>
            <w:r w:rsidRPr="00271BA2">
              <w:rPr>
                <w:b/>
                <w:lang w:eastAsia="vi-VN"/>
              </w:rPr>
              <w:t>Content</w:t>
            </w:r>
          </w:p>
        </w:tc>
        <w:tc>
          <w:tcPr>
            <w:tcW w:w="1056" w:type="pct"/>
          </w:tcPr>
          <w:p w:rsidR="00A449E6" w:rsidRPr="00271BA2" w:rsidRDefault="00A449E6" w:rsidP="00642D4B">
            <w:pPr>
              <w:spacing w:line="240" w:lineRule="auto"/>
              <w:jc w:val="center"/>
              <w:rPr>
                <w:b/>
                <w:lang w:eastAsia="vi-VN"/>
              </w:rPr>
            </w:pPr>
            <w:r w:rsidRPr="00271BA2">
              <w:rPr>
                <w:b/>
                <w:lang w:eastAsia="vi-VN"/>
              </w:rPr>
              <w:t>Responsible unit</w:t>
            </w:r>
          </w:p>
        </w:tc>
        <w:tc>
          <w:tcPr>
            <w:tcW w:w="731" w:type="pct"/>
          </w:tcPr>
          <w:p w:rsidR="00A449E6" w:rsidRPr="00271BA2" w:rsidRDefault="00A449E6" w:rsidP="00642D4B">
            <w:pPr>
              <w:spacing w:line="240" w:lineRule="auto"/>
              <w:jc w:val="center"/>
              <w:rPr>
                <w:b/>
                <w:lang w:eastAsia="vi-VN"/>
              </w:rPr>
            </w:pPr>
            <w:r w:rsidRPr="00271BA2">
              <w:rPr>
                <w:b/>
                <w:lang w:eastAsia="vi-VN"/>
              </w:rPr>
              <w:t>Cost</w:t>
            </w:r>
          </w:p>
        </w:tc>
        <w:tc>
          <w:tcPr>
            <w:tcW w:w="853" w:type="pct"/>
          </w:tcPr>
          <w:p w:rsidR="00A449E6" w:rsidRPr="00271BA2" w:rsidRDefault="00A449E6" w:rsidP="00642D4B">
            <w:pPr>
              <w:spacing w:line="240" w:lineRule="auto"/>
              <w:jc w:val="center"/>
              <w:rPr>
                <w:b/>
                <w:lang w:eastAsia="vi-VN"/>
              </w:rPr>
            </w:pPr>
            <w:r w:rsidRPr="00271BA2">
              <w:rPr>
                <w:b/>
                <w:lang w:eastAsia="vi-VN"/>
              </w:rPr>
              <w:t>Time</w:t>
            </w:r>
          </w:p>
        </w:tc>
      </w:tr>
      <w:tr w:rsidR="00A449E6" w:rsidRPr="00271BA2">
        <w:tc>
          <w:tcPr>
            <w:tcW w:w="345" w:type="pct"/>
          </w:tcPr>
          <w:p w:rsidR="00A449E6" w:rsidRPr="00271BA2" w:rsidRDefault="00A449E6" w:rsidP="00642D4B">
            <w:pPr>
              <w:spacing w:line="240" w:lineRule="auto"/>
              <w:rPr>
                <w:lang w:eastAsia="vi-VN"/>
              </w:rPr>
            </w:pPr>
            <w:r w:rsidRPr="00271BA2">
              <w:rPr>
                <w:lang w:eastAsia="vi-VN"/>
              </w:rPr>
              <w:t>1</w:t>
            </w:r>
          </w:p>
        </w:tc>
        <w:tc>
          <w:tcPr>
            <w:tcW w:w="782" w:type="pct"/>
            <w:vAlign w:val="center"/>
          </w:tcPr>
          <w:p w:rsidR="00A449E6" w:rsidRPr="00271BA2" w:rsidRDefault="00A449E6" w:rsidP="00642D4B">
            <w:pPr>
              <w:spacing w:after="120" w:line="240" w:lineRule="auto"/>
              <w:jc w:val="center"/>
            </w:pPr>
            <w:r w:rsidRPr="00271BA2">
              <w:t>To train and raise awareness, prevent impacts on health</w:t>
            </w:r>
          </w:p>
          <w:p w:rsidR="00A449E6" w:rsidRPr="00271BA2" w:rsidRDefault="00A449E6" w:rsidP="00642D4B">
            <w:pPr>
              <w:spacing w:line="240" w:lineRule="auto"/>
              <w:rPr>
                <w:lang w:eastAsia="vi-VN"/>
              </w:rPr>
            </w:pPr>
          </w:p>
        </w:tc>
        <w:tc>
          <w:tcPr>
            <w:tcW w:w="1233" w:type="pct"/>
          </w:tcPr>
          <w:p w:rsidR="00A449E6" w:rsidRPr="00271BA2" w:rsidRDefault="00A449E6" w:rsidP="00642D4B">
            <w:pPr>
              <w:spacing w:line="240" w:lineRule="auto"/>
              <w:rPr>
                <w:lang w:eastAsia="vi-VN"/>
              </w:rPr>
            </w:pPr>
            <w:r w:rsidRPr="00271BA2">
              <w:rPr>
                <w:lang w:eastAsia="vi-VN"/>
              </w:rPr>
              <w:t>- Identify the impact of air and water environment, food safety.</w:t>
            </w:r>
          </w:p>
          <w:p w:rsidR="00A449E6" w:rsidRPr="00271BA2" w:rsidRDefault="00A449E6" w:rsidP="00642D4B">
            <w:pPr>
              <w:spacing w:line="240" w:lineRule="auto"/>
              <w:rPr>
                <w:lang w:eastAsia="vi-VN"/>
              </w:rPr>
            </w:pPr>
            <w:r w:rsidRPr="00271BA2">
              <w:rPr>
                <w:lang w:eastAsia="vi-VN"/>
              </w:rPr>
              <w:t>- Preventable measures (using a comforter when entering the affected area, treat water pollution by  alum and chloramine B)</w:t>
            </w:r>
          </w:p>
          <w:p w:rsidR="00A449E6" w:rsidRPr="00271BA2" w:rsidRDefault="00A449E6" w:rsidP="00642D4B">
            <w:pPr>
              <w:spacing w:line="240" w:lineRule="auto"/>
              <w:rPr>
                <w:lang w:eastAsia="vi-VN"/>
              </w:rPr>
            </w:pPr>
            <w:r w:rsidRPr="00271BA2">
              <w:rPr>
                <w:lang w:eastAsia="vi-VN"/>
              </w:rPr>
              <w:t>- Cleaning household sector, ranch house</w:t>
            </w:r>
          </w:p>
        </w:tc>
        <w:tc>
          <w:tcPr>
            <w:tcW w:w="1056" w:type="pct"/>
          </w:tcPr>
          <w:p w:rsidR="00A449E6" w:rsidRPr="00271BA2" w:rsidRDefault="00A449E6" w:rsidP="00642D4B">
            <w:pPr>
              <w:spacing w:line="240" w:lineRule="auto"/>
            </w:pPr>
            <w:r w:rsidRPr="00271BA2">
              <w:t>- DARD</w:t>
            </w:r>
          </w:p>
          <w:p w:rsidR="00A449E6" w:rsidRPr="00271BA2" w:rsidRDefault="00A449E6" w:rsidP="00642D4B">
            <w:pPr>
              <w:spacing w:line="240" w:lineRule="auto"/>
            </w:pPr>
            <w:r w:rsidRPr="00271BA2">
              <w:t>- (PMU)</w:t>
            </w:r>
          </w:p>
          <w:p w:rsidR="00A449E6" w:rsidRPr="00271BA2" w:rsidRDefault="00A449E6" w:rsidP="00642D4B">
            <w:pPr>
              <w:spacing w:line="240" w:lineRule="auto"/>
            </w:pPr>
            <w:r w:rsidRPr="00271BA2">
              <w:t>- Dong Hoi city Preventive Medicine Center</w:t>
            </w:r>
          </w:p>
          <w:p w:rsidR="00A449E6" w:rsidRPr="00271BA2" w:rsidRDefault="00A449E6" w:rsidP="00642D4B">
            <w:pPr>
              <w:spacing w:line="240" w:lineRule="auto"/>
              <w:rPr>
                <w:lang w:eastAsia="vi-VN"/>
              </w:rPr>
            </w:pPr>
            <w:r w:rsidRPr="00271BA2">
              <w:t>- Health Station</w:t>
            </w:r>
            <w:r w:rsidRPr="00271BA2">
              <w:rPr>
                <w:lang w:eastAsia="vi-VN"/>
              </w:rPr>
              <w:t xml:space="preserve"> at commune/ ward </w:t>
            </w:r>
          </w:p>
          <w:p w:rsidR="00A449E6" w:rsidRPr="00271BA2" w:rsidRDefault="00A449E6" w:rsidP="00642D4B">
            <w:pPr>
              <w:spacing w:line="240" w:lineRule="auto"/>
              <w:rPr>
                <w:lang w:eastAsia="vi-VN"/>
              </w:rPr>
            </w:pPr>
            <w:r w:rsidRPr="00271BA2">
              <w:rPr>
                <w:lang w:eastAsia="vi-VN"/>
              </w:rPr>
              <w:t>- Contractor</w:t>
            </w:r>
          </w:p>
        </w:tc>
        <w:tc>
          <w:tcPr>
            <w:tcW w:w="731" w:type="pct"/>
          </w:tcPr>
          <w:p w:rsidR="00A449E6" w:rsidRPr="00271BA2" w:rsidRDefault="00A449E6" w:rsidP="00642D4B">
            <w:pPr>
              <w:spacing w:line="240" w:lineRule="auto"/>
              <w:rPr>
                <w:lang w:eastAsia="vi-VN"/>
              </w:rPr>
            </w:pPr>
            <w:r w:rsidRPr="00271BA2">
              <w:rPr>
                <w:lang w:eastAsia="vi-VN"/>
              </w:rPr>
              <w:t>15 millions VND</w:t>
            </w:r>
          </w:p>
        </w:tc>
        <w:tc>
          <w:tcPr>
            <w:tcW w:w="853" w:type="pct"/>
          </w:tcPr>
          <w:p w:rsidR="00A449E6" w:rsidRPr="00271BA2" w:rsidRDefault="00A449E6" w:rsidP="00642D4B">
            <w:pPr>
              <w:spacing w:line="240" w:lineRule="auto"/>
              <w:rPr>
                <w:lang w:eastAsia="vi-VN"/>
              </w:rPr>
            </w:pPr>
            <w:r w:rsidRPr="00271BA2">
              <w:rPr>
                <w:lang w:eastAsia="vi-VN"/>
              </w:rPr>
              <w:t>2 stages in the early and the mid-stage of the project</w:t>
            </w:r>
          </w:p>
        </w:tc>
      </w:tr>
      <w:tr w:rsidR="00A449E6" w:rsidRPr="00271BA2">
        <w:trPr>
          <w:trHeight w:val="6677"/>
        </w:trPr>
        <w:tc>
          <w:tcPr>
            <w:tcW w:w="345" w:type="pct"/>
          </w:tcPr>
          <w:p w:rsidR="00A449E6" w:rsidRPr="00271BA2" w:rsidRDefault="00A449E6" w:rsidP="00642D4B">
            <w:pPr>
              <w:spacing w:line="240" w:lineRule="auto"/>
              <w:rPr>
                <w:lang w:eastAsia="vi-VN"/>
              </w:rPr>
            </w:pPr>
            <w:r w:rsidRPr="00271BA2">
              <w:rPr>
                <w:lang w:eastAsia="vi-VN"/>
              </w:rPr>
              <w:t>2</w:t>
            </w:r>
          </w:p>
        </w:tc>
        <w:tc>
          <w:tcPr>
            <w:tcW w:w="782" w:type="pct"/>
          </w:tcPr>
          <w:p w:rsidR="00A449E6" w:rsidRPr="00271BA2" w:rsidRDefault="00A449E6" w:rsidP="00642D4B">
            <w:pPr>
              <w:spacing w:after="120" w:line="240" w:lineRule="auto"/>
            </w:pPr>
            <w:r w:rsidRPr="00271BA2">
              <w:t>- Organize regularly medical examination for workers and people in the subproject region</w:t>
            </w:r>
          </w:p>
        </w:tc>
        <w:tc>
          <w:tcPr>
            <w:tcW w:w="1233" w:type="pct"/>
          </w:tcPr>
          <w:p w:rsidR="00A449E6" w:rsidRPr="00271BA2" w:rsidRDefault="00A449E6" w:rsidP="00642D4B">
            <w:pPr>
              <w:spacing w:line="240" w:lineRule="auto"/>
              <w:rPr>
                <w:lang w:eastAsia="vi-VN"/>
              </w:rPr>
            </w:pPr>
            <w:r w:rsidRPr="00271BA2">
              <w:rPr>
                <w:lang w:eastAsia="vi-VN"/>
              </w:rPr>
              <w:t>- Check the health of workers 3 months/ time, residents in the affected areas 6 months / time</w:t>
            </w:r>
          </w:p>
          <w:p w:rsidR="00A449E6" w:rsidRPr="00271BA2" w:rsidRDefault="00A449E6" w:rsidP="00642D4B">
            <w:pPr>
              <w:spacing w:line="240" w:lineRule="auto"/>
              <w:rPr>
                <w:lang w:eastAsia="vi-VN"/>
              </w:rPr>
            </w:pPr>
            <w:r w:rsidRPr="00271BA2">
              <w:rPr>
                <w:lang w:eastAsia="vi-VN"/>
              </w:rPr>
              <w:t>- The diseases related to respiratory system, intestinal tract, eyes</w:t>
            </w:r>
          </w:p>
          <w:p w:rsidR="00A449E6" w:rsidRPr="00271BA2" w:rsidRDefault="00A449E6" w:rsidP="00642D4B">
            <w:pPr>
              <w:spacing w:line="240" w:lineRule="auto"/>
              <w:rPr>
                <w:lang w:eastAsia="vi-VN"/>
              </w:rPr>
            </w:pPr>
            <w:r w:rsidRPr="00271BA2">
              <w:rPr>
                <w:lang w:eastAsia="vi-VN"/>
              </w:rPr>
              <w:t>- To consult the affected people during examination</w:t>
            </w:r>
          </w:p>
          <w:p w:rsidR="00A449E6" w:rsidRPr="00271BA2" w:rsidRDefault="00A449E6" w:rsidP="00642D4B">
            <w:pPr>
              <w:spacing w:line="240" w:lineRule="auto"/>
              <w:rPr>
                <w:lang w:eastAsia="vi-VN"/>
              </w:rPr>
            </w:pPr>
            <w:r w:rsidRPr="00271BA2">
              <w:rPr>
                <w:lang w:eastAsia="vi-VN"/>
              </w:rPr>
              <w:t xml:space="preserve">- Advise or handle when the detection of abnormalities related to the impact of subproject (timely notify to the authorities and functional units) </w:t>
            </w:r>
          </w:p>
        </w:tc>
        <w:tc>
          <w:tcPr>
            <w:tcW w:w="1056" w:type="pct"/>
          </w:tcPr>
          <w:p w:rsidR="00A449E6" w:rsidRPr="00271BA2" w:rsidRDefault="00A449E6" w:rsidP="00642D4B">
            <w:pPr>
              <w:spacing w:line="240" w:lineRule="auto"/>
            </w:pPr>
            <w:r w:rsidRPr="00271BA2">
              <w:t>- Department of Agriculture and Rural Development (DARD)</w:t>
            </w:r>
          </w:p>
          <w:p w:rsidR="00A449E6" w:rsidRPr="00271BA2" w:rsidRDefault="00A449E6" w:rsidP="00642D4B">
            <w:pPr>
              <w:spacing w:line="240" w:lineRule="auto"/>
            </w:pPr>
            <w:r w:rsidRPr="00271BA2">
              <w:t>- Project Management Unit (PMU)</w:t>
            </w:r>
          </w:p>
          <w:p w:rsidR="00A449E6" w:rsidRPr="00271BA2" w:rsidRDefault="00A449E6" w:rsidP="00642D4B">
            <w:pPr>
              <w:spacing w:line="240" w:lineRule="auto"/>
            </w:pPr>
            <w:r w:rsidRPr="00271BA2">
              <w:t>- Dong Hoi city Preventive Medicine Center</w:t>
            </w:r>
          </w:p>
          <w:p w:rsidR="00A449E6" w:rsidRPr="00271BA2" w:rsidRDefault="00A449E6" w:rsidP="00642D4B">
            <w:pPr>
              <w:spacing w:line="240" w:lineRule="auto"/>
              <w:rPr>
                <w:lang w:eastAsia="vi-VN"/>
              </w:rPr>
            </w:pPr>
            <w:r w:rsidRPr="00271BA2">
              <w:t>- Health Station</w:t>
            </w:r>
            <w:r w:rsidRPr="00271BA2">
              <w:rPr>
                <w:lang w:eastAsia="vi-VN"/>
              </w:rPr>
              <w:t xml:space="preserve"> at commune/ ward </w:t>
            </w:r>
          </w:p>
          <w:p w:rsidR="00A449E6" w:rsidRPr="00271BA2" w:rsidRDefault="00A449E6" w:rsidP="00642D4B">
            <w:pPr>
              <w:spacing w:line="240" w:lineRule="auto"/>
              <w:rPr>
                <w:lang w:eastAsia="vi-VN"/>
              </w:rPr>
            </w:pPr>
            <w:r w:rsidRPr="00271BA2">
              <w:rPr>
                <w:lang w:eastAsia="vi-VN"/>
              </w:rPr>
              <w:t xml:space="preserve">- Contractor </w:t>
            </w:r>
          </w:p>
        </w:tc>
        <w:tc>
          <w:tcPr>
            <w:tcW w:w="731" w:type="pct"/>
          </w:tcPr>
          <w:p w:rsidR="00A449E6" w:rsidRPr="00271BA2" w:rsidRDefault="00A449E6" w:rsidP="00642D4B">
            <w:pPr>
              <w:spacing w:line="240" w:lineRule="auto"/>
              <w:rPr>
                <w:lang w:eastAsia="vi-VN"/>
              </w:rPr>
            </w:pPr>
            <w:r w:rsidRPr="00271BA2">
              <w:rPr>
                <w:lang w:eastAsia="vi-VN"/>
              </w:rPr>
              <w:t>Budget of Dong Hoi City</w:t>
            </w:r>
          </w:p>
        </w:tc>
        <w:tc>
          <w:tcPr>
            <w:tcW w:w="853" w:type="pct"/>
          </w:tcPr>
          <w:p w:rsidR="00A449E6" w:rsidRPr="00271BA2" w:rsidRDefault="00A449E6" w:rsidP="00642D4B">
            <w:pPr>
              <w:spacing w:line="240" w:lineRule="auto"/>
              <w:rPr>
                <w:lang w:eastAsia="vi-VN"/>
              </w:rPr>
            </w:pPr>
            <w:r w:rsidRPr="00271BA2">
              <w:rPr>
                <w:lang w:eastAsia="vi-VN"/>
              </w:rPr>
              <w:t>3 months/ time from the start of construction to 6</w:t>
            </w:r>
            <w:r w:rsidRPr="00271BA2">
              <w:rPr>
                <w:vertAlign w:val="superscript"/>
                <w:lang w:eastAsia="vi-VN"/>
              </w:rPr>
              <w:t>th</w:t>
            </w:r>
            <w:r w:rsidRPr="00271BA2">
              <w:rPr>
                <w:lang w:eastAsia="vi-VN"/>
              </w:rPr>
              <w:t xml:space="preserve"> month</w:t>
            </w:r>
          </w:p>
        </w:tc>
      </w:tr>
      <w:tr w:rsidR="00A449E6" w:rsidRPr="00271BA2">
        <w:tc>
          <w:tcPr>
            <w:tcW w:w="345" w:type="pct"/>
          </w:tcPr>
          <w:p w:rsidR="00A449E6" w:rsidRPr="00271BA2" w:rsidRDefault="00A449E6" w:rsidP="00642D4B">
            <w:pPr>
              <w:spacing w:line="240" w:lineRule="auto"/>
              <w:rPr>
                <w:lang w:eastAsia="vi-VN"/>
              </w:rPr>
            </w:pPr>
            <w:r w:rsidRPr="00271BA2">
              <w:rPr>
                <w:lang w:eastAsia="vi-VN"/>
              </w:rPr>
              <w:t>3</w:t>
            </w:r>
          </w:p>
        </w:tc>
        <w:tc>
          <w:tcPr>
            <w:tcW w:w="782" w:type="pct"/>
            <w:vAlign w:val="center"/>
          </w:tcPr>
          <w:p w:rsidR="00A449E6" w:rsidRPr="00271BA2" w:rsidRDefault="00A449E6" w:rsidP="00755C88">
            <w:pPr>
              <w:numPr>
                <w:ilvl w:val="0"/>
                <w:numId w:val="38"/>
              </w:numPr>
              <w:spacing w:before="0" w:after="120" w:line="240" w:lineRule="auto"/>
              <w:jc w:val="left"/>
            </w:pPr>
            <w:r w:rsidRPr="00271BA2">
              <w:t xml:space="preserve">Build plan to minimize the impact </w:t>
            </w:r>
            <w:r w:rsidRPr="00271BA2">
              <w:lastRenderedPageBreak/>
              <w:t>on public health</w:t>
            </w:r>
          </w:p>
          <w:p w:rsidR="00A449E6" w:rsidRPr="00271BA2" w:rsidRDefault="00A449E6" w:rsidP="00642D4B">
            <w:pPr>
              <w:spacing w:after="309" w:line="240" w:lineRule="auto"/>
            </w:pPr>
          </w:p>
        </w:tc>
        <w:tc>
          <w:tcPr>
            <w:tcW w:w="1233" w:type="pct"/>
          </w:tcPr>
          <w:p w:rsidR="00A449E6" w:rsidRPr="00271BA2" w:rsidRDefault="00A449E6" w:rsidP="00642D4B">
            <w:pPr>
              <w:spacing w:line="240" w:lineRule="auto"/>
              <w:rPr>
                <w:lang w:eastAsia="vi-VN"/>
              </w:rPr>
            </w:pPr>
            <w:r w:rsidRPr="00271BA2">
              <w:rPr>
                <w:lang w:eastAsia="vi-VN"/>
              </w:rPr>
              <w:lastRenderedPageBreak/>
              <w:t xml:space="preserve">- Medical staffs at commune/ ward monitor regularly the implementation of the mitigation </w:t>
            </w:r>
            <w:r w:rsidRPr="00271BA2">
              <w:rPr>
                <w:lang w:eastAsia="vi-VN"/>
              </w:rPr>
              <w:lastRenderedPageBreak/>
              <w:t>measures of construction units.</w:t>
            </w:r>
          </w:p>
          <w:p w:rsidR="00A449E6" w:rsidRPr="00271BA2" w:rsidRDefault="00A449E6" w:rsidP="00642D4B">
            <w:pPr>
              <w:spacing w:line="240" w:lineRule="auto"/>
              <w:rPr>
                <w:lang w:eastAsia="vi-VN"/>
              </w:rPr>
            </w:pPr>
            <w:r w:rsidRPr="00271BA2">
              <w:rPr>
                <w:lang w:eastAsia="vi-VN"/>
              </w:rPr>
              <w:t xml:space="preserve">- To treat timely </w:t>
            </w:r>
            <w:r w:rsidRPr="00271BA2">
              <w:t>occupational accidents and traffic</w:t>
            </w:r>
          </w:p>
          <w:p w:rsidR="00A449E6" w:rsidRPr="00271BA2" w:rsidRDefault="00A449E6" w:rsidP="00642D4B">
            <w:pPr>
              <w:spacing w:line="240" w:lineRule="auto"/>
              <w:rPr>
                <w:lang w:eastAsia="vi-VN"/>
              </w:rPr>
            </w:pPr>
            <w:r w:rsidRPr="00271BA2">
              <w:rPr>
                <w:lang w:eastAsia="vi-VN"/>
              </w:rPr>
              <w:t>- To vaccinate completely children, pregnant woman</w:t>
            </w:r>
          </w:p>
        </w:tc>
        <w:tc>
          <w:tcPr>
            <w:tcW w:w="1056" w:type="pct"/>
            <w:vAlign w:val="center"/>
          </w:tcPr>
          <w:p w:rsidR="00A449E6" w:rsidRPr="00271BA2" w:rsidRDefault="00A449E6" w:rsidP="00642D4B">
            <w:pPr>
              <w:spacing w:line="240" w:lineRule="auto"/>
            </w:pPr>
            <w:r w:rsidRPr="00271BA2">
              <w:lastRenderedPageBreak/>
              <w:t>- DARD</w:t>
            </w:r>
          </w:p>
          <w:p w:rsidR="00A449E6" w:rsidRPr="00271BA2" w:rsidRDefault="00A449E6" w:rsidP="00642D4B">
            <w:pPr>
              <w:spacing w:line="240" w:lineRule="auto"/>
            </w:pPr>
            <w:r w:rsidRPr="00271BA2">
              <w:t>- PMU</w:t>
            </w:r>
          </w:p>
          <w:p w:rsidR="00A449E6" w:rsidRPr="00271BA2" w:rsidRDefault="00A449E6" w:rsidP="00642D4B">
            <w:pPr>
              <w:spacing w:line="240" w:lineRule="auto"/>
            </w:pPr>
            <w:r w:rsidRPr="00271BA2">
              <w:t>-city Preventive Medicine Center</w:t>
            </w:r>
          </w:p>
          <w:p w:rsidR="00A449E6" w:rsidRPr="00271BA2" w:rsidRDefault="00A449E6" w:rsidP="00642D4B">
            <w:pPr>
              <w:spacing w:line="240" w:lineRule="auto"/>
              <w:rPr>
                <w:lang w:eastAsia="vi-VN"/>
              </w:rPr>
            </w:pPr>
            <w:r w:rsidRPr="00271BA2">
              <w:lastRenderedPageBreak/>
              <w:t>- Health Station</w:t>
            </w:r>
            <w:r w:rsidRPr="00271BA2">
              <w:rPr>
                <w:lang w:eastAsia="vi-VN"/>
              </w:rPr>
              <w:t xml:space="preserve"> at commune/ ward </w:t>
            </w:r>
          </w:p>
          <w:p w:rsidR="00A449E6" w:rsidRPr="00271BA2" w:rsidRDefault="00A449E6" w:rsidP="00642D4B">
            <w:pPr>
              <w:spacing w:line="240" w:lineRule="auto"/>
              <w:rPr>
                <w:lang w:eastAsia="vi-VN"/>
              </w:rPr>
            </w:pPr>
            <w:r w:rsidRPr="00271BA2">
              <w:rPr>
                <w:lang w:eastAsia="vi-VN"/>
              </w:rPr>
              <w:t>- Contractor</w:t>
            </w:r>
          </w:p>
          <w:p w:rsidR="00A449E6" w:rsidRPr="00271BA2" w:rsidRDefault="00A449E6" w:rsidP="00642D4B">
            <w:pPr>
              <w:spacing w:line="240" w:lineRule="auto"/>
              <w:rPr>
                <w:lang w:eastAsia="vi-VN"/>
              </w:rPr>
            </w:pPr>
            <w:r w:rsidRPr="00271BA2">
              <w:rPr>
                <w:lang w:eastAsia="vi-VN"/>
              </w:rPr>
              <w:t xml:space="preserve">- </w:t>
            </w:r>
            <w:r w:rsidRPr="00271BA2">
              <w:t>Women's Union</w:t>
            </w:r>
          </w:p>
          <w:p w:rsidR="00A449E6" w:rsidRPr="00271BA2" w:rsidRDefault="00A449E6" w:rsidP="00642D4B">
            <w:pPr>
              <w:spacing w:line="240" w:lineRule="auto"/>
            </w:pPr>
            <w:r w:rsidRPr="00271BA2">
              <w:rPr>
                <w:lang w:eastAsia="vi-VN"/>
              </w:rPr>
              <w:t xml:space="preserve">- </w:t>
            </w:r>
            <w:r w:rsidRPr="00271BA2">
              <w:t>Fatherland Front</w:t>
            </w:r>
          </w:p>
        </w:tc>
        <w:tc>
          <w:tcPr>
            <w:tcW w:w="731" w:type="pct"/>
          </w:tcPr>
          <w:p w:rsidR="00A449E6" w:rsidRPr="00271BA2" w:rsidRDefault="00A449E6" w:rsidP="00642D4B">
            <w:pPr>
              <w:spacing w:line="240" w:lineRule="auto"/>
              <w:rPr>
                <w:lang w:eastAsia="vi-VN"/>
              </w:rPr>
            </w:pPr>
            <w:r w:rsidRPr="00271BA2">
              <w:rPr>
                <w:lang w:eastAsia="vi-VN"/>
              </w:rPr>
              <w:lastRenderedPageBreak/>
              <w:t>Budget of Dong Hoi City and contractor</w:t>
            </w:r>
          </w:p>
        </w:tc>
        <w:tc>
          <w:tcPr>
            <w:tcW w:w="853" w:type="pct"/>
          </w:tcPr>
          <w:p w:rsidR="00A449E6" w:rsidRPr="00271BA2" w:rsidRDefault="00A449E6" w:rsidP="00642D4B">
            <w:pPr>
              <w:spacing w:line="240" w:lineRule="auto"/>
              <w:rPr>
                <w:lang w:eastAsia="vi-VN"/>
              </w:rPr>
            </w:pPr>
            <w:r w:rsidRPr="00271BA2">
              <w:rPr>
                <w:lang w:eastAsia="vi-VN"/>
              </w:rPr>
              <w:t>Continuously during the construction time</w:t>
            </w:r>
          </w:p>
        </w:tc>
      </w:tr>
      <w:tr w:rsidR="00A449E6" w:rsidRPr="00271BA2">
        <w:tc>
          <w:tcPr>
            <w:tcW w:w="345" w:type="pct"/>
          </w:tcPr>
          <w:p w:rsidR="00A449E6" w:rsidRPr="00271BA2" w:rsidRDefault="00A449E6" w:rsidP="00642D4B">
            <w:pPr>
              <w:spacing w:line="240" w:lineRule="auto"/>
              <w:rPr>
                <w:lang w:eastAsia="vi-VN"/>
              </w:rPr>
            </w:pPr>
            <w:r w:rsidRPr="00271BA2">
              <w:rPr>
                <w:lang w:eastAsia="vi-VN"/>
              </w:rPr>
              <w:t>4</w:t>
            </w:r>
          </w:p>
        </w:tc>
        <w:tc>
          <w:tcPr>
            <w:tcW w:w="782" w:type="pct"/>
            <w:vAlign w:val="center"/>
          </w:tcPr>
          <w:p w:rsidR="00A449E6" w:rsidRPr="00271BA2" w:rsidRDefault="00A449E6" w:rsidP="00642D4B">
            <w:pPr>
              <w:spacing w:after="120" w:line="240" w:lineRule="auto"/>
            </w:pPr>
            <w:r w:rsidRPr="00271BA2">
              <w:t>Build plan to prevent and treat epidemic</w:t>
            </w:r>
          </w:p>
          <w:p w:rsidR="00A449E6" w:rsidRPr="00271BA2" w:rsidRDefault="00A449E6" w:rsidP="00642D4B">
            <w:pPr>
              <w:spacing w:after="309" w:line="240" w:lineRule="auto"/>
            </w:pPr>
          </w:p>
        </w:tc>
        <w:tc>
          <w:tcPr>
            <w:tcW w:w="1233" w:type="pct"/>
          </w:tcPr>
          <w:p w:rsidR="00A449E6" w:rsidRPr="00271BA2" w:rsidRDefault="00A449E6" w:rsidP="00642D4B">
            <w:pPr>
              <w:spacing w:line="240" w:lineRule="auto"/>
              <w:rPr>
                <w:lang w:eastAsia="vi-VN"/>
              </w:rPr>
            </w:pPr>
            <w:r w:rsidRPr="00271BA2">
              <w:rPr>
                <w:lang w:eastAsia="vi-VN"/>
              </w:rPr>
              <w:t xml:space="preserve">- To spray fly and mosquito- spray in the project area with the frequency of 3 months/ time. </w:t>
            </w:r>
          </w:p>
          <w:p w:rsidR="00A449E6" w:rsidRPr="00271BA2" w:rsidRDefault="00A449E6" w:rsidP="00642D4B">
            <w:pPr>
              <w:spacing w:line="240" w:lineRule="auto"/>
              <w:rPr>
                <w:lang w:eastAsia="vi-VN"/>
              </w:rPr>
            </w:pPr>
            <w:r w:rsidRPr="00271BA2">
              <w:rPr>
                <w:lang w:eastAsia="vi-VN"/>
              </w:rPr>
              <w:t>- To guide the water sanitation; use chloramine B for pretreatment of wastewater on work site and households.</w:t>
            </w:r>
          </w:p>
          <w:p w:rsidR="00A449E6" w:rsidRPr="00271BA2" w:rsidRDefault="00A449E6" w:rsidP="00642D4B">
            <w:pPr>
              <w:spacing w:line="240" w:lineRule="auto"/>
              <w:rPr>
                <w:lang w:eastAsia="vi-VN"/>
              </w:rPr>
            </w:pPr>
            <w:r w:rsidRPr="00271BA2">
              <w:rPr>
                <w:lang w:eastAsia="vi-VN"/>
              </w:rPr>
              <w:t>- When appearing epidemic, we need localize epidemic, isolate infectious objects and spray chloramine B to disinfect.</w:t>
            </w:r>
          </w:p>
        </w:tc>
        <w:tc>
          <w:tcPr>
            <w:tcW w:w="1056" w:type="pct"/>
            <w:vAlign w:val="center"/>
          </w:tcPr>
          <w:p w:rsidR="00A449E6" w:rsidRPr="00271BA2" w:rsidRDefault="00A449E6" w:rsidP="00642D4B">
            <w:pPr>
              <w:spacing w:line="240" w:lineRule="auto"/>
            </w:pPr>
            <w:r w:rsidRPr="00271BA2">
              <w:t>- Department of Agriculture and Rural Development (DARD)</w:t>
            </w:r>
          </w:p>
          <w:p w:rsidR="00A449E6" w:rsidRPr="00271BA2" w:rsidRDefault="00A449E6" w:rsidP="00642D4B">
            <w:pPr>
              <w:spacing w:line="240" w:lineRule="auto"/>
            </w:pPr>
            <w:r w:rsidRPr="00271BA2">
              <w:t>- Project Management Unit (PMU)</w:t>
            </w:r>
          </w:p>
          <w:p w:rsidR="00A449E6" w:rsidRPr="00271BA2" w:rsidRDefault="00A449E6" w:rsidP="00642D4B">
            <w:pPr>
              <w:spacing w:line="240" w:lineRule="auto"/>
            </w:pPr>
            <w:r w:rsidRPr="00271BA2">
              <w:t>- Dong Hoi city Preventive Medicine Center</w:t>
            </w:r>
          </w:p>
          <w:p w:rsidR="00A449E6" w:rsidRPr="00271BA2" w:rsidRDefault="00A449E6" w:rsidP="00642D4B">
            <w:pPr>
              <w:spacing w:line="240" w:lineRule="auto"/>
              <w:rPr>
                <w:lang w:eastAsia="vi-VN"/>
              </w:rPr>
            </w:pPr>
            <w:r w:rsidRPr="00271BA2">
              <w:t>- Health Station</w:t>
            </w:r>
            <w:r w:rsidRPr="00271BA2">
              <w:rPr>
                <w:lang w:eastAsia="vi-VN"/>
              </w:rPr>
              <w:t xml:space="preserve"> at commune/ ward </w:t>
            </w:r>
          </w:p>
          <w:p w:rsidR="00A449E6" w:rsidRPr="00271BA2" w:rsidRDefault="00A449E6" w:rsidP="00642D4B">
            <w:pPr>
              <w:spacing w:line="240" w:lineRule="auto"/>
              <w:rPr>
                <w:lang w:eastAsia="vi-VN"/>
              </w:rPr>
            </w:pPr>
            <w:r w:rsidRPr="00271BA2">
              <w:rPr>
                <w:lang w:eastAsia="vi-VN"/>
              </w:rPr>
              <w:t>- Contractor</w:t>
            </w:r>
          </w:p>
          <w:p w:rsidR="00A449E6" w:rsidRPr="00271BA2" w:rsidRDefault="00A449E6" w:rsidP="00642D4B">
            <w:pPr>
              <w:spacing w:line="240" w:lineRule="auto"/>
              <w:rPr>
                <w:lang w:eastAsia="vi-VN"/>
              </w:rPr>
            </w:pPr>
            <w:r w:rsidRPr="00271BA2">
              <w:rPr>
                <w:lang w:eastAsia="vi-VN"/>
              </w:rPr>
              <w:t xml:space="preserve">- </w:t>
            </w:r>
            <w:r w:rsidRPr="00271BA2">
              <w:t>Women's Union</w:t>
            </w:r>
          </w:p>
          <w:p w:rsidR="00A449E6" w:rsidRPr="00271BA2" w:rsidRDefault="00A449E6" w:rsidP="00642D4B">
            <w:pPr>
              <w:spacing w:line="240" w:lineRule="auto"/>
              <w:rPr>
                <w:lang w:eastAsia="vi-VN"/>
              </w:rPr>
            </w:pPr>
            <w:r w:rsidRPr="00271BA2">
              <w:rPr>
                <w:lang w:eastAsia="vi-VN"/>
              </w:rPr>
              <w:t xml:space="preserve">- </w:t>
            </w:r>
            <w:r w:rsidRPr="00271BA2">
              <w:t>Fatherland Front</w:t>
            </w:r>
          </w:p>
        </w:tc>
        <w:tc>
          <w:tcPr>
            <w:tcW w:w="731" w:type="pct"/>
          </w:tcPr>
          <w:p w:rsidR="00A449E6" w:rsidRPr="00271BA2" w:rsidRDefault="00A449E6" w:rsidP="00642D4B">
            <w:pPr>
              <w:spacing w:line="240" w:lineRule="auto"/>
              <w:rPr>
                <w:lang w:eastAsia="vi-VN"/>
              </w:rPr>
            </w:pPr>
            <w:r w:rsidRPr="00271BA2">
              <w:rPr>
                <w:lang w:eastAsia="vi-VN"/>
              </w:rPr>
              <w:t>Budget of Quang Binh province (</w:t>
            </w:r>
            <w:r w:rsidRPr="00271BA2">
              <w:t>Department of Health</w:t>
            </w:r>
            <w:r w:rsidRPr="00271BA2">
              <w:rPr>
                <w:lang w:eastAsia="vi-VN"/>
              </w:rPr>
              <w:t>) and contractor</w:t>
            </w:r>
          </w:p>
        </w:tc>
        <w:tc>
          <w:tcPr>
            <w:tcW w:w="853" w:type="pct"/>
          </w:tcPr>
          <w:p w:rsidR="00A449E6" w:rsidRPr="00271BA2" w:rsidRDefault="00A449E6" w:rsidP="00642D4B">
            <w:pPr>
              <w:spacing w:line="240" w:lineRule="auto"/>
              <w:rPr>
                <w:lang w:eastAsia="vi-VN"/>
              </w:rPr>
            </w:pPr>
            <w:r w:rsidRPr="00271BA2">
              <w:rPr>
                <w:lang w:eastAsia="vi-VN"/>
              </w:rPr>
              <w:t>Continuously during the construction time (18 months)</w:t>
            </w:r>
          </w:p>
        </w:tc>
      </w:tr>
    </w:tbl>
    <w:p w:rsidR="00A449E6" w:rsidRPr="00271BA2" w:rsidRDefault="00A449E6" w:rsidP="00642D4B">
      <w:pPr>
        <w:spacing w:line="240" w:lineRule="auto"/>
      </w:pPr>
    </w:p>
    <w:p w:rsidR="00A449E6" w:rsidRPr="00271BA2" w:rsidRDefault="00A449E6" w:rsidP="00642D4B">
      <w:pPr>
        <w:spacing w:line="240" w:lineRule="auto"/>
        <w:rPr>
          <w:color w:val="000000"/>
          <w:spacing w:val="-1"/>
        </w:rPr>
        <w:sectPr w:rsidR="00A449E6" w:rsidRPr="00271BA2" w:rsidSect="00F34ADC">
          <w:footerReference w:type="default" r:id="rId72"/>
          <w:pgSz w:w="11907" w:h="16840" w:code="9"/>
          <w:pgMar w:top="1418" w:right="1134" w:bottom="1418" w:left="1701" w:header="1123" w:footer="799" w:gutter="0"/>
          <w:cols w:space="720"/>
          <w:docGrid w:linePitch="326"/>
        </w:sectPr>
      </w:pPr>
      <w:bookmarkStart w:id="4445" w:name="_Toc415146185"/>
    </w:p>
    <w:bookmarkEnd w:id="4445"/>
    <w:p w:rsidR="00A449E6" w:rsidRPr="00271BA2" w:rsidRDefault="00A449E6" w:rsidP="00642D4B">
      <w:pPr>
        <w:pStyle w:val="Style1"/>
        <w:spacing w:line="240" w:lineRule="auto"/>
        <w:rPr>
          <w:sz w:val="24"/>
          <w:szCs w:val="24"/>
          <w:lang w:val="en-GB"/>
        </w:rPr>
      </w:pPr>
      <w:r w:rsidRPr="00271BA2">
        <w:rPr>
          <w:sz w:val="24"/>
          <w:szCs w:val="24"/>
          <w:lang w:val="en-GB"/>
        </w:rPr>
        <w:lastRenderedPageBreak/>
        <w:t>APPENDIX B3. PUBLIC CONSULTATION, PARTICIPATION AND COMMUNICATION STRATEGY</w:t>
      </w:r>
    </w:p>
    <w:p w:rsidR="00A449E6" w:rsidRPr="00271BA2" w:rsidRDefault="00A449E6" w:rsidP="00642D4B">
      <w:pPr>
        <w:tabs>
          <w:tab w:val="left" w:pos="-360"/>
          <w:tab w:val="left" w:pos="-284"/>
        </w:tabs>
        <w:autoSpaceDE w:val="0"/>
        <w:autoSpaceDN w:val="0"/>
        <w:adjustRightInd w:val="0"/>
        <w:spacing w:after="0" w:line="240" w:lineRule="auto"/>
        <w:rPr>
          <w:lang w:eastAsia="en-GB" w:bidi="th-TH"/>
        </w:rPr>
      </w:pPr>
    </w:p>
    <w:p w:rsidR="00A449E6" w:rsidRPr="00271BA2" w:rsidRDefault="00A449E6" w:rsidP="00755C88">
      <w:pPr>
        <w:numPr>
          <w:ilvl w:val="0"/>
          <w:numId w:val="44"/>
        </w:numPr>
        <w:spacing w:line="240" w:lineRule="auto"/>
        <w:ind w:left="0" w:firstLine="0"/>
        <w:rPr>
          <w:b/>
        </w:rPr>
      </w:pPr>
      <w:bookmarkStart w:id="4446" w:name="_Toc417139461"/>
      <w:r w:rsidRPr="00271BA2">
        <w:rPr>
          <w:b/>
        </w:rPr>
        <w:t>The necessity of the construction of communication plan</w:t>
      </w:r>
      <w:bookmarkEnd w:id="4446"/>
    </w:p>
    <w:p w:rsidR="00A449E6" w:rsidRPr="00271BA2" w:rsidRDefault="00A449E6" w:rsidP="00642D4B">
      <w:pPr>
        <w:spacing w:line="240" w:lineRule="auto"/>
        <w:ind w:left="-6"/>
      </w:pPr>
      <w:r w:rsidRPr="00271BA2">
        <w:t>The subproject “</w:t>
      </w:r>
      <w:r w:rsidR="00B942D4" w:rsidRPr="00271BA2">
        <w:t>Repair and rehabilitation</w:t>
      </w:r>
      <w:r w:rsidRPr="00271BA2">
        <w:t xml:space="preserve"> Phu Vinh reservoir, Dong Hoi city” cause impacts: (i) positive impacts: ensure safely for 250 households in the downstream area, ensure stability source of domestic water supply for 75% of households in Dong Hoi city, 510 ha of rice in winter-spring season, 929 ha of rice in summer-autumn season, 116 ha of crop in winter-spring season, 116 ha of crop in summer-autumn season, 60 ha of aquaculture; (ii) negative impacts: acquire land and assets on land of 24 households, affect economy and public health, impact on gender equality…</w:t>
      </w:r>
    </w:p>
    <w:p w:rsidR="00A449E6" w:rsidRPr="00271BA2" w:rsidRDefault="00A449E6" w:rsidP="00642D4B">
      <w:pPr>
        <w:spacing w:line="240" w:lineRule="auto"/>
        <w:ind w:left="-6"/>
      </w:pPr>
      <w:r w:rsidRPr="00271BA2">
        <w:t>The communication and public consultation plan is done throughout from the establishment of the investment project to the project operation. This helps local communities and managers to understand and visualize the entire impacts (positive, negative) to provide mitigation measures the impact on the natural environment and society, especially vulnerable objects include children, the elderly, women and sensitive ecosystem.</w:t>
      </w:r>
    </w:p>
    <w:p w:rsidR="00A449E6" w:rsidRPr="00271BA2" w:rsidRDefault="00A449E6" w:rsidP="00642D4B">
      <w:pPr>
        <w:spacing w:line="240" w:lineRule="auto"/>
        <w:ind w:left="-6"/>
      </w:pPr>
      <w:r w:rsidRPr="00271BA2">
        <w:t>Information from communication and public consultation plan help managers, local authorities, monitoring unit to give decisions quickly or change timely decisions or plans during the project implementation.</w:t>
      </w:r>
    </w:p>
    <w:p w:rsidR="00A449E6" w:rsidRPr="00271BA2" w:rsidRDefault="00A449E6" w:rsidP="00755C88">
      <w:pPr>
        <w:numPr>
          <w:ilvl w:val="0"/>
          <w:numId w:val="44"/>
        </w:numPr>
        <w:spacing w:line="240" w:lineRule="auto"/>
        <w:ind w:left="0" w:firstLine="0"/>
        <w:rPr>
          <w:b/>
        </w:rPr>
      </w:pPr>
      <w:bookmarkStart w:id="4447" w:name="_Toc417139462"/>
      <w:r w:rsidRPr="00271BA2">
        <w:rPr>
          <w:b/>
        </w:rPr>
        <w:t>Objective</w:t>
      </w:r>
      <w:bookmarkEnd w:id="4447"/>
    </w:p>
    <w:p w:rsidR="00A449E6" w:rsidRPr="00271BA2" w:rsidRDefault="00A449E6" w:rsidP="00642D4B">
      <w:pPr>
        <w:spacing w:after="309" w:line="240" w:lineRule="auto"/>
        <w:ind w:left="-5"/>
      </w:pPr>
      <w:r w:rsidRPr="00271BA2">
        <w:t>To publish information about sub-project and provide all materials on the action plan to government at various levels, social organizations, unions and resident in sub-project areas. To consult local communities and organizations for the plan will be made for each stage of the project. The feedback helps the investors and the management level to improve plans to meet practical needs prior to the implementation of the action plan.</w:t>
      </w:r>
    </w:p>
    <w:p w:rsidR="00A449E6" w:rsidRPr="00271BA2" w:rsidRDefault="00A449E6" w:rsidP="00755C88">
      <w:pPr>
        <w:numPr>
          <w:ilvl w:val="0"/>
          <w:numId w:val="44"/>
        </w:numPr>
        <w:spacing w:line="240" w:lineRule="auto"/>
        <w:ind w:left="0" w:firstLine="0"/>
        <w:rPr>
          <w:b/>
        </w:rPr>
      </w:pPr>
      <w:r w:rsidRPr="00271BA2">
        <w:t xml:space="preserve"> </w:t>
      </w:r>
      <w:bookmarkStart w:id="4448" w:name="_Toc417139463"/>
      <w:r w:rsidRPr="00271BA2">
        <w:rPr>
          <w:b/>
        </w:rPr>
        <w:t>Content</w:t>
      </w:r>
      <w:bookmarkEnd w:id="4448"/>
      <w:r w:rsidRPr="00271BA2">
        <w:rPr>
          <w:b/>
        </w:rPr>
        <w:t>s</w:t>
      </w:r>
    </w:p>
    <w:p w:rsidR="00A449E6" w:rsidRPr="00271BA2" w:rsidRDefault="00A449E6" w:rsidP="00755C88">
      <w:pPr>
        <w:numPr>
          <w:ilvl w:val="0"/>
          <w:numId w:val="38"/>
        </w:numPr>
        <w:spacing w:line="240" w:lineRule="auto"/>
        <w:ind w:left="351" w:hanging="357"/>
      </w:pPr>
      <w:r w:rsidRPr="00271BA2">
        <w:t>Information on the subproject and policies of interest will be disseminated to people by Project Management Unit (PMU);</w:t>
      </w:r>
    </w:p>
    <w:p w:rsidR="00A449E6" w:rsidRPr="00271BA2" w:rsidRDefault="00A449E6" w:rsidP="00755C88">
      <w:pPr>
        <w:numPr>
          <w:ilvl w:val="0"/>
          <w:numId w:val="38"/>
        </w:numPr>
        <w:spacing w:line="240" w:lineRule="auto"/>
        <w:ind w:left="351" w:hanging="357"/>
      </w:pPr>
      <w:r w:rsidRPr="00271BA2">
        <w:t>Environmental and Social Management Plan: (i) the PMU and consultancy units provide information of impacts and  mitigation measures; (ii) To consult the local authorities and social organizations, unions,  people around the project area.</w:t>
      </w:r>
    </w:p>
    <w:p w:rsidR="00A449E6" w:rsidRPr="00271BA2" w:rsidRDefault="00A449E6" w:rsidP="00755C88">
      <w:pPr>
        <w:numPr>
          <w:ilvl w:val="0"/>
          <w:numId w:val="38"/>
        </w:numPr>
        <w:spacing w:line="240" w:lineRule="auto"/>
        <w:ind w:left="351" w:hanging="357"/>
      </w:pPr>
      <w:r w:rsidRPr="00271BA2">
        <w:t>Resettlement Action Plan: Provides information about land acquisition, resettlement, compensation cost apply framework and support policies of the subproject and the provisions of Quang Binh Province and government at various levels, affected people</w:t>
      </w:r>
    </w:p>
    <w:p w:rsidR="00A449E6" w:rsidRPr="00271BA2" w:rsidRDefault="00A449E6" w:rsidP="00755C88">
      <w:pPr>
        <w:numPr>
          <w:ilvl w:val="0"/>
          <w:numId w:val="38"/>
        </w:numPr>
        <w:spacing w:line="240" w:lineRule="auto"/>
        <w:ind w:left="351" w:hanging="357"/>
      </w:pPr>
      <w:r w:rsidRPr="00271BA2">
        <w:t>Gender Action Plan: provides information about gender equality for the local authorities and social organizations, unions,  people around the project area.</w:t>
      </w:r>
    </w:p>
    <w:p w:rsidR="00A449E6" w:rsidRPr="00271BA2" w:rsidRDefault="00A449E6" w:rsidP="00755C88">
      <w:pPr>
        <w:numPr>
          <w:ilvl w:val="0"/>
          <w:numId w:val="38"/>
        </w:numPr>
        <w:spacing w:line="240" w:lineRule="auto"/>
        <w:ind w:left="351" w:hanging="357"/>
      </w:pPr>
      <w:r w:rsidRPr="00271BA2">
        <w:t>Public Health Management Plan: provides information on the solutions, disease prevention plan, medical examination periodically.</w:t>
      </w:r>
    </w:p>
    <w:p w:rsidR="00A449E6" w:rsidRPr="00271BA2" w:rsidRDefault="00A449E6" w:rsidP="00755C88">
      <w:pPr>
        <w:numPr>
          <w:ilvl w:val="0"/>
          <w:numId w:val="38"/>
        </w:numPr>
        <w:spacing w:line="240" w:lineRule="auto"/>
        <w:ind w:left="351" w:hanging="357"/>
      </w:pPr>
      <w:r w:rsidRPr="00271BA2">
        <w:t>Social security, traffic safety, social evils: provide information about law, legal education for workers, people around the subproject area.</w:t>
      </w:r>
    </w:p>
    <w:p w:rsidR="00A449E6" w:rsidRPr="00271BA2" w:rsidRDefault="00A449E6" w:rsidP="00755C88">
      <w:pPr>
        <w:numPr>
          <w:ilvl w:val="0"/>
          <w:numId w:val="38"/>
        </w:numPr>
        <w:spacing w:line="240" w:lineRule="auto"/>
        <w:ind w:left="351" w:hanging="357"/>
      </w:pPr>
      <w:r w:rsidRPr="00271BA2">
        <w:t>Dam Safety: disseminate plans when occurring dam safety incidents in the construction process and the rainy season.</w:t>
      </w:r>
    </w:p>
    <w:p w:rsidR="00A449E6" w:rsidRPr="00271BA2" w:rsidRDefault="00A449E6" w:rsidP="00755C88">
      <w:pPr>
        <w:numPr>
          <w:ilvl w:val="0"/>
          <w:numId w:val="38"/>
        </w:numPr>
        <w:spacing w:line="240" w:lineRule="auto"/>
        <w:ind w:left="351" w:hanging="357"/>
      </w:pPr>
      <w:r w:rsidRPr="00271BA2">
        <w:t>Operate mining and flood discharge: provide information and detailed plans for the flood discharge to people around the project area and downstream area; make protection plan for the people, the buildings in downstream of the dam.</w:t>
      </w:r>
    </w:p>
    <w:p w:rsidR="00A449E6" w:rsidRPr="00271BA2" w:rsidRDefault="00A449E6" w:rsidP="00755C88">
      <w:pPr>
        <w:numPr>
          <w:ilvl w:val="0"/>
          <w:numId w:val="44"/>
        </w:numPr>
        <w:spacing w:line="240" w:lineRule="auto"/>
        <w:ind w:left="0" w:firstLine="0"/>
        <w:rPr>
          <w:b/>
        </w:rPr>
      </w:pPr>
      <w:bookmarkStart w:id="4449" w:name="_Toc417139464"/>
      <w:r w:rsidRPr="00271BA2">
        <w:rPr>
          <w:b/>
        </w:rPr>
        <w:lastRenderedPageBreak/>
        <w:t>Forms of communication, community consultation</w:t>
      </w:r>
      <w:bookmarkEnd w:id="4449"/>
    </w:p>
    <w:p w:rsidR="00A449E6" w:rsidRPr="00271BA2" w:rsidRDefault="00A449E6" w:rsidP="00642D4B">
      <w:pPr>
        <w:pStyle w:val="para"/>
        <w:shd w:val="clear" w:color="auto" w:fill="FFFFFF"/>
        <w:spacing w:before="60" w:beforeAutospacing="0" w:after="60" w:afterAutospacing="0"/>
        <w:ind w:firstLine="720"/>
        <w:jc w:val="both"/>
      </w:pPr>
      <w:r w:rsidRPr="00271BA2">
        <w:t>In order to organize the effective communication activities, need understand the basic elements of the communication process and public relations of them.</w:t>
      </w:r>
    </w:p>
    <w:p w:rsidR="00A449E6" w:rsidRPr="00271BA2" w:rsidRDefault="009529C7" w:rsidP="00642D4B">
      <w:pPr>
        <w:pStyle w:val="para"/>
        <w:shd w:val="clear" w:color="auto" w:fill="FFFFFF"/>
        <w:spacing w:before="120" w:beforeAutospacing="0" w:after="120" w:afterAutospacing="0"/>
        <w:jc w:val="both"/>
      </w:pPr>
      <w:r>
        <w:rPr>
          <w:noProof/>
          <w:lang w:val="en-US" w:eastAsia="en-US"/>
        </w:rPr>
        <mc:AlternateContent>
          <mc:Choice Requires="wps">
            <w:drawing>
              <wp:anchor distT="0" distB="0" distL="114300" distR="114300" simplePos="0" relativeHeight="251641344" behindDoc="0" locked="0" layoutInCell="1" allowOverlap="1">
                <wp:simplePos x="0" y="0"/>
                <wp:positionH relativeFrom="column">
                  <wp:posOffset>2442210</wp:posOffset>
                </wp:positionH>
                <wp:positionV relativeFrom="paragraph">
                  <wp:posOffset>99695</wp:posOffset>
                </wp:positionV>
                <wp:extent cx="839470" cy="371475"/>
                <wp:effectExtent l="0" t="0" r="0" b="9525"/>
                <wp:wrapNone/>
                <wp:docPr id="9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470" cy="371475"/>
                        </a:xfrm>
                        <a:prstGeom prst="rect">
                          <a:avLst/>
                        </a:prstGeom>
                        <a:solidFill>
                          <a:srgbClr val="FFFFFF"/>
                        </a:solidFill>
                        <a:ln w="9525">
                          <a:solidFill>
                            <a:srgbClr val="000000"/>
                          </a:solidFill>
                          <a:miter lim="800000"/>
                          <a:headEnd/>
                          <a:tailEnd/>
                        </a:ln>
                      </wps:spPr>
                      <wps:txbx>
                        <w:txbxContent>
                          <w:p w:rsidR="008029A5" w:rsidRPr="00DA4720" w:rsidRDefault="008029A5" w:rsidP="00A449E6">
                            <w:pPr>
                              <w:jc w:val="center"/>
                              <w:rPr>
                                <w:szCs w:val="26"/>
                              </w:rPr>
                            </w:pPr>
                            <w:r w:rsidRPr="00A32749">
                              <w:rPr>
                                <w:szCs w:val="26"/>
                              </w:rPr>
                              <w:t>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Rectangle 111" o:spid="_x0000_s1059" style="position:absolute;left:0;text-align:left;margin-left:192.3pt;margin-top:7.85pt;width:66.1pt;height:29.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">
                <v:textbox>
                  <w:txbxContent>
                    <w:p w:rsidR="008029A5" w:rsidRPr="00DA4720" w:rsidRDefault="008029A5" w:rsidP="00A449E6">
                      <w:pPr>
                        <w:jc w:val="center"/>
                        <w:rPr>
                          <w:szCs w:val="26"/>
                        </w:rPr>
                      </w:pPr>
                      <w:r w:rsidRPr="00A32749">
                        <w:rPr>
                          <w:szCs w:val="26"/>
                        </w:rPr>
                        <w:t>Message</w:t>
                      </w:r>
                    </w:p>
                  </w:txbxContent>
                </v:textbox>
              </v:rect>
            </w:pict>
          </mc:Fallback>
        </mc:AlternateContent>
      </w:r>
      <w:r>
        <w:rPr>
          <w:noProof/>
          <w:lang w:val="en-US" w:eastAsia="en-US"/>
        </w:rPr>
        <mc:AlternateContent>
          <mc:Choice Requires="wps">
            <w:drawing>
              <wp:anchor distT="4294967294" distB="4294967294" distL="114300" distR="114300" simplePos="0" relativeHeight="251649536" behindDoc="0" locked="0" layoutInCell="1" allowOverlap="1">
                <wp:simplePos x="0" y="0"/>
                <wp:positionH relativeFrom="column">
                  <wp:posOffset>3215005</wp:posOffset>
                </wp:positionH>
                <wp:positionV relativeFrom="paragraph">
                  <wp:posOffset>238124</wp:posOffset>
                </wp:positionV>
                <wp:extent cx="275590" cy="0"/>
                <wp:effectExtent l="0" t="0" r="0" b="0"/>
                <wp:wrapNone/>
                <wp:docPr id="94"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5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4B2B3E4" id="AutoShape 119" o:spid="_x0000_s1026" type="#_x0000_t32" style="position:absolute;margin-left:253.15pt;margin-top:18.75pt;width:21.7pt;height:0;flip:x;z-index:251649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"/>
            </w:pict>
          </mc:Fallback>
        </mc:AlternateContent>
      </w:r>
      <w:r>
        <w:rPr>
          <w:noProof/>
          <w:lang w:val="en-US" w:eastAsia="en-US"/>
        </w:rPr>
        <mc:AlternateContent>
          <mc:Choice Requires="wps">
            <w:drawing>
              <wp:anchor distT="0" distB="0" distL="114298" distR="114298" simplePos="0" relativeHeight="251650560" behindDoc="0" locked="0" layoutInCell="1" allowOverlap="1">
                <wp:simplePos x="0" y="0"/>
                <wp:positionH relativeFrom="column">
                  <wp:posOffset>3491229</wp:posOffset>
                </wp:positionH>
                <wp:positionV relativeFrom="paragraph">
                  <wp:posOffset>239395</wp:posOffset>
                </wp:positionV>
                <wp:extent cx="0" cy="862965"/>
                <wp:effectExtent l="0" t="0" r="0" b="13335"/>
                <wp:wrapNone/>
                <wp:docPr id="9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2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D6E131A" id="AutoShape 120" o:spid="_x0000_s1026" type="#_x0000_t32" style="position:absolute;margin-left:274.9pt;margin-top:18.85pt;width:0;height:67.95pt;z-index:251650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"/>
            </w:pict>
          </mc:Fallback>
        </mc:AlternateContent>
      </w:r>
      <w:r>
        <w:rPr>
          <w:noProof/>
          <w:lang w:val="en-US" w:eastAsia="en-US"/>
        </w:rPr>
        <mc:AlternateContent>
          <mc:Choice Requires="wps">
            <w:drawing>
              <wp:anchor distT="0" distB="0" distL="114300" distR="114300" simplePos="0" relativeHeight="251645440" behindDoc="0" locked="0" layoutInCell="1" allowOverlap="1">
                <wp:simplePos x="0" y="0"/>
                <wp:positionH relativeFrom="column">
                  <wp:posOffset>2166620</wp:posOffset>
                </wp:positionH>
                <wp:positionV relativeFrom="paragraph">
                  <wp:posOffset>238760</wp:posOffset>
                </wp:positionV>
                <wp:extent cx="275590" cy="635"/>
                <wp:effectExtent l="0" t="0" r="0" b="18415"/>
                <wp:wrapNone/>
                <wp:docPr id="92"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55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DEFAD3D" id="AutoShape 115" o:spid="_x0000_s1026" type="#_x0000_t32" style="position:absolute;margin-left:170.6pt;margin-top:18.8pt;width:21.7pt;height:.05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"/>
            </w:pict>
          </mc:Fallback>
        </mc:AlternateContent>
      </w:r>
      <w:r>
        <w:rPr>
          <w:noProof/>
          <w:lang w:val="en-US" w:eastAsia="en-US"/>
        </w:rPr>
        <mc:AlternateContent>
          <mc:Choice Requires="wps">
            <w:drawing>
              <wp:anchor distT="0" distB="0" distL="114298" distR="114298" simplePos="0" relativeHeight="251646464" behindDoc="0" locked="0" layoutInCell="1" allowOverlap="1">
                <wp:simplePos x="0" y="0"/>
                <wp:positionH relativeFrom="column">
                  <wp:posOffset>2166619</wp:posOffset>
                </wp:positionH>
                <wp:positionV relativeFrom="paragraph">
                  <wp:posOffset>238125</wp:posOffset>
                </wp:positionV>
                <wp:extent cx="0" cy="862965"/>
                <wp:effectExtent l="0" t="0" r="0" b="13335"/>
                <wp:wrapNone/>
                <wp:docPr id="91"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2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851F174" id="AutoShape 116" o:spid="_x0000_s1026" type="#_x0000_t32" style="position:absolute;margin-left:170.6pt;margin-top:18.75pt;width:0;height:67.95pt;z-index:251646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"/>
            </w:pict>
          </mc:Fallback>
        </mc:AlternateContent>
      </w:r>
    </w:p>
    <w:p w:rsidR="00A449E6" w:rsidRPr="00271BA2" w:rsidRDefault="009529C7" w:rsidP="00642D4B">
      <w:pPr>
        <w:pStyle w:val="para"/>
        <w:shd w:val="clear" w:color="auto" w:fill="FFFFFF"/>
        <w:tabs>
          <w:tab w:val="center" w:pos="4677"/>
          <w:tab w:val="left" w:pos="5710"/>
        </w:tabs>
        <w:spacing w:before="120" w:beforeAutospacing="0" w:after="120" w:afterAutospacing="0"/>
        <w:jc w:val="both"/>
      </w:pPr>
      <w:r>
        <w:rPr>
          <w:noProof/>
          <w:lang w:val="en-US" w:eastAsia="en-US"/>
        </w:rPr>
        <mc:AlternateContent>
          <mc:Choice Requires="wps">
            <w:drawing>
              <wp:anchor distT="0" distB="0" distL="114300" distR="114300" simplePos="0" relativeHeight="251654656" behindDoc="0" locked="0" layoutInCell="1" allowOverlap="1">
                <wp:simplePos x="0" y="0"/>
                <wp:positionH relativeFrom="column">
                  <wp:posOffset>4867275</wp:posOffset>
                </wp:positionH>
                <wp:positionV relativeFrom="paragraph">
                  <wp:posOffset>182245</wp:posOffset>
                </wp:positionV>
                <wp:extent cx="847090" cy="340995"/>
                <wp:effectExtent l="0" t="0" r="0" b="1905"/>
                <wp:wrapNone/>
                <wp:docPr id="9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340995"/>
                        </a:xfrm>
                        <a:prstGeom prst="rect">
                          <a:avLst/>
                        </a:prstGeom>
                        <a:solidFill>
                          <a:srgbClr val="FFFFFF"/>
                        </a:solidFill>
                        <a:ln w="9525">
                          <a:solidFill>
                            <a:srgbClr val="000000"/>
                          </a:solidFill>
                          <a:miter lim="800000"/>
                          <a:headEnd/>
                          <a:tailEnd/>
                        </a:ln>
                      </wps:spPr>
                      <wps:txbx>
                        <w:txbxContent>
                          <w:p w:rsidR="008029A5" w:rsidRPr="00A32749" w:rsidRDefault="008029A5" w:rsidP="00A449E6">
                            <w:pPr>
                              <w:jc w:val="center"/>
                              <w:rPr>
                                <w:szCs w:val="26"/>
                              </w:rPr>
                            </w:pPr>
                            <w:r w:rsidRPr="00A32749">
                              <w:rPr>
                                <w:szCs w:val="26"/>
                              </w:rPr>
                              <w:t>Receiver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Rectangle 124" o:spid="_x0000_s1060" style="position:absolute;left:0;text-align:left;margin-left:383.25pt;margin-top:14.35pt;width:66.7pt;height:26.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">
                <v:textbox>
                  <w:txbxContent>
                    <w:p w:rsidR="008029A5" w:rsidRPr="00A32749" w:rsidRDefault="008029A5" w:rsidP="00A449E6">
                      <w:pPr>
                        <w:jc w:val="center"/>
                        <w:rPr>
                          <w:szCs w:val="26"/>
                        </w:rPr>
                      </w:pPr>
                      <w:r w:rsidRPr="00A32749">
                        <w:rPr>
                          <w:szCs w:val="26"/>
                        </w:rPr>
                        <w:t>Receiver</w:t>
                      </w:r>
                    </w:p>
                  </w:txbxContent>
                </v:textbox>
              </v:rect>
            </w:pict>
          </mc:Fallback>
        </mc:AlternateContent>
      </w:r>
      <w:r>
        <w:rPr>
          <w:noProof/>
          <w:lang w:val="en-US" w:eastAsia="en-US"/>
        </w:rPr>
        <mc:AlternateContent>
          <mc:Choice Requires="wps">
            <w:drawing>
              <wp:anchor distT="0" distB="0" distL="114300" distR="114300" simplePos="0" relativeHeight="251652608" behindDoc="0" locked="0" layoutInCell="1" allowOverlap="1">
                <wp:simplePos x="0" y="0"/>
                <wp:positionH relativeFrom="column">
                  <wp:posOffset>3792855</wp:posOffset>
                </wp:positionH>
                <wp:positionV relativeFrom="paragraph">
                  <wp:posOffset>182245</wp:posOffset>
                </wp:positionV>
                <wp:extent cx="772795" cy="340995"/>
                <wp:effectExtent l="0" t="0" r="8255" b="1905"/>
                <wp:wrapNone/>
                <wp:docPr id="8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795" cy="340995"/>
                        </a:xfrm>
                        <a:prstGeom prst="rect">
                          <a:avLst/>
                        </a:prstGeom>
                        <a:solidFill>
                          <a:srgbClr val="FFFFFF"/>
                        </a:solidFill>
                        <a:ln w="9525">
                          <a:solidFill>
                            <a:srgbClr val="000000"/>
                          </a:solidFill>
                          <a:miter lim="800000"/>
                          <a:headEnd/>
                          <a:tailEnd/>
                        </a:ln>
                      </wps:spPr>
                      <wps:txbx>
                        <w:txbxContent>
                          <w:p w:rsidR="008029A5" w:rsidRPr="00A32749" w:rsidRDefault="008029A5" w:rsidP="00A449E6">
                            <w:pPr>
                              <w:jc w:val="center"/>
                              <w:rPr>
                                <w:szCs w:val="26"/>
                              </w:rPr>
                            </w:pPr>
                            <w:r w:rsidRPr="00A32749">
                              <w:rPr>
                                <w:szCs w:val="26"/>
                              </w:rPr>
                              <w:t>Decode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Rectangle 122" o:spid="_x0000_s1061" style="position:absolute;left:0;text-align:left;margin-left:298.65pt;margin-top:14.35pt;width:60.85pt;height:26.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">
                <v:textbox>
                  <w:txbxContent>
                    <w:p w:rsidR="008029A5" w:rsidRPr="00A32749" w:rsidRDefault="008029A5" w:rsidP="00A449E6">
                      <w:pPr>
                        <w:jc w:val="center"/>
                        <w:rPr>
                          <w:szCs w:val="26"/>
                        </w:rPr>
                      </w:pPr>
                      <w:r w:rsidRPr="00A32749">
                        <w:rPr>
                          <w:szCs w:val="26"/>
                        </w:rPr>
                        <w:t>Decode</w:t>
                      </w:r>
                    </w:p>
                  </w:txbxContent>
                </v:textbox>
              </v:rect>
            </w:pict>
          </mc:Fallback>
        </mc:AlternateContent>
      </w:r>
      <w:r>
        <w:rPr>
          <w:noProof/>
          <w:lang w:val="en-US" w:eastAsia="en-US"/>
        </w:rPr>
        <mc:AlternateContent>
          <mc:Choice Requires="wps">
            <w:drawing>
              <wp:anchor distT="0" distB="0" distL="114300" distR="114300" simplePos="0" relativeHeight="251640320" behindDoc="0" locked="0" layoutInCell="1" allowOverlap="1">
                <wp:simplePos x="0" y="0"/>
                <wp:positionH relativeFrom="column">
                  <wp:posOffset>1156335</wp:posOffset>
                </wp:positionH>
                <wp:positionV relativeFrom="paragraph">
                  <wp:posOffset>204470</wp:posOffset>
                </wp:positionV>
                <wp:extent cx="708660" cy="318770"/>
                <wp:effectExtent l="0" t="0" r="0" b="5080"/>
                <wp:wrapNone/>
                <wp:docPr id="8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318770"/>
                        </a:xfrm>
                        <a:prstGeom prst="rect">
                          <a:avLst/>
                        </a:prstGeom>
                        <a:solidFill>
                          <a:srgbClr val="FFFFFF"/>
                        </a:solidFill>
                        <a:ln w="9525">
                          <a:solidFill>
                            <a:srgbClr val="000000"/>
                          </a:solidFill>
                          <a:miter lim="800000"/>
                          <a:headEnd/>
                          <a:tailEnd/>
                        </a:ln>
                      </wps:spPr>
                      <wps:txbx>
                        <w:txbxContent>
                          <w:p w:rsidR="008029A5" w:rsidRPr="00DA4720" w:rsidRDefault="008029A5" w:rsidP="00A449E6">
                            <w:pPr>
                              <w:jc w:val="center"/>
                            </w:pPr>
                            <w:r w:rsidRPr="00A32749">
                              <w:t>Encode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Rectangle 110" o:spid="_x0000_s1062" style="position:absolute;left:0;text-align:left;margin-left:91.05pt;margin-top:16.1pt;width:55.8pt;height:25.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">
                <v:textbox>
                  <w:txbxContent>
                    <w:p w:rsidR="008029A5" w:rsidRPr="00DA4720" w:rsidRDefault="008029A5" w:rsidP="00A449E6">
                      <w:pPr>
                        <w:jc w:val="center"/>
                      </w:pPr>
                      <w:r w:rsidRPr="00A32749">
                        <w:t>Encode</w:t>
                      </w:r>
                    </w:p>
                  </w:txbxContent>
                </v:textbox>
              </v:rect>
            </w:pict>
          </mc:Fallback>
        </mc:AlternateContent>
      </w:r>
      <w:r>
        <w:rPr>
          <w:noProof/>
          <w:lang w:val="en-US" w:eastAsia="en-US"/>
        </w:rPr>
        <mc:AlternateContent>
          <mc:Choice Requires="wps">
            <w:drawing>
              <wp:anchor distT="0" distB="0" distL="114300" distR="114300" simplePos="0" relativeHeight="251639296" behindDoc="0" locked="0" layoutInCell="1" allowOverlap="1">
                <wp:simplePos x="0" y="0"/>
                <wp:positionH relativeFrom="column">
                  <wp:posOffset>67945</wp:posOffset>
                </wp:positionH>
                <wp:positionV relativeFrom="paragraph">
                  <wp:posOffset>204470</wp:posOffset>
                </wp:positionV>
                <wp:extent cx="786765" cy="318770"/>
                <wp:effectExtent l="0" t="0" r="0" b="5080"/>
                <wp:wrapNone/>
                <wp:docPr id="87"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318770"/>
                        </a:xfrm>
                        <a:prstGeom prst="rect">
                          <a:avLst/>
                        </a:prstGeom>
                        <a:solidFill>
                          <a:srgbClr val="FFFFFF"/>
                        </a:solidFill>
                        <a:ln w="9525">
                          <a:solidFill>
                            <a:srgbClr val="000000"/>
                          </a:solidFill>
                          <a:miter lim="800000"/>
                          <a:headEnd/>
                          <a:tailEnd/>
                        </a:ln>
                      </wps:spPr>
                      <wps:txbx>
                        <w:txbxContent>
                          <w:p w:rsidR="008029A5" w:rsidRPr="00DA4720" w:rsidRDefault="008029A5" w:rsidP="00A449E6">
                            <w:pPr>
                              <w:jc w:val="center"/>
                              <w:rPr>
                                <w:szCs w:val="26"/>
                              </w:rPr>
                            </w:pPr>
                            <w:r w:rsidRPr="00A32749">
                              <w:rPr>
                                <w:szCs w:val="26"/>
                              </w:rPr>
                              <w:t>Subject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Rectangle 109" o:spid="_x0000_s1063" style="position:absolute;left:0;text-align:left;margin-left:5.35pt;margin-top:16.1pt;width:61.95pt;height:25.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">
                <v:textbox>
                  <w:txbxContent>
                    <w:p w:rsidR="008029A5" w:rsidRPr="00DA4720" w:rsidRDefault="008029A5" w:rsidP="00A449E6">
                      <w:pPr>
                        <w:jc w:val="center"/>
                        <w:rPr>
                          <w:szCs w:val="26"/>
                        </w:rPr>
                      </w:pPr>
                      <w:r w:rsidRPr="00A32749">
                        <w:rPr>
                          <w:szCs w:val="26"/>
                        </w:rPr>
                        <w:t>Subject</w:t>
                      </w:r>
                    </w:p>
                  </w:txbxContent>
                </v:textbox>
              </v:rect>
            </w:pict>
          </mc:Fallback>
        </mc:AlternateContent>
      </w:r>
    </w:p>
    <w:p w:rsidR="00A449E6" w:rsidRPr="00271BA2" w:rsidRDefault="009529C7" w:rsidP="00642D4B">
      <w:pPr>
        <w:pStyle w:val="para"/>
        <w:shd w:val="clear" w:color="auto" w:fill="FFFFFF"/>
        <w:spacing w:before="120" w:beforeAutospacing="0" w:after="120" w:afterAutospacing="0"/>
        <w:jc w:val="both"/>
      </w:pPr>
      <w:r>
        <w:rPr>
          <w:noProof/>
          <w:lang w:val="en-US" w:eastAsia="en-US"/>
        </w:rPr>
        <mc:AlternateContent>
          <mc:Choice Requires="wps">
            <w:drawing>
              <wp:anchor distT="0" distB="0" distL="114300" distR="114300" simplePos="0" relativeHeight="251663872" behindDoc="0" locked="0" layoutInCell="1" allowOverlap="1">
                <wp:simplePos x="0" y="0"/>
                <wp:positionH relativeFrom="column">
                  <wp:posOffset>5257165</wp:posOffset>
                </wp:positionH>
                <wp:positionV relativeFrom="paragraph">
                  <wp:posOffset>256540</wp:posOffset>
                </wp:positionV>
                <wp:extent cx="635" cy="1914525"/>
                <wp:effectExtent l="0" t="0" r="18415" b="9525"/>
                <wp:wrapNone/>
                <wp:docPr id="86"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14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7E4DCA3" id="AutoShape 133" o:spid="_x0000_s1026" type="#_x0000_t32" style="position:absolute;margin-left:413.95pt;margin-top:20.2pt;width:.05pt;height:150.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90IQIAAEA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"/>
            </w:pict>
          </mc:Fallback>
        </mc:AlternateContent>
      </w:r>
      <w:r>
        <w:rPr>
          <w:noProof/>
          <w:lang w:val="en-US" w:eastAsia="en-US"/>
        </w:rPr>
        <mc:AlternateContent>
          <mc:Choice Requires="wps">
            <w:drawing>
              <wp:anchor distT="0" distB="0" distL="114300" distR="114300" simplePos="0" relativeHeight="251661824" behindDoc="0" locked="0" layoutInCell="1" allowOverlap="1">
                <wp:simplePos x="0" y="0"/>
                <wp:positionH relativeFrom="column">
                  <wp:posOffset>408305</wp:posOffset>
                </wp:positionH>
                <wp:positionV relativeFrom="paragraph">
                  <wp:posOffset>256540</wp:posOffset>
                </wp:positionV>
                <wp:extent cx="635" cy="1755140"/>
                <wp:effectExtent l="76200" t="38100" r="56515" b="0"/>
                <wp:wrapNone/>
                <wp:docPr id="85"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55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19C54A7" id="AutoShape 131" o:spid="_x0000_s1026" type="#_x0000_t32" style="position:absolute;margin-left:32.15pt;margin-top:20.2pt;width:.05pt;height:138.2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">
                <v:stroke endarrow="block"/>
              </v:shape>
            </w:pict>
          </mc:Fallback>
        </mc:AlternateContent>
      </w:r>
      <w:r>
        <w:rPr>
          <w:noProof/>
          <w:lang w:val="en-US" w:eastAsia="en-US"/>
        </w:rPr>
        <mc:AlternateContent>
          <mc:Choice Requires="wps">
            <w:drawing>
              <wp:anchor distT="4294967294" distB="4294967294" distL="114300" distR="114300" simplePos="0" relativeHeight="251653632" behindDoc="0" locked="0" layoutInCell="1" allowOverlap="1">
                <wp:simplePos x="0" y="0"/>
                <wp:positionH relativeFrom="column">
                  <wp:posOffset>4565650</wp:posOffset>
                </wp:positionH>
                <wp:positionV relativeFrom="paragraph">
                  <wp:posOffset>97789</wp:posOffset>
                </wp:positionV>
                <wp:extent cx="301625" cy="0"/>
                <wp:effectExtent l="0" t="76200" r="3175" b="76200"/>
                <wp:wrapNone/>
                <wp:docPr id="84"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326959D" id="AutoShape 123" o:spid="_x0000_s1026" type="#_x0000_t32" style="position:absolute;margin-left:359.5pt;margin-top:7.7pt;width:23.75pt;height:0;z-index:251653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D0uMwIAAF8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">
                <v:stroke endarrow="block"/>
              </v:shape>
            </w:pict>
          </mc:Fallback>
        </mc:AlternateContent>
      </w:r>
      <w:r>
        <w:rPr>
          <w:noProof/>
          <w:lang w:val="en-US" w:eastAsia="en-US"/>
        </w:rPr>
        <mc:AlternateContent>
          <mc:Choice Requires="wps">
            <w:drawing>
              <wp:anchor distT="4294967294" distB="4294967294" distL="114300" distR="114300" simplePos="0" relativeHeight="251644416" behindDoc="0" locked="0" layoutInCell="1" allowOverlap="1">
                <wp:simplePos x="0" y="0"/>
                <wp:positionH relativeFrom="column">
                  <wp:posOffset>3491230</wp:posOffset>
                </wp:positionH>
                <wp:positionV relativeFrom="paragraph">
                  <wp:posOffset>97789</wp:posOffset>
                </wp:positionV>
                <wp:extent cx="301625" cy="0"/>
                <wp:effectExtent l="0" t="76200" r="3175" b="76200"/>
                <wp:wrapNone/>
                <wp:docPr id="83"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B84FBF6" id="AutoShape 114" o:spid="_x0000_s1026" type="#_x0000_t32" style="position:absolute;margin-left:274.9pt;margin-top:7.7pt;width:23.75pt;height:0;z-index:251644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0kAMwIAAF8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">
                <v:stroke endarrow="block"/>
              </v:shape>
            </w:pict>
          </mc:Fallback>
        </mc:AlternateContent>
      </w:r>
      <w:r>
        <w:rPr>
          <w:noProof/>
          <w:lang w:val="en-US" w:eastAsia="en-US"/>
        </w:rPr>
        <mc:AlternateContent>
          <mc:Choice Requires="wps">
            <w:drawing>
              <wp:anchor distT="0" distB="0" distL="114300" distR="114300" simplePos="0" relativeHeight="251643392" behindDoc="0" locked="0" layoutInCell="1" allowOverlap="1">
                <wp:simplePos x="0" y="0"/>
                <wp:positionH relativeFrom="column">
                  <wp:posOffset>1864995</wp:posOffset>
                </wp:positionH>
                <wp:positionV relativeFrom="paragraph">
                  <wp:posOffset>97790</wp:posOffset>
                </wp:positionV>
                <wp:extent cx="301625" cy="10795"/>
                <wp:effectExtent l="0" t="57150" r="22225" b="65405"/>
                <wp:wrapNone/>
                <wp:docPr id="82"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3E7D94C" id="AutoShape 113" o:spid="_x0000_s1026" type="#_x0000_t32" style="position:absolute;margin-left:146.85pt;margin-top:7.7pt;width:23.75pt;height:.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">
                <v:stroke endarrow="block"/>
              </v:shape>
            </w:pict>
          </mc:Fallback>
        </mc:AlternateContent>
      </w:r>
      <w:r>
        <w:rPr>
          <w:noProof/>
          <w:lang w:val="en-US" w:eastAsia="en-US"/>
        </w:rPr>
        <mc:AlternateContent>
          <mc:Choice Requires="wps">
            <w:drawing>
              <wp:anchor distT="4294967294" distB="4294967294" distL="114300" distR="114300" simplePos="0" relativeHeight="251642368" behindDoc="0" locked="0" layoutInCell="1" allowOverlap="1">
                <wp:simplePos x="0" y="0"/>
                <wp:positionH relativeFrom="column">
                  <wp:posOffset>854710</wp:posOffset>
                </wp:positionH>
                <wp:positionV relativeFrom="paragraph">
                  <wp:posOffset>108584</wp:posOffset>
                </wp:positionV>
                <wp:extent cx="301625" cy="0"/>
                <wp:effectExtent l="0" t="76200" r="3175" b="76200"/>
                <wp:wrapNone/>
                <wp:docPr id="81"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8BAD161" id="AutoShape 112" o:spid="_x0000_s1026" type="#_x0000_t32" style="position:absolute;margin-left:67.3pt;margin-top:8.55pt;width:23.75pt;height:0;z-index:251642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">
                <v:stroke endarrow="block"/>
              </v:shape>
            </w:pict>
          </mc:Fallback>
        </mc:AlternateContent>
      </w:r>
    </w:p>
    <w:p w:rsidR="00A449E6" w:rsidRPr="00271BA2" w:rsidRDefault="009529C7" w:rsidP="00642D4B">
      <w:pPr>
        <w:pStyle w:val="para"/>
        <w:shd w:val="clear" w:color="auto" w:fill="FFFFFF"/>
        <w:spacing w:before="120" w:beforeAutospacing="0" w:after="120" w:afterAutospacing="0"/>
        <w:jc w:val="both"/>
      </w:pPr>
      <w:r>
        <w:rPr>
          <w:noProof/>
          <w:lang w:val="en-US" w:eastAsia="en-US"/>
        </w:rPr>
        <mc:AlternateContent>
          <mc:Choice Requires="wps">
            <w:drawing>
              <wp:anchor distT="0" distB="0" distL="114300" distR="114300" simplePos="0" relativeHeight="251648512" behindDoc="0" locked="0" layoutInCell="1" allowOverlap="1">
                <wp:simplePos x="0" y="0"/>
                <wp:positionH relativeFrom="column">
                  <wp:posOffset>2442210</wp:posOffset>
                </wp:positionH>
                <wp:positionV relativeFrom="paragraph">
                  <wp:posOffset>106680</wp:posOffset>
                </wp:positionV>
                <wp:extent cx="772795" cy="340995"/>
                <wp:effectExtent l="0" t="0" r="8255" b="1905"/>
                <wp:wrapNone/>
                <wp:docPr id="8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795" cy="340995"/>
                        </a:xfrm>
                        <a:prstGeom prst="rect">
                          <a:avLst/>
                        </a:prstGeom>
                        <a:solidFill>
                          <a:srgbClr val="FFFFFF"/>
                        </a:solidFill>
                        <a:ln w="9525">
                          <a:solidFill>
                            <a:srgbClr val="000000"/>
                          </a:solidFill>
                          <a:miter lim="800000"/>
                          <a:headEnd/>
                          <a:tailEnd/>
                        </a:ln>
                      </wps:spPr>
                      <wps:txbx>
                        <w:txbxContent>
                          <w:p w:rsidR="008029A5" w:rsidRPr="00A32749" w:rsidRDefault="008029A5" w:rsidP="00A449E6">
                            <w:pPr>
                              <w:jc w:val="center"/>
                              <w:rPr>
                                <w:szCs w:val="26"/>
                              </w:rPr>
                            </w:pPr>
                            <w:r w:rsidRPr="00A32749">
                              <w:rPr>
                                <w:szCs w:val="26"/>
                              </w:rPr>
                              <w:t>Media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Rectangle 118" o:spid="_x0000_s1064" style="position:absolute;left:0;text-align:left;margin-left:192.3pt;margin-top:8.4pt;width:60.85pt;height:26.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">
                <v:textbox>
                  <w:txbxContent>
                    <w:p w:rsidR="008029A5" w:rsidRPr="00A32749" w:rsidRDefault="008029A5" w:rsidP="00A449E6">
                      <w:pPr>
                        <w:jc w:val="center"/>
                        <w:rPr>
                          <w:szCs w:val="26"/>
                        </w:rPr>
                      </w:pPr>
                      <w:r w:rsidRPr="00A32749">
                        <w:rPr>
                          <w:szCs w:val="26"/>
                        </w:rPr>
                        <w:t>Media</w:t>
                      </w:r>
                    </w:p>
                  </w:txbxContent>
                </v:textbox>
              </v:rect>
            </w:pict>
          </mc:Fallback>
        </mc:AlternateContent>
      </w:r>
    </w:p>
    <w:p w:rsidR="00A449E6" w:rsidRPr="00271BA2" w:rsidRDefault="009529C7" w:rsidP="00642D4B">
      <w:pPr>
        <w:pStyle w:val="para"/>
        <w:shd w:val="clear" w:color="auto" w:fill="FFFFFF"/>
        <w:spacing w:before="120" w:beforeAutospacing="0" w:after="120" w:afterAutospacing="0"/>
        <w:jc w:val="both"/>
      </w:pPr>
      <w:r>
        <w:rPr>
          <w:noProof/>
          <w:lang w:val="en-US" w:eastAsia="en-US"/>
        </w:rPr>
        <mc:AlternateContent>
          <mc:Choice Requires="wps">
            <w:drawing>
              <wp:anchor distT="4294967294" distB="4294967294" distL="114300" distR="114300" simplePos="0" relativeHeight="251651584" behindDoc="0" locked="0" layoutInCell="1" allowOverlap="1">
                <wp:simplePos x="0" y="0"/>
                <wp:positionH relativeFrom="column">
                  <wp:posOffset>3215640</wp:posOffset>
                </wp:positionH>
                <wp:positionV relativeFrom="paragraph">
                  <wp:posOffset>34289</wp:posOffset>
                </wp:positionV>
                <wp:extent cx="275590" cy="0"/>
                <wp:effectExtent l="0" t="0" r="0" b="0"/>
                <wp:wrapNone/>
                <wp:docPr id="79"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5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348B3BB" id="AutoShape 121" o:spid="_x0000_s1026" type="#_x0000_t32" style="position:absolute;margin-left:253.2pt;margin-top:2.7pt;width:21.7pt;height:0;flip:x;z-index:251651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"/>
            </w:pict>
          </mc:Fallback>
        </mc:AlternateContent>
      </w:r>
      <w:r>
        <w:rPr>
          <w:noProof/>
          <w:lang w:val="en-US" w:eastAsia="en-US"/>
        </w:rPr>
        <mc:AlternateContent>
          <mc:Choice Requires="wps">
            <w:drawing>
              <wp:anchor distT="4294967294" distB="4294967294" distL="114300" distR="114300" simplePos="0" relativeHeight="251647488" behindDoc="0" locked="0" layoutInCell="1" allowOverlap="1">
                <wp:simplePos x="0" y="0"/>
                <wp:positionH relativeFrom="column">
                  <wp:posOffset>2166620</wp:posOffset>
                </wp:positionH>
                <wp:positionV relativeFrom="paragraph">
                  <wp:posOffset>34289</wp:posOffset>
                </wp:positionV>
                <wp:extent cx="275590" cy="0"/>
                <wp:effectExtent l="0" t="0" r="0" b="0"/>
                <wp:wrapNone/>
                <wp:docPr id="78"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5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834B328" id="AutoShape 117" o:spid="_x0000_s1026" type="#_x0000_t32" style="position:absolute;margin-left:170.6pt;margin-top:2.7pt;width:21.7pt;height:0;flip:x;z-index:251647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"/>
            </w:pict>
          </mc:Fallback>
        </mc:AlternateContent>
      </w:r>
    </w:p>
    <w:p w:rsidR="00A449E6" w:rsidRPr="00271BA2" w:rsidRDefault="009529C7" w:rsidP="00642D4B">
      <w:pPr>
        <w:pStyle w:val="para"/>
        <w:shd w:val="clear" w:color="auto" w:fill="FFFFFF"/>
        <w:spacing w:before="120" w:beforeAutospacing="0" w:after="120" w:afterAutospacing="0"/>
        <w:jc w:val="both"/>
      </w:pPr>
      <w:r>
        <w:rPr>
          <w:noProof/>
          <w:lang w:val="en-US" w:eastAsia="en-US"/>
        </w:rPr>
        <mc:AlternateContent>
          <mc:Choice Requires="wps">
            <w:drawing>
              <wp:anchor distT="0" distB="0" distL="114298" distR="114298" simplePos="0" relativeHeight="251659776" behindDoc="0" locked="0" layoutInCell="1" allowOverlap="1">
                <wp:simplePos x="0" y="0"/>
                <wp:positionH relativeFrom="column">
                  <wp:posOffset>2843529</wp:posOffset>
                </wp:positionH>
                <wp:positionV relativeFrom="paragraph">
                  <wp:posOffset>201295</wp:posOffset>
                </wp:positionV>
                <wp:extent cx="0" cy="276860"/>
                <wp:effectExtent l="76200" t="38100" r="38100" b="8890"/>
                <wp:wrapNone/>
                <wp:docPr id="77"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B774CA4" id="AutoShape 129" o:spid="_x0000_s1026" type="#_x0000_t32" style="position:absolute;margin-left:223.9pt;margin-top:15.85pt;width:0;height:21.8pt;flip:y;z-index:251659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">
                <v:stroke endarrow="block"/>
              </v:shape>
            </w:pict>
          </mc:Fallback>
        </mc:AlternateContent>
      </w:r>
    </w:p>
    <w:p w:rsidR="00A449E6" w:rsidRPr="00271BA2" w:rsidRDefault="009529C7" w:rsidP="00642D4B">
      <w:pPr>
        <w:pStyle w:val="para"/>
        <w:shd w:val="clear" w:color="auto" w:fill="FFFFFF"/>
        <w:spacing w:before="120" w:beforeAutospacing="0" w:after="120" w:afterAutospacing="0"/>
        <w:jc w:val="both"/>
      </w:pPr>
      <w:r>
        <w:rPr>
          <w:noProof/>
          <w:lang w:val="en-US" w:eastAsia="en-US"/>
        </w:rPr>
        <mc:AlternateContent>
          <mc:Choice Requires="wps">
            <w:drawing>
              <wp:anchor distT="0" distB="0" distL="114300" distR="114300" simplePos="0" relativeHeight="251655680" behindDoc="0" locked="0" layoutInCell="1" allowOverlap="1">
                <wp:simplePos x="0" y="0"/>
                <wp:positionH relativeFrom="column">
                  <wp:posOffset>2333625</wp:posOffset>
                </wp:positionH>
                <wp:positionV relativeFrom="paragraph">
                  <wp:posOffset>211455</wp:posOffset>
                </wp:positionV>
                <wp:extent cx="1031240" cy="340995"/>
                <wp:effectExtent l="0" t="0" r="0" b="1905"/>
                <wp:wrapNone/>
                <wp:docPr id="76"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240" cy="340995"/>
                        </a:xfrm>
                        <a:prstGeom prst="rect">
                          <a:avLst/>
                        </a:prstGeom>
                        <a:solidFill>
                          <a:srgbClr val="FFFFFF"/>
                        </a:solidFill>
                        <a:ln w="9525">
                          <a:solidFill>
                            <a:srgbClr val="000000"/>
                          </a:solidFill>
                          <a:miter lim="800000"/>
                          <a:headEnd/>
                          <a:tailEnd/>
                        </a:ln>
                      </wps:spPr>
                      <wps:txbx>
                        <w:txbxContent>
                          <w:p w:rsidR="008029A5" w:rsidRPr="00A32749" w:rsidRDefault="008029A5" w:rsidP="00A449E6">
                            <w:pPr>
                              <w:jc w:val="center"/>
                              <w:rPr>
                                <w:szCs w:val="26"/>
                              </w:rPr>
                            </w:pPr>
                            <w:r w:rsidRPr="00A32749">
                              <w:rPr>
                                <w:szCs w:val="26"/>
                              </w:rPr>
                              <w:t>Disturbance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Rectangle 125" o:spid="_x0000_s1065" style="position:absolute;left:0;text-align:left;margin-left:183.75pt;margin-top:16.65pt;width:81.2pt;height:26.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">
                <v:textbox>
                  <w:txbxContent>
                    <w:p w:rsidR="008029A5" w:rsidRPr="00A32749" w:rsidRDefault="008029A5" w:rsidP="00A449E6">
                      <w:pPr>
                        <w:jc w:val="center"/>
                        <w:rPr>
                          <w:szCs w:val="26"/>
                        </w:rPr>
                      </w:pPr>
                      <w:r w:rsidRPr="00A32749">
                        <w:rPr>
                          <w:szCs w:val="26"/>
                        </w:rPr>
                        <w:t>Disturbance</w:t>
                      </w:r>
                    </w:p>
                  </w:txbxContent>
                </v:textbox>
              </v:rect>
            </w:pict>
          </mc:Fallback>
        </mc:AlternateContent>
      </w:r>
    </w:p>
    <w:p w:rsidR="00A449E6" w:rsidRPr="00271BA2" w:rsidRDefault="009529C7" w:rsidP="00642D4B">
      <w:pPr>
        <w:pStyle w:val="para"/>
        <w:shd w:val="clear" w:color="auto" w:fill="FFFFFF"/>
        <w:spacing w:before="120" w:beforeAutospacing="0" w:after="120" w:afterAutospacing="0"/>
        <w:jc w:val="both"/>
      </w:pPr>
      <w:r>
        <w:rPr>
          <w:noProof/>
          <w:lang w:val="en-US" w:eastAsia="en-US"/>
        </w:rPr>
        <mc:AlternateContent>
          <mc:Choice Requires="wps">
            <w:drawing>
              <wp:anchor distT="4294967294" distB="4294967294" distL="114300" distR="114300" simplePos="0" relativeHeight="251658752" behindDoc="0" locked="0" layoutInCell="1" allowOverlap="1">
                <wp:simplePos x="0" y="0"/>
                <wp:positionH relativeFrom="column">
                  <wp:posOffset>2003425</wp:posOffset>
                </wp:positionH>
                <wp:positionV relativeFrom="paragraph">
                  <wp:posOffset>104139</wp:posOffset>
                </wp:positionV>
                <wp:extent cx="330200" cy="0"/>
                <wp:effectExtent l="38100" t="76200" r="0" b="76200"/>
                <wp:wrapNone/>
                <wp:docPr id="75"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0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D4B03A7" id="AutoShape 128" o:spid="_x0000_s1026" type="#_x0000_t32" style="position:absolute;margin-left:157.75pt;margin-top:8.2pt;width:26pt;height:0;flip:x;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">
                <v:stroke endarrow="block"/>
              </v:shape>
            </w:pict>
          </mc:Fallback>
        </mc:AlternateContent>
      </w:r>
      <w:r>
        <w:rPr>
          <w:noProof/>
          <w:lang w:val="en-US" w:eastAsia="en-US"/>
        </w:rPr>
        <mc:AlternateContent>
          <mc:Choice Requires="wps">
            <w:drawing>
              <wp:anchor distT="4294967294" distB="4294967294" distL="114300" distR="114300" simplePos="0" relativeHeight="251656704" behindDoc="0" locked="0" layoutInCell="1" allowOverlap="1">
                <wp:simplePos x="0" y="0"/>
                <wp:positionH relativeFrom="column">
                  <wp:posOffset>3364865</wp:posOffset>
                </wp:positionH>
                <wp:positionV relativeFrom="paragraph">
                  <wp:posOffset>104139</wp:posOffset>
                </wp:positionV>
                <wp:extent cx="301625" cy="0"/>
                <wp:effectExtent l="0" t="76200" r="3175" b="76200"/>
                <wp:wrapNone/>
                <wp:docPr id="66"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BADC58F" id="AutoShape 126" o:spid="_x0000_s1026" type="#_x0000_t32" style="position:absolute;margin-left:264.95pt;margin-top:8.2pt;width:23.75pt;height:0;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">
                <v:stroke endarrow="block"/>
              </v:shape>
            </w:pict>
          </mc:Fallback>
        </mc:AlternateContent>
      </w:r>
    </w:p>
    <w:p w:rsidR="00A449E6" w:rsidRPr="00271BA2" w:rsidRDefault="009529C7" w:rsidP="00642D4B">
      <w:pPr>
        <w:pStyle w:val="para"/>
        <w:shd w:val="clear" w:color="auto" w:fill="FFFFFF"/>
        <w:spacing w:before="120" w:beforeAutospacing="0" w:after="120" w:afterAutospacing="0"/>
        <w:jc w:val="both"/>
      </w:pPr>
      <w:r>
        <w:rPr>
          <w:noProof/>
          <w:lang w:val="en-US" w:eastAsia="en-US"/>
        </w:rPr>
        <mc:AlternateContent>
          <mc:Choice Requires="wps">
            <w:drawing>
              <wp:anchor distT="0" distB="0" distL="114298" distR="114298" simplePos="0" relativeHeight="251657728" behindDoc="0" locked="0" layoutInCell="1" allowOverlap="1">
                <wp:simplePos x="0" y="0"/>
                <wp:positionH relativeFrom="column">
                  <wp:posOffset>2843529</wp:posOffset>
                </wp:positionH>
                <wp:positionV relativeFrom="paragraph">
                  <wp:posOffset>19050</wp:posOffset>
                </wp:positionV>
                <wp:extent cx="0" cy="296545"/>
                <wp:effectExtent l="76200" t="0" r="38100" b="46355"/>
                <wp:wrapNone/>
                <wp:docPr id="65"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CFB17E6" id="AutoShape 127" o:spid="_x0000_s1026" type="#_x0000_t32" style="position:absolute;margin-left:223.9pt;margin-top:1.5pt;width:0;height:23.35pt;z-index:251657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">
                <v:stroke endarrow="block"/>
              </v:shape>
            </w:pict>
          </mc:Fallback>
        </mc:AlternateContent>
      </w:r>
    </w:p>
    <w:p w:rsidR="00A449E6" w:rsidRPr="00271BA2" w:rsidRDefault="009529C7" w:rsidP="00642D4B">
      <w:pPr>
        <w:pStyle w:val="para"/>
        <w:shd w:val="clear" w:color="auto" w:fill="FFFFFF"/>
        <w:spacing w:before="120" w:beforeAutospacing="0" w:after="120" w:afterAutospacing="0"/>
        <w:jc w:val="both"/>
      </w:pPr>
      <w:r>
        <w:rPr>
          <w:noProof/>
          <w:lang w:val="en-US" w:eastAsia="en-US"/>
        </w:rPr>
        <mc:AlternateContent>
          <mc:Choice Requires="wps">
            <w:drawing>
              <wp:anchor distT="0" distB="0" distL="114300" distR="114300" simplePos="0" relativeHeight="251662848" behindDoc="0" locked="0" layoutInCell="1" allowOverlap="1">
                <wp:simplePos x="0" y="0"/>
                <wp:positionH relativeFrom="column">
                  <wp:posOffset>3914140</wp:posOffset>
                </wp:positionH>
                <wp:positionV relativeFrom="paragraph">
                  <wp:posOffset>122555</wp:posOffset>
                </wp:positionV>
                <wp:extent cx="847090" cy="340995"/>
                <wp:effectExtent l="0" t="0" r="0" b="1905"/>
                <wp:wrapNone/>
                <wp:docPr id="6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340995"/>
                        </a:xfrm>
                        <a:prstGeom prst="rect">
                          <a:avLst/>
                        </a:prstGeom>
                        <a:solidFill>
                          <a:srgbClr val="FFFFFF"/>
                        </a:solidFill>
                        <a:ln w="9525">
                          <a:solidFill>
                            <a:srgbClr val="000000"/>
                          </a:solidFill>
                          <a:miter lim="800000"/>
                          <a:headEnd/>
                          <a:tailEnd/>
                        </a:ln>
                      </wps:spPr>
                      <wps:txbx>
                        <w:txbxContent>
                          <w:p w:rsidR="008029A5" w:rsidRPr="00A32749" w:rsidRDefault="008029A5" w:rsidP="00A449E6">
                            <w:pPr>
                              <w:jc w:val="center"/>
                              <w:rPr>
                                <w:szCs w:val="26"/>
                              </w:rPr>
                            </w:pPr>
                            <w:r w:rsidRPr="00A32749">
                              <w:rPr>
                                <w:szCs w:val="26"/>
                              </w:rPr>
                              <w:t>Reply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Rectangle 132" o:spid="_x0000_s1066" style="position:absolute;left:0;text-align:left;margin-left:308.2pt;margin-top:9.65pt;width:66.7pt;height:26.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">
                <v:textbox>
                  <w:txbxContent>
                    <w:p w:rsidR="008029A5" w:rsidRPr="00A32749" w:rsidRDefault="008029A5" w:rsidP="00A449E6">
                      <w:pPr>
                        <w:jc w:val="center"/>
                        <w:rPr>
                          <w:szCs w:val="26"/>
                        </w:rPr>
                      </w:pPr>
                      <w:r w:rsidRPr="00A32749">
                        <w:rPr>
                          <w:szCs w:val="26"/>
                        </w:rPr>
                        <w:t>Reply</w:t>
                      </w:r>
                    </w:p>
                  </w:txbxContent>
                </v:textbox>
              </v:rect>
            </w:pict>
          </mc:Fallback>
        </mc:AlternateContent>
      </w:r>
      <w:r>
        <w:rPr>
          <w:noProof/>
          <w:lang w:val="en-US" w:eastAsia="en-US"/>
        </w:rPr>
        <mc:AlternateContent>
          <mc:Choice Requires="wps">
            <w:drawing>
              <wp:anchor distT="0" distB="0" distL="114300" distR="114300" simplePos="0" relativeHeight="251660800" behindDoc="0" locked="0" layoutInCell="1" allowOverlap="1">
                <wp:simplePos x="0" y="0"/>
                <wp:positionH relativeFrom="column">
                  <wp:posOffset>67945</wp:posOffset>
                </wp:positionH>
                <wp:positionV relativeFrom="paragraph">
                  <wp:posOffset>144780</wp:posOffset>
                </wp:positionV>
                <wp:extent cx="871855" cy="318770"/>
                <wp:effectExtent l="0" t="0" r="4445" b="5080"/>
                <wp:wrapNone/>
                <wp:docPr id="63"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855" cy="318770"/>
                        </a:xfrm>
                        <a:prstGeom prst="rect">
                          <a:avLst/>
                        </a:prstGeom>
                        <a:solidFill>
                          <a:srgbClr val="FFFFFF"/>
                        </a:solidFill>
                        <a:ln w="9525">
                          <a:solidFill>
                            <a:srgbClr val="000000"/>
                          </a:solidFill>
                          <a:miter lim="800000"/>
                          <a:headEnd/>
                          <a:tailEnd/>
                        </a:ln>
                      </wps:spPr>
                      <wps:txbx>
                        <w:txbxContent>
                          <w:p w:rsidR="008029A5" w:rsidRPr="00A32749" w:rsidRDefault="008029A5" w:rsidP="00A449E6">
                            <w:pPr>
                              <w:jc w:val="center"/>
                              <w:rPr>
                                <w:szCs w:val="26"/>
                              </w:rPr>
                            </w:pPr>
                            <w:r w:rsidRPr="00A32749">
                              <w:rPr>
                                <w:szCs w:val="26"/>
                              </w:rPr>
                              <w:t>Feedback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Rectangle 130" o:spid="_x0000_s1067" style="position:absolute;left:0;text-align:left;margin-left:5.35pt;margin-top:11.4pt;width:68.65pt;height:25.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">
                <v:textbox>
                  <w:txbxContent>
                    <w:p w:rsidR="008029A5" w:rsidRPr="00A32749" w:rsidRDefault="008029A5" w:rsidP="00A449E6">
                      <w:pPr>
                        <w:jc w:val="center"/>
                        <w:rPr>
                          <w:szCs w:val="26"/>
                        </w:rPr>
                      </w:pPr>
                      <w:r w:rsidRPr="00A32749">
                        <w:rPr>
                          <w:szCs w:val="26"/>
                        </w:rPr>
                        <w:t>Feedback</w:t>
                      </w:r>
                    </w:p>
                  </w:txbxContent>
                </v:textbox>
              </v:rect>
            </w:pict>
          </mc:Fallback>
        </mc:AlternateContent>
      </w:r>
    </w:p>
    <w:p w:rsidR="00A449E6" w:rsidRPr="00271BA2" w:rsidRDefault="009529C7" w:rsidP="00642D4B">
      <w:pPr>
        <w:pStyle w:val="para"/>
        <w:shd w:val="clear" w:color="auto" w:fill="FFFFFF"/>
        <w:spacing w:before="120" w:beforeAutospacing="0" w:after="120" w:afterAutospacing="0"/>
        <w:jc w:val="both"/>
      </w:pPr>
      <w:r>
        <w:rPr>
          <w:noProof/>
          <w:lang w:val="en-US" w:eastAsia="en-US"/>
        </w:rPr>
        <mc:AlternateContent>
          <mc:Choice Requires="wps">
            <w:drawing>
              <wp:anchor distT="4294967294" distB="4294967294" distL="114300" distR="114300" simplePos="0" relativeHeight="251664896" behindDoc="0" locked="0" layoutInCell="1" allowOverlap="1">
                <wp:simplePos x="0" y="0"/>
                <wp:positionH relativeFrom="column">
                  <wp:posOffset>4761230</wp:posOffset>
                </wp:positionH>
                <wp:positionV relativeFrom="paragraph">
                  <wp:posOffset>37464</wp:posOffset>
                </wp:positionV>
                <wp:extent cx="495935" cy="0"/>
                <wp:effectExtent l="38100" t="76200" r="0" b="76200"/>
                <wp:wrapNone/>
                <wp:docPr id="62"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9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550EE79" id="AutoShape 134" o:spid="_x0000_s1026" type="#_x0000_t32" style="position:absolute;margin-left:374.9pt;margin-top:2.95pt;width:39.05pt;height:0;flip:x;z-index:25166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">
                <v:stroke endarrow="block"/>
              </v:shape>
            </w:pict>
          </mc:Fallback>
        </mc:AlternateContent>
      </w:r>
      <w:r>
        <w:rPr>
          <w:noProof/>
          <w:lang w:val="en-US" w:eastAsia="en-US"/>
        </w:rPr>
        <mc:AlternateContent>
          <mc:Choice Requires="wps">
            <w:drawing>
              <wp:anchor distT="0" distB="0" distL="114300" distR="114300" simplePos="0" relativeHeight="251665920" behindDoc="0" locked="0" layoutInCell="1" allowOverlap="1">
                <wp:simplePos x="0" y="0"/>
                <wp:positionH relativeFrom="column">
                  <wp:posOffset>939800</wp:posOffset>
                </wp:positionH>
                <wp:positionV relativeFrom="paragraph">
                  <wp:posOffset>37465</wp:posOffset>
                </wp:positionV>
                <wp:extent cx="2974340" cy="635"/>
                <wp:effectExtent l="38100" t="76200" r="0" b="75565"/>
                <wp:wrapNone/>
                <wp:docPr id="61"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4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23949FE" id="AutoShape 135" o:spid="_x0000_s1026" type="#_x0000_t32" style="position:absolute;margin-left:74pt;margin-top:2.95pt;width:234.2pt;height:.0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RPQAIAAGw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">
                <v:stroke endarrow="block"/>
              </v:shape>
            </w:pict>
          </mc:Fallback>
        </mc:AlternateContent>
      </w:r>
    </w:p>
    <w:p w:rsidR="00A449E6" w:rsidRPr="00271BA2" w:rsidRDefault="00A449E6" w:rsidP="00642D4B">
      <w:pPr>
        <w:spacing w:line="240" w:lineRule="auto"/>
        <w:jc w:val="center"/>
        <w:rPr>
          <w:b/>
        </w:rPr>
      </w:pPr>
      <w:r w:rsidRPr="00271BA2">
        <w:rPr>
          <w:b/>
        </w:rPr>
        <w:t>Diagram B3-1: The elements of the communication process</w:t>
      </w:r>
    </w:p>
    <w:p w:rsidR="00F96B59" w:rsidRPr="00271BA2" w:rsidRDefault="00F96B59" w:rsidP="00F96B59">
      <w:pPr>
        <w:spacing w:line="240" w:lineRule="auto"/>
        <w:ind w:left="351"/>
      </w:pPr>
    </w:p>
    <w:p w:rsidR="00A449E6" w:rsidRPr="00271BA2" w:rsidRDefault="00A449E6" w:rsidP="00755C88">
      <w:pPr>
        <w:numPr>
          <w:ilvl w:val="0"/>
          <w:numId w:val="38"/>
        </w:numPr>
        <w:spacing w:line="240" w:lineRule="auto"/>
        <w:ind w:left="351" w:hanging="357"/>
      </w:pPr>
      <w:r w:rsidRPr="00271BA2">
        <w:t>Organize meetings to disseminate information for local authorities, social organizations, unions, people of the subproject region (Thuan Duc commune, Dong Son ward);</w:t>
      </w:r>
    </w:p>
    <w:p w:rsidR="00A449E6" w:rsidRPr="00271BA2" w:rsidRDefault="00A449E6" w:rsidP="00755C88">
      <w:pPr>
        <w:numPr>
          <w:ilvl w:val="0"/>
          <w:numId w:val="38"/>
        </w:numPr>
        <w:spacing w:line="240" w:lineRule="auto"/>
        <w:ind w:left="351" w:hanging="357"/>
      </w:pPr>
      <w:r w:rsidRPr="00271BA2">
        <w:t>Through the mass media, basis loudspeakers, commune and village boards.</w:t>
      </w:r>
    </w:p>
    <w:p w:rsidR="00A449E6" w:rsidRPr="00271BA2" w:rsidRDefault="00A449E6" w:rsidP="00755C88">
      <w:pPr>
        <w:numPr>
          <w:ilvl w:val="0"/>
          <w:numId w:val="38"/>
        </w:numPr>
        <w:spacing w:line="240" w:lineRule="auto"/>
        <w:ind w:left="351" w:hanging="357"/>
      </w:pPr>
      <w:r w:rsidRPr="00271BA2">
        <w:t>Issue brochures, consultative questionnaires to local authorities, unions, people of the subproject area;</w:t>
      </w:r>
    </w:p>
    <w:p w:rsidR="00A449E6" w:rsidRPr="00271BA2" w:rsidRDefault="00A449E6" w:rsidP="00755C88">
      <w:pPr>
        <w:numPr>
          <w:ilvl w:val="0"/>
          <w:numId w:val="38"/>
        </w:numPr>
        <w:spacing w:line="240" w:lineRule="auto"/>
        <w:ind w:left="351" w:hanging="357"/>
      </w:pPr>
      <w:r w:rsidRPr="00271BA2">
        <w:t>Through the activities of organizations and clubs;</w:t>
      </w:r>
    </w:p>
    <w:p w:rsidR="00A449E6" w:rsidRPr="00271BA2" w:rsidRDefault="00A449E6" w:rsidP="00755C88">
      <w:pPr>
        <w:numPr>
          <w:ilvl w:val="0"/>
          <w:numId w:val="38"/>
        </w:numPr>
        <w:spacing w:line="240" w:lineRule="auto"/>
        <w:ind w:left="351" w:hanging="357"/>
      </w:pPr>
      <w:r w:rsidRPr="00271BA2">
        <w:t>Training;</w:t>
      </w:r>
    </w:p>
    <w:p w:rsidR="00A449E6" w:rsidRPr="00271BA2" w:rsidRDefault="00A449E6" w:rsidP="00755C88">
      <w:pPr>
        <w:numPr>
          <w:ilvl w:val="0"/>
          <w:numId w:val="38"/>
        </w:numPr>
        <w:spacing w:line="240" w:lineRule="auto"/>
        <w:ind w:left="351" w:hanging="357"/>
      </w:pPr>
      <w:r w:rsidRPr="00271BA2">
        <w:t>Other media and information forms.</w:t>
      </w:r>
    </w:p>
    <w:p w:rsidR="00A449E6" w:rsidRPr="00271BA2" w:rsidRDefault="00A449E6" w:rsidP="00755C88">
      <w:pPr>
        <w:numPr>
          <w:ilvl w:val="0"/>
          <w:numId w:val="44"/>
        </w:numPr>
        <w:spacing w:line="240" w:lineRule="auto"/>
        <w:ind w:left="0" w:firstLine="0"/>
        <w:rPr>
          <w:b/>
        </w:rPr>
      </w:pPr>
      <w:bookmarkStart w:id="4450" w:name="_Toc417139465"/>
      <w:r w:rsidRPr="00271BA2">
        <w:rPr>
          <w:b/>
        </w:rPr>
        <w:t>Role and responsibility of agencies, organizations and individuals</w:t>
      </w:r>
      <w:bookmarkEnd w:id="4450"/>
    </w:p>
    <w:p w:rsidR="00A449E6" w:rsidRPr="00271BA2" w:rsidRDefault="00A449E6" w:rsidP="00642D4B">
      <w:pPr>
        <w:spacing w:line="240" w:lineRule="auto"/>
      </w:pPr>
      <w:r w:rsidRPr="00271BA2">
        <w:t xml:space="preserve">Department of Agriculture and Rural Development represents Quang Binh province people’s committee is an investor, and Project Management Unit for investment and construction in Agriculture and Rural development of Quang Binh province is the project implementation unit. </w:t>
      </w:r>
    </w:p>
    <w:p w:rsidR="00A449E6" w:rsidRPr="00271BA2" w:rsidRDefault="00A449E6" w:rsidP="00F96B59">
      <w:pPr>
        <w:spacing w:line="240" w:lineRule="auto"/>
        <w:jc w:val="left"/>
        <w:rPr>
          <w:b/>
        </w:rPr>
      </w:pPr>
      <w:r w:rsidRPr="00271BA2">
        <w:rPr>
          <w:b/>
        </w:rPr>
        <w:t xml:space="preserve"> (DARD)/ Project Management Unit (PMU):</w:t>
      </w:r>
    </w:p>
    <w:p w:rsidR="00A449E6" w:rsidRPr="00271BA2" w:rsidRDefault="00A449E6" w:rsidP="00755C88">
      <w:pPr>
        <w:numPr>
          <w:ilvl w:val="0"/>
          <w:numId w:val="38"/>
        </w:numPr>
        <w:spacing w:line="240" w:lineRule="auto"/>
        <w:ind w:left="351" w:hanging="357"/>
        <w:jc w:val="left"/>
      </w:pPr>
      <w:r w:rsidRPr="00271BA2">
        <w:t>DARD and PMU are responsible for building materials about communication plan and participatory public consultation.</w:t>
      </w:r>
    </w:p>
    <w:p w:rsidR="00A449E6" w:rsidRPr="00271BA2" w:rsidRDefault="00A449E6" w:rsidP="00755C88">
      <w:pPr>
        <w:numPr>
          <w:ilvl w:val="0"/>
          <w:numId w:val="38"/>
        </w:numPr>
        <w:spacing w:line="240" w:lineRule="auto"/>
        <w:ind w:left="351" w:hanging="357"/>
      </w:pPr>
      <w:r w:rsidRPr="00271BA2">
        <w:t>Coordinate government at various levels in Thuan Duc commune, Dong Son ward (local authorities, Fatherland Front, Women's Union, Farmers’ Union, Youth Union, hamlet representative) organize propaganda activities for this plan.</w:t>
      </w:r>
    </w:p>
    <w:p w:rsidR="00A449E6" w:rsidRPr="00271BA2" w:rsidRDefault="00A449E6" w:rsidP="00F96B59">
      <w:pPr>
        <w:spacing w:line="240" w:lineRule="auto"/>
        <w:jc w:val="left"/>
        <w:rPr>
          <w:b/>
        </w:rPr>
      </w:pPr>
      <w:r w:rsidRPr="00271BA2">
        <w:rPr>
          <w:b/>
        </w:rPr>
        <w:t>People’s Committee, Social Organizations</w:t>
      </w:r>
    </w:p>
    <w:p w:rsidR="00A449E6" w:rsidRPr="00271BA2" w:rsidRDefault="00A449E6" w:rsidP="00755C88">
      <w:pPr>
        <w:numPr>
          <w:ilvl w:val="0"/>
          <w:numId w:val="38"/>
        </w:numPr>
        <w:spacing w:line="240" w:lineRule="auto"/>
        <w:ind w:left="351" w:hanging="357"/>
      </w:pPr>
      <w:r w:rsidRPr="00271BA2">
        <w:t>To direct, guide and organize the propaganda activities and disseminate contents of communication, participatory public consultation.</w:t>
      </w:r>
    </w:p>
    <w:p w:rsidR="00A449E6" w:rsidRPr="00271BA2" w:rsidRDefault="00A449E6" w:rsidP="00755C88">
      <w:pPr>
        <w:numPr>
          <w:ilvl w:val="0"/>
          <w:numId w:val="38"/>
        </w:numPr>
        <w:spacing w:line="240" w:lineRule="auto"/>
        <w:ind w:left="351" w:hanging="357"/>
      </w:pPr>
      <w:r w:rsidRPr="00271BA2">
        <w:t xml:space="preserve">Direct news agencies, local propaganda agencies to spend the appropriate time for disseminating plans and the impact of the subproject.  </w:t>
      </w:r>
    </w:p>
    <w:p w:rsidR="00A449E6" w:rsidRPr="00271BA2" w:rsidRDefault="00A449E6" w:rsidP="00F96B59">
      <w:pPr>
        <w:spacing w:line="240" w:lineRule="auto"/>
        <w:jc w:val="left"/>
        <w:rPr>
          <w:b/>
        </w:rPr>
      </w:pPr>
      <w:r w:rsidRPr="00271BA2">
        <w:rPr>
          <w:b/>
        </w:rPr>
        <w:t xml:space="preserve">Land Clearance Committee </w:t>
      </w:r>
    </w:p>
    <w:p w:rsidR="00A449E6" w:rsidRPr="00271BA2" w:rsidRDefault="00A449E6" w:rsidP="00755C88">
      <w:pPr>
        <w:numPr>
          <w:ilvl w:val="0"/>
          <w:numId w:val="38"/>
        </w:numPr>
        <w:spacing w:line="240" w:lineRule="auto"/>
        <w:ind w:left="351" w:hanging="357"/>
      </w:pPr>
      <w:r w:rsidRPr="00271BA2">
        <w:lastRenderedPageBreak/>
        <w:t>Provide information about land acquisition, resettlement, compensation cost apply framework and support policies of the subproject and the provisions of Quang Binh Province and government at various levels, the affected people.</w:t>
      </w:r>
    </w:p>
    <w:p w:rsidR="00A449E6" w:rsidRPr="00271BA2" w:rsidRDefault="00A449E6" w:rsidP="00642D4B">
      <w:pPr>
        <w:spacing w:after="309" w:line="240" w:lineRule="auto"/>
        <w:ind w:left="-5"/>
      </w:pPr>
      <w:r w:rsidRPr="00271BA2">
        <w:t>Health Station: disseminate information on the disease prevention plan, medical examination periodically, solutions when having epidemic.</w:t>
      </w:r>
    </w:p>
    <w:p w:rsidR="00A449E6" w:rsidRPr="00271BA2" w:rsidRDefault="00A449E6" w:rsidP="00755C88">
      <w:pPr>
        <w:numPr>
          <w:ilvl w:val="0"/>
          <w:numId w:val="44"/>
        </w:numPr>
        <w:spacing w:line="240" w:lineRule="auto"/>
        <w:ind w:left="0" w:firstLine="0"/>
        <w:rPr>
          <w:b/>
        </w:rPr>
      </w:pPr>
      <w:bookmarkStart w:id="4451" w:name="_Toc417139466"/>
      <w:r w:rsidRPr="00271BA2">
        <w:rPr>
          <w:b/>
        </w:rPr>
        <w:t>Implementation Schedule</w:t>
      </w:r>
      <w:bookmarkEnd w:id="4451"/>
    </w:p>
    <w:p w:rsidR="00F96B59" w:rsidRPr="00271BA2" w:rsidRDefault="00A449E6" w:rsidP="00642D4B">
      <w:pPr>
        <w:spacing w:line="240" w:lineRule="auto"/>
        <w:ind w:firstLine="720"/>
        <w:rPr>
          <w:lang w:eastAsia="vi-VN"/>
        </w:rPr>
      </w:pPr>
      <w:r w:rsidRPr="00271BA2">
        <w:t>The communication plan and participatory public consultation implemented under stages of the subproject; to provide completely information for local people and government at various levels</w:t>
      </w:r>
      <w:r w:rsidRPr="00271BA2">
        <w:rPr>
          <w:lang w:eastAsia="vi-VN"/>
        </w:rPr>
        <w:t>.</w:t>
      </w:r>
    </w:p>
    <w:p w:rsidR="00F96B59" w:rsidRPr="00271BA2" w:rsidRDefault="00F96B59" w:rsidP="00642D4B">
      <w:pPr>
        <w:spacing w:line="240" w:lineRule="auto"/>
        <w:ind w:firstLine="720"/>
        <w:rPr>
          <w:lang w:eastAsia="vi-VN"/>
        </w:rPr>
        <w:sectPr w:rsidR="00F96B59" w:rsidRPr="00271BA2" w:rsidSect="00EC7894">
          <w:footerReference w:type="default" r:id="rId73"/>
          <w:pgSz w:w="11907" w:h="16840" w:code="9"/>
          <w:pgMar w:top="1134" w:right="1418" w:bottom="1701" w:left="1418" w:header="720" w:footer="62" w:gutter="0"/>
          <w:cols w:space="720"/>
          <w:docGrid w:linePitch="360"/>
        </w:sectPr>
      </w:pPr>
    </w:p>
    <w:p w:rsidR="00A449E6" w:rsidRPr="00271BA2" w:rsidRDefault="00A449E6" w:rsidP="00642D4B">
      <w:pPr>
        <w:spacing w:line="240" w:lineRule="auto"/>
        <w:ind w:firstLine="720"/>
        <w:rPr>
          <w:lang w:eastAsia="vi-VN"/>
        </w:rPr>
      </w:pPr>
    </w:p>
    <w:p w:rsidR="00A449E6" w:rsidRPr="00271BA2" w:rsidRDefault="00A449E6" w:rsidP="00642D4B">
      <w:pPr>
        <w:spacing w:line="240" w:lineRule="auto"/>
        <w:jc w:val="center"/>
        <w:rPr>
          <w:b/>
        </w:rPr>
      </w:pPr>
      <w:r w:rsidRPr="00271BA2">
        <w:rPr>
          <w:b/>
        </w:rPr>
        <w:t>Table B3-1 Implementation Schedule of “Communication Plan, Consultation with Community Participation”</w:t>
      </w:r>
    </w:p>
    <w:tbl>
      <w:tblPr>
        <w:tblW w:w="483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654"/>
        <w:gridCol w:w="2753"/>
        <w:gridCol w:w="2052"/>
        <w:gridCol w:w="1811"/>
        <w:gridCol w:w="2929"/>
        <w:gridCol w:w="1675"/>
      </w:tblGrid>
      <w:tr w:rsidR="00A449E6" w:rsidRPr="00271BA2" w:rsidTr="00F96B59">
        <w:trPr>
          <w:tblHeader/>
        </w:trPr>
        <w:tc>
          <w:tcPr>
            <w:tcW w:w="243" w:type="pct"/>
          </w:tcPr>
          <w:p w:rsidR="00A449E6" w:rsidRPr="00271BA2" w:rsidRDefault="00A449E6" w:rsidP="00642D4B">
            <w:pPr>
              <w:spacing w:line="240" w:lineRule="auto"/>
              <w:jc w:val="center"/>
              <w:rPr>
                <w:b/>
                <w:lang w:eastAsia="vi-VN"/>
              </w:rPr>
            </w:pPr>
            <w:r w:rsidRPr="00271BA2">
              <w:rPr>
                <w:b/>
                <w:lang w:eastAsia="vi-VN"/>
              </w:rPr>
              <w:t>No</w:t>
            </w:r>
          </w:p>
        </w:tc>
        <w:tc>
          <w:tcPr>
            <w:tcW w:w="611" w:type="pct"/>
          </w:tcPr>
          <w:p w:rsidR="00A449E6" w:rsidRPr="00271BA2" w:rsidRDefault="00A449E6" w:rsidP="00642D4B">
            <w:pPr>
              <w:spacing w:line="240" w:lineRule="auto"/>
              <w:jc w:val="center"/>
              <w:rPr>
                <w:b/>
                <w:lang w:eastAsia="vi-VN"/>
              </w:rPr>
            </w:pPr>
            <w:r w:rsidRPr="00271BA2">
              <w:rPr>
                <w:b/>
                <w:lang w:eastAsia="vi-VN"/>
              </w:rPr>
              <w:t>Stage</w:t>
            </w:r>
          </w:p>
        </w:tc>
        <w:tc>
          <w:tcPr>
            <w:tcW w:w="1017" w:type="pct"/>
          </w:tcPr>
          <w:p w:rsidR="00A449E6" w:rsidRPr="00271BA2" w:rsidRDefault="00A449E6" w:rsidP="00642D4B">
            <w:pPr>
              <w:spacing w:line="240" w:lineRule="auto"/>
              <w:jc w:val="center"/>
              <w:rPr>
                <w:b/>
                <w:lang w:eastAsia="vi-VN"/>
              </w:rPr>
            </w:pPr>
            <w:r w:rsidRPr="00271BA2">
              <w:rPr>
                <w:b/>
                <w:lang w:eastAsia="vi-VN"/>
              </w:rPr>
              <w:t>Content</w:t>
            </w:r>
          </w:p>
        </w:tc>
        <w:tc>
          <w:tcPr>
            <w:tcW w:w="758" w:type="pct"/>
          </w:tcPr>
          <w:p w:rsidR="00A449E6" w:rsidRPr="00271BA2" w:rsidRDefault="00A449E6" w:rsidP="00642D4B">
            <w:pPr>
              <w:spacing w:line="240" w:lineRule="auto"/>
              <w:jc w:val="center"/>
              <w:rPr>
                <w:b/>
                <w:lang w:eastAsia="vi-VN"/>
              </w:rPr>
            </w:pPr>
            <w:r w:rsidRPr="00271BA2">
              <w:rPr>
                <w:b/>
                <w:lang w:eastAsia="vi-VN"/>
              </w:rPr>
              <w:t>Form</w:t>
            </w:r>
          </w:p>
        </w:tc>
        <w:tc>
          <w:tcPr>
            <w:tcW w:w="669" w:type="pct"/>
          </w:tcPr>
          <w:p w:rsidR="00A449E6" w:rsidRPr="00271BA2" w:rsidRDefault="00F96B59" w:rsidP="00F96B59">
            <w:pPr>
              <w:spacing w:line="240" w:lineRule="auto"/>
              <w:jc w:val="center"/>
              <w:rPr>
                <w:b/>
                <w:lang w:eastAsia="vi-VN"/>
              </w:rPr>
            </w:pPr>
            <w:r w:rsidRPr="00271BA2">
              <w:rPr>
                <w:b/>
                <w:lang w:eastAsia="vi-VN"/>
              </w:rPr>
              <w:t>Responsibility</w:t>
            </w:r>
          </w:p>
        </w:tc>
        <w:tc>
          <w:tcPr>
            <w:tcW w:w="1082" w:type="pct"/>
          </w:tcPr>
          <w:p w:rsidR="00A449E6" w:rsidRPr="00271BA2" w:rsidRDefault="00A449E6" w:rsidP="00642D4B">
            <w:pPr>
              <w:spacing w:line="240" w:lineRule="auto"/>
              <w:jc w:val="center"/>
              <w:rPr>
                <w:b/>
                <w:lang w:eastAsia="vi-VN"/>
              </w:rPr>
            </w:pPr>
            <w:r w:rsidRPr="00271BA2">
              <w:rPr>
                <w:b/>
                <w:lang w:eastAsia="vi-VN"/>
              </w:rPr>
              <w:t>Receptive unit</w:t>
            </w:r>
          </w:p>
        </w:tc>
        <w:tc>
          <w:tcPr>
            <w:tcW w:w="619" w:type="pct"/>
          </w:tcPr>
          <w:p w:rsidR="00A449E6" w:rsidRPr="00271BA2" w:rsidRDefault="00A449E6" w:rsidP="00642D4B">
            <w:pPr>
              <w:spacing w:line="240" w:lineRule="auto"/>
              <w:jc w:val="center"/>
              <w:rPr>
                <w:b/>
                <w:lang w:eastAsia="vi-VN"/>
              </w:rPr>
            </w:pPr>
            <w:r w:rsidRPr="00271BA2">
              <w:rPr>
                <w:b/>
                <w:lang w:eastAsia="vi-VN"/>
              </w:rPr>
              <w:t>Note</w:t>
            </w:r>
          </w:p>
        </w:tc>
      </w:tr>
      <w:tr w:rsidR="00A449E6" w:rsidRPr="00271BA2" w:rsidTr="00F96B59">
        <w:tc>
          <w:tcPr>
            <w:tcW w:w="243" w:type="pct"/>
            <w:vMerge w:val="restart"/>
            <w:vAlign w:val="center"/>
          </w:tcPr>
          <w:p w:rsidR="00A449E6" w:rsidRPr="00271BA2" w:rsidRDefault="00A449E6" w:rsidP="00642D4B">
            <w:pPr>
              <w:spacing w:line="240" w:lineRule="auto"/>
              <w:jc w:val="center"/>
              <w:rPr>
                <w:b/>
                <w:lang w:eastAsia="vi-VN"/>
              </w:rPr>
            </w:pPr>
            <w:r w:rsidRPr="00271BA2">
              <w:rPr>
                <w:b/>
                <w:lang w:eastAsia="vi-VN"/>
              </w:rPr>
              <w:t>1</w:t>
            </w:r>
          </w:p>
        </w:tc>
        <w:tc>
          <w:tcPr>
            <w:tcW w:w="611" w:type="pct"/>
            <w:vMerge w:val="restart"/>
            <w:vAlign w:val="center"/>
          </w:tcPr>
          <w:p w:rsidR="00A449E6" w:rsidRPr="00271BA2" w:rsidRDefault="00A449E6" w:rsidP="00642D4B">
            <w:pPr>
              <w:spacing w:line="240" w:lineRule="auto"/>
              <w:jc w:val="center"/>
              <w:rPr>
                <w:b/>
                <w:lang w:eastAsia="vi-VN"/>
              </w:rPr>
            </w:pPr>
            <w:r w:rsidRPr="00271BA2">
              <w:rPr>
                <w:b/>
                <w:lang w:eastAsia="vi-VN"/>
              </w:rPr>
              <w:t>Preparation</w:t>
            </w:r>
          </w:p>
        </w:tc>
        <w:tc>
          <w:tcPr>
            <w:tcW w:w="1017" w:type="pct"/>
            <w:vAlign w:val="center"/>
          </w:tcPr>
          <w:p w:rsidR="00A449E6" w:rsidRPr="00271BA2" w:rsidRDefault="00A449E6" w:rsidP="00642D4B">
            <w:pPr>
              <w:spacing w:line="240" w:lineRule="auto"/>
              <w:rPr>
                <w:lang w:eastAsia="vi-VN"/>
              </w:rPr>
            </w:pPr>
            <w:r w:rsidRPr="00271BA2">
              <w:rPr>
                <w:lang w:eastAsia="vi-VN"/>
              </w:rPr>
              <w:t>Disseminate information, consult the authorities about subproject: scale, type of investment, the main works, incidence, benefits of the subproject.</w:t>
            </w:r>
          </w:p>
        </w:tc>
        <w:tc>
          <w:tcPr>
            <w:tcW w:w="758" w:type="pct"/>
          </w:tcPr>
          <w:p w:rsidR="00A449E6" w:rsidRPr="00271BA2" w:rsidRDefault="00A449E6" w:rsidP="00642D4B">
            <w:pPr>
              <w:spacing w:line="240" w:lineRule="auto"/>
              <w:rPr>
                <w:lang w:eastAsia="vi-VN"/>
              </w:rPr>
            </w:pPr>
            <w:r w:rsidRPr="00271BA2">
              <w:rPr>
                <w:lang w:eastAsia="vi-VN"/>
              </w:rPr>
              <w:t xml:space="preserve">Organize meeting at </w:t>
            </w:r>
            <w:r w:rsidRPr="00271BA2">
              <w:t>government at various levels</w:t>
            </w:r>
            <w:r w:rsidRPr="00271BA2">
              <w:rPr>
                <w:lang w:eastAsia="vi-VN"/>
              </w:rPr>
              <w:t xml:space="preserve">, mass organizations. </w:t>
            </w:r>
          </w:p>
        </w:tc>
        <w:tc>
          <w:tcPr>
            <w:tcW w:w="669" w:type="pct"/>
          </w:tcPr>
          <w:p w:rsidR="00A449E6" w:rsidRPr="00271BA2" w:rsidRDefault="00A449E6" w:rsidP="00642D4B">
            <w:pPr>
              <w:spacing w:line="240" w:lineRule="auto"/>
              <w:rPr>
                <w:lang w:eastAsia="vi-VN"/>
              </w:rPr>
            </w:pPr>
            <w:r w:rsidRPr="00271BA2">
              <w:t xml:space="preserve">DARD and PMU </w:t>
            </w:r>
          </w:p>
        </w:tc>
        <w:tc>
          <w:tcPr>
            <w:tcW w:w="1082" w:type="pct"/>
          </w:tcPr>
          <w:p w:rsidR="00A449E6" w:rsidRPr="00271BA2" w:rsidRDefault="00A449E6" w:rsidP="00642D4B">
            <w:pPr>
              <w:spacing w:line="240" w:lineRule="auto"/>
              <w:rPr>
                <w:lang w:eastAsia="vi-VN"/>
              </w:rPr>
            </w:pPr>
            <w:r w:rsidRPr="00271BA2">
              <w:rPr>
                <w:lang w:eastAsia="vi-VN"/>
              </w:rPr>
              <w:t>Quang Binh PPC, DPI, DOF, DONRE,</w:t>
            </w:r>
            <w:r w:rsidRPr="00271BA2" w:rsidDel="006D06C5">
              <w:rPr>
                <w:lang w:eastAsia="vi-VN"/>
              </w:rPr>
              <w:t xml:space="preserve"> </w:t>
            </w:r>
            <w:r w:rsidRPr="00271BA2">
              <w:rPr>
                <w:lang w:eastAsia="vi-VN"/>
              </w:rPr>
              <w:t>Dong Hoi CPC, Government of Thuan Duc commune- Dong Son ward.</w:t>
            </w:r>
          </w:p>
        </w:tc>
        <w:tc>
          <w:tcPr>
            <w:tcW w:w="619" w:type="pct"/>
          </w:tcPr>
          <w:p w:rsidR="00A449E6" w:rsidRPr="00271BA2" w:rsidRDefault="00A449E6" w:rsidP="00642D4B">
            <w:pPr>
              <w:spacing w:line="240" w:lineRule="auto"/>
              <w:rPr>
                <w:lang w:eastAsia="vi-VN"/>
              </w:rPr>
            </w:pPr>
          </w:p>
        </w:tc>
      </w:tr>
      <w:tr w:rsidR="00A449E6" w:rsidRPr="00271BA2" w:rsidTr="00F96B59">
        <w:tc>
          <w:tcPr>
            <w:tcW w:w="243" w:type="pct"/>
            <w:vMerge/>
          </w:tcPr>
          <w:p w:rsidR="00A449E6" w:rsidRPr="00271BA2" w:rsidRDefault="00A449E6" w:rsidP="00642D4B">
            <w:pPr>
              <w:spacing w:line="240" w:lineRule="auto"/>
              <w:rPr>
                <w:lang w:eastAsia="vi-VN"/>
              </w:rPr>
            </w:pPr>
          </w:p>
        </w:tc>
        <w:tc>
          <w:tcPr>
            <w:tcW w:w="611" w:type="pct"/>
            <w:vMerge/>
          </w:tcPr>
          <w:p w:rsidR="00A449E6" w:rsidRPr="00271BA2" w:rsidRDefault="00A449E6" w:rsidP="00642D4B">
            <w:pPr>
              <w:spacing w:line="240" w:lineRule="auto"/>
              <w:rPr>
                <w:lang w:eastAsia="vi-VN"/>
              </w:rPr>
            </w:pPr>
          </w:p>
        </w:tc>
        <w:tc>
          <w:tcPr>
            <w:tcW w:w="1017" w:type="pct"/>
            <w:vAlign w:val="center"/>
          </w:tcPr>
          <w:p w:rsidR="00A449E6" w:rsidRPr="00271BA2" w:rsidRDefault="00A449E6" w:rsidP="00642D4B">
            <w:pPr>
              <w:spacing w:line="240" w:lineRule="auto"/>
              <w:rPr>
                <w:lang w:eastAsia="vi-VN"/>
              </w:rPr>
            </w:pPr>
            <w:r w:rsidRPr="00271BA2">
              <w:rPr>
                <w:lang w:eastAsia="vi-VN"/>
              </w:rPr>
              <w:t>Disseminate information about policies, compensation plan, the draft of resettlement action plan.</w:t>
            </w:r>
          </w:p>
        </w:tc>
        <w:tc>
          <w:tcPr>
            <w:tcW w:w="758" w:type="pct"/>
          </w:tcPr>
          <w:p w:rsidR="00A449E6" w:rsidRPr="00271BA2" w:rsidRDefault="00A449E6" w:rsidP="00642D4B">
            <w:pPr>
              <w:spacing w:line="240" w:lineRule="auto"/>
              <w:rPr>
                <w:lang w:eastAsia="vi-VN"/>
              </w:rPr>
            </w:pPr>
            <w:r w:rsidRPr="00271BA2">
              <w:rPr>
                <w:lang w:eastAsia="vi-VN"/>
              </w:rPr>
              <w:t>Meetings, leaflets, consultation votes at all government levels, the affected households around the subproject area.</w:t>
            </w:r>
          </w:p>
        </w:tc>
        <w:tc>
          <w:tcPr>
            <w:tcW w:w="669" w:type="pct"/>
          </w:tcPr>
          <w:p w:rsidR="00A449E6" w:rsidRPr="00271BA2" w:rsidRDefault="00A449E6" w:rsidP="00642D4B">
            <w:pPr>
              <w:spacing w:line="240" w:lineRule="auto"/>
              <w:rPr>
                <w:lang w:eastAsia="vi-VN"/>
              </w:rPr>
            </w:pPr>
            <w:r w:rsidRPr="00271BA2">
              <w:rPr>
                <w:lang w:eastAsia="vi-VN"/>
              </w:rPr>
              <w:t>PMU coordinate with design consultancy unit, resettlement action plan consultancy unit.</w:t>
            </w:r>
          </w:p>
        </w:tc>
        <w:tc>
          <w:tcPr>
            <w:tcW w:w="1082" w:type="pct"/>
          </w:tcPr>
          <w:p w:rsidR="00A449E6" w:rsidRPr="00271BA2" w:rsidRDefault="00A449E6" w:rsidP="00642D4B">
            <w:pPr>
              <w:spacing w:line="240" w:lineRule="auto"/>
              <w:rPr>
                <w:lang w:eastAsia="vi-VN"/>
              </w:rPr>
            </w:pPr>
            <w:r w:rsidRPr="00271BA2">
              <w:rPr>
                <w:lang w:eastAsia="vi-VN"/>
              </w:rPr>
              <w:t xml:space="preserve">Dong Hoi CPC, Thuan Duc commune, Dong Son Ward, </w:t>
            </w:r>
            <w:r w:rsidRPr="00271BA2">
              <w:t>Women's Union</w:t>
            </w:r>
            <w:r w:rsidRPr="00271BA2">
              <w:rPr>
                <w:lang w:eastAsia="vi-VN"/>
              </w:rPr>
              <w:t xml:space="preserve">, </w:t>
            </w:r>
            <w:r w:rsidRPr="00271BA2">
              <w:t>Fatherland Front</w:t>
            </w:r>
            <w:r w:rsidRPr="00271BA2">
              <w:rPr>
                <w:lang w:eastAsia="vi-VN"/>
              </w:rPr>
              <w:t xml:space="preserve">, </w:t>
            </w:r>
            <w:r w:rsidRPr="00271BA2">
              <w:t>Farmers’ Union</w:t>
            </w:r>
            <w:r w:rsidRPr="00271BA2">
              <w:rPr>
                <w:lang w:eastAsia="vi-VN"/>
              </w:rPr>
              <w:t xml:space="preserve">,  Cadastral Division of commune/ ward, 60 households in the project area. </w:t>
            </w:r>
          </w:p>
        </w:tc>
        <w:tc>
          <w:tcPr>
            <w:tcW w:w="619" w:type="pct"/>
          </w:tcPr>
          <w:p w:rsidR="00A449E6" w:rsidRPr="00271BA2" w:rsidRDefault="00A449E6" w:rsidP="00642D4B">
            <w:pPr>
              <w:spacing w:line="240" w:lineRule="auto"/>
              <w:rPr>
                <w:lang w:eastAsia="vi-VN"/>
              </w:rPr>
            </w:pPr>
            <w:r w:rsidRPr="00271BA2">
              <w:rPr>
                <w:lang w:eastAsia="vi-VN"/>
              </w:rPr>
              <w:t>Perform 2 times: to prepare and present a draft of resettlement action plan</w:t>
            </w:r>
          </w:p>
        </w:tc>
      </w:tr>
      <w:tr w:rsidR="00A449E6" w:rsidRPr="00271BA2" w:rsidTr="00F96B59">
        <w:tc>
          <w:tcPr>
            <w:tcW w:w="243" w:type="pct"/>
            <w:vMerge/>
          </w:tcPr>
          <w:p w:rsidR="00A449E6" w:rsidRPr="00271BA2" w:rsidRDefault="00A449E6" w:rsidP="00642D4B">
            <w:pPr>
              <w:spacing w:line="240" w:lineRule="auto"/>
              <w:rPr>
                <w:lang w:eastAsia="vi-VN"/>
              </w:rPr>
            </w:pPr>
          </w:p>
        </w:tc>
        <w:tc>
          <w:tcPr>
            <w:tcW w:w="611" w:type="pct"/>
            <w:vMerge/>
          </w:tcPr>
          <w:p w:rsidR="00A449E6" w:rsidRPr="00271BA2" w:rsidRDefault="00A449E6" w:rsidP="00642D4B">
            <w:pPr>
              <w:spacing w:line="240" w:lineRule="auto"/>
              <w:rPr>
                <w:lang w:eastAsia="vi-VN"/>
              </w:rPr>
            </w:pPr>
          </w:p>
        </w:tc>
        <w:tc>
          <w:tcPr>
            <w:tcW w:w="1017" w:type="pct"/>
          </w:tcPr>
          <w:p w:rsidR="00A449E6" w:rsidRPr="00271BA2" w:rsidRDefault="00A449E6" w:rsidP="00642D4B">
            <w:pPr>
              <w:spacing w:line="240" w:lineRule="auto"/>
              <w:rPr>
                <w:lang w:eastAsia="vi-VN"/>
              </w:rPr>
            </w:pPr>
            <w:r w:rsidRPr="00271BA2">
              <w:rPr>
                <w:lang w:eastAsia="vi-VN"/>
              </w:rPr>
              <w:t xml:space="preserve">Disseminate information about project, present the draft of ESIA and ESMP reports, gender plan, public health, communication, etc. </w:t>
            </w:r>
          </w:p>
        </w:tc>
        <w:tc>
          <w:tcPr>
            <w:tcW w:w="758" w:type="pct"/>
          </w:tcPr>
          <w:p w:rsidR="00A449E6" w:rsidRPr="00271BA2" w:rsidRDefault="00A449E6" w:rsidP="00642D4B">
            <w:pPr>
              <w:spacing w:line="240" w:lineRule="auto"/>
              <w:rPr>
                <w:lang w:eastAsia="vi-VN"/>
              </w:rPr>
            </w:pPr>
            <w:r w:rsidRPr="00271BA2">
              <w:rPr>
                <w:lang w:eastAsia="vi-VN"/>
              </w:rPr>
              <w:t>Meetings, leaflets, consultation votes at all government levels, the affected households around the subproject area</w:t>
            </w:r>
          </w:p>
        </w:tc>
        <w:tc>
          <w:tcPr>
            <w:tcW w:w="669" w:type="pct"/>
          </w:tcPr>
          <w:p w:rsidR="00A449E6" w:rsidRPr="00271BA2" w:rsidRDefault="00A449E6" w:rsidP="00642D4B">
            <w:pPr>
              <w:spacing w:line="240" w:lineRule="auto"/>
              <w:rPr>
                <w:lang w:eastAsia="vi-VN"/>
              </w:rPr>
            </w:pPr>
            <w:r w:rsidRPr="00271BA2">
              <w:rPr>
                <w:lang w:eastAsia="vi-VN"/>
              </w:rPr>
              <w:t>PMU coordinate with design consultancy unit, ESIA consultancy unit</w:t>
            </w:r>
          </w:p>
        </w:tc>
        <w:tc>
          <w:tcPr>
            <w:tcW w:w="1082" w:type="pct"/>
          </w:tcPr>
          <w:p w:rsidR="00A449E6" w:rsidRPr="00271BA2" w:rsidRDefault="00A449E6" w:rsidP="00642D4B">
            <w:pPr>
              <w:spacing w:line="240" w:lineRule="auto"/>
              <w:rPr>
                <w:lang w:eastAsia="vi-VN"/>
              </w:rPr>
            </w:pPr>
            <w:r w:rsidRPr="00271BA2">
              <w:rPr>
                <w:lang w:eastAsia="vi-VN"/>
              </w:rPr>
              <w:t xml:space="preserve">Dong Hoi city People’s Committee, Thuan Duc commune, Dong Son Ward, </w:t>
            </w:r>
            <w:r w:rsidRPr="00271BA2">
              <w:t>Women's Union</w:t>
            </w:r>
            <w:r w:rsidRPr="00271BA2">
              <w:rPr>
                <w:lang w:eastAsia="vi-VN"/>
              </w:rPr>
              <w:t xml:space="preserve">, </w:t>
            </w:r>
            <w:r w:rsidRPr="00271BA2">
              <w:t>Fatherland Front</w:t>
            </w:r>
            <w:r w:rsidRPr="00271BA2">
              <w:rPr>
                <w:lang w:eastAsia="vi-VN"/>
              </w:rPr>
              <w:t xml:space="preserve">, </w:t>
            </w:r>
            <w:r w:rsidRPr="00271BA2">
              <w:t>Farmers’ Union</w:t>
            </w:r>
            <w:r w:rsidRPr="00271BA2">
              <w:rPr>
                <w:lang w:eastAsia="vi-VN"/>
              </w:rPr>
              <w:t>,  Cadastral Division of commune/ ward, 60 households in the project area.</w:t>
            </w:r>
          </w:p>
        </w:tc>
        <w:tc>
          <w:tcPr>
            <w:tcW w:w="619" w:type="pct"/>
          </w:tcPr>
          <w:p w:rsidR="00A449E6" w:rsidRPr="00271BA2" w:rsidRDefault="00A449E6" w:rsidP="00642D4B">
            <w:pPr>
              <w:spacing w:line="240" w:lineRule="auto"/>
              <w:rPr>
                <w:lang w:eastAsia="vi-VN"/>
              </w:rPr>
            </w:pPr>
            <w:r w:rsidRPr="00271BA2">
              <w:rPr>
                <w:lang w:eastAsia="vi-VN"/>
              </w:rPr>
              <w:t xml:space="preserve">Perform 2 times: to prepare and present a draft of resettlement action plan. </w:t>
            </w:r>
          </w:p>
        </w:tc>
      </w:tr>
      <w:tr w:rsidR="00A449E6" w:rsidRPr="00271BA2" w:rsidTr="00F96B59">
        <w:tc>
          <w:tcPr>
            <w:tcW w:w="243" w:type="pct"/>
            <w:vMerge/>
          </w:tcPr>
          <w:p w:rsidR="00A449E6" w:rsidRPr="00271BA2" w:rsidRDefault="00A449E6" w:rsidP="00642D4B">
            <w:pPr>
              <w:spacing w:line="240" w:lineRule="auto"/>
              <w:rPr>
                <w:lang w:eastAsia="vi-VN"/>
              </w:rPr>
            </w:pPr>
          </w:p>
        </w:tc>
        <w:tc>
          <w:tcPr>
            <w:tcW w:w="611" w:type="pct"/>
            <w:vMerge/>
          </w:tcPr>
          <w:p w:rsidR="00A449E6" w:rsidRPr="00271BA2" w:rsidRDefault="00A449E6" w:rsidP="00642D4B">
            <w:pPr>
              <w:spacing w:line="240" w:lineRule="auto"/>
              <w:rPr>
                <w:lang w:eastAsia="vi-VN"/>
              </w:rPr>
            </w:pPr>
          </w:p>
        </w:tc>
        <w:tc>
          <w:tcPr>
            <w:tcW w:w="1017" w:type="pct"/>
            <w:vAlign w:val="center"/>
          </w:tcPr>
          <w:p w:rsidR="00A449E6" w:rsidRPr="00271BA2" w:rsidRDefault="00A449E6" w:rsidP="00642D4B">
            <w:pPr>
              <w:spacing w:line="240" w:lineRule="auto"/>
              <w:rPr>
                <w:lang w:eastAsia="vi-VN"/>
              </w:rPr>
            </w:pPr>
            <w:r w:rsidRPr="00271BA2">
              <w:rPr>
                <w:lang w:eastAsia="vi-VN"/>
              </w:rPr>
              <w:t>Compensation and resettlement</w:t>
            </w:r>
          </w:p>
        </w:tc>
        <w:tc>
          <w:tcPr>
            <w:tcW w:w="758" w:type="pct"/>
          </w:tcPr>
          <w:p w:rsidR="00A449E6" w:rsidRPr="00271BA2" w:rsidRDefault="00A449E6" w:rsidP="00642D4B">
            <w:pPr>
              <w:spacing w:line="240" w:lineRule="auto"/>
              <w:rPr>
                <w:lang w:eastAsia="vi-VN"/>
              </w:rPr>
            </w:pPr>
            <w:r w:rsidRPr="00271BA2">
              <w:rPr>
                <w:lang w:eastAsia="vi-VN"/>
              </w:rPr>
              <w:t xml:space="preserve">Organize meetings to disseminate information about </w:t>
            </w:r>
            <w:r w:rsidRPr="00271BA2">
              <w:rPr>
                <w:lang w:eastAsia="vi-VN"/>
              </w:rPr>
              <w:lastRenderedPageBreak/>
              <w:t>measure, counting, compensation plan, post information in noticeboard of commune/ ward and village/ urban groups.</w:t>
            </w:r>
          </w:p>
        </w:tc>
        <w:tc>
          <w:tcPr>
            <w:tcW w:w="669" w:type="pct"/>
            <w:vAlign w:val="center"/>
          </w:tcPr>
          <w:p w:rsidR="00A449E6" w:rsidRPr="00271BA2" w:rsidRDefault="00A449E6" w:rsidP="00642D4B">
            <w:pPr>
              <w:spacing w:line="240" w:lineRule="auto"/>
              <w:rPr>
                <w:lang w:eastAsia="vi-VN"/>
              </w:rPr>
            </w:pPr>
            <w:r w:rsidRPr="00271BA2">
              <w:rPr>
                <w:lang w:eastAsia="vi-VN"/>
              </w:rPr>
              <w:lastRenderedPageBreak/>
              <w:t xml:space="preserve">PMU coordinate with </w:t>
            </w:r>
            <w:r w:rsidRPr="00271BA2">
              <w:t xml:space="preserve">Compensation, </w:t>
            </w:r>
            <w:r w:rsidRPr="00271BA2">
              <w:lastRenderedPageBreak/>
              <w:t>Assistance and Resettlement Board</w:t>
            </w:r>
            <w:r w:rsidRPr="00271BA2" w:rsidDel="00BB4A4F">
              <w:rPr>
                <w:lang w:eastAsia="vi-VN"/>
              </w:rPr>
              <w:t xml:space="preserve"> </w:t>
            </w:r>
          </w:p>
        </w:tc>
        <w:tc>
          <w:tcPr>
            <w:tcW w:w="1082" w:type="pct"/>
          </w:tcPr>
          <w:p w:rsidR="00A449E6" w:rsidRPr="00271BA2" w:rsidRDefault="00A449E6" w:rsidP="00642D4B">
            <w:pPr>
              <w:spacing w:line="240" w:lineRule="auto"/>
              <w:rPr>
                <w:lang w:eastAsia="vi-VN"/>
              </w:rPr>
            </w:pPr>
            <w:r w:rsidRPr="00271BA2">
              <w:rPr>
                <w:lang w:eastAsia="vi-VN"/>
              </w:rPr>
              <w:lastRenderedPageBreak/>
              <w:t xml:space="preserve">Thuan Duc CPC (Dong Son Ward), </w:t>
            </w:r>
            <w:r w:rsidRPr="00271BA2">
              <w:t>Women's Union</w:t>
            </w:r>
            <w:r w:rsidRPr="00271BA2">
              <w:rPr>
                <w:lang w:eastAsia="vi-VN"/>
              </w:rPr>
              <w:t xml:space="preserve">, </w:t>
            </w:r>
            <w:r w:rsidRPr="00271BA2">
              <w:t>Fatherland Front</w:t>
            </w:r>
            <w:r w:rsidRPr="00271BA2">
              <w:rPr>
                <w:lang w:eastAsia="vi-VN"/>
              </w:rPr>
              <w:t xml:space="preserve">, </w:t>
            </w:r>
            <w:r w:rsidRPr="00271BA2">
              <w:t xml:space="preserve">Farmers’ </w:t>
            </w:r>
            <w:r w:rsidRPr="00271BA2">
              <w:lastRenderedPageBreak/>
              <w:t>Union</w:t>
            </w:r>
            <w:r w:rsidRPr="00271BA2">
              <w:rPr>
                <w:lang w:eastAsia="vi-VN"/>
              </w:rPr>
              <w:t xml:space="preserve">,  Cadastral Division of commune/ ward and 24 affected households. </w:t>
            </w:r>
          </w:p>
        </w:tc>
        <w:tc>
          <w:tcPr>
            <w:tcW w:w="619" w:type="pct"/>
          </w:tcPr>
          <w:p w:rsidR="00A449E6" w:rsidRPr="00271BA2" w:rsidRDefault="00A449E6" w:rsidP="00642D4B">
            <w:pPr>
              <w:spacing w:line="240" w:lineRule="auto"/>
              <w:rPr>
                <w:lang w:eastAsia="vi-VN"/>
              </w:rPr>
            </w:pPr>
            <w:r w:rsidRPr="00271BA2">
              <w:rPr>
                <w:lang w:eastAsia="vi-VN"/>
              </w:rPr>
              <w:lastRenderedPageBreak/>
              <w:t xml:space="preserve">Implement according to Resettlement </w:t>
            </w:r>
            <w:r w:rsidRPr="00271BA2">
              <w:rPr>
                <w:lang w:eastAsia="vi-VN"/>
              </w:rPr>
              <w:lastRenderedPageBreak/>
              <w:t>Action Plan report.</w:t>
            </w:r>
          </w:p>
        </w:tc>
      </w:tr>
      <w:tr w:rsidR="00A449E6" w:rsidRPr="00271BA2" w:rsidTr="00F96B59">
        <w:tc>
          <w:tcPr>
            <w:tcW w:w="243" w:type="pct"/>
            <w:vMerge w:val="restart"/>
            <w:vAlign w:val="center"/>
          </w:tcPr>
          <w:p w:rsidR="00A449E6" w:rsidRPr="00271BA2" w:rsidRDefault="00A449E6" w:rsidP="00642D4B">
            <w:pPr>
              <w:spacing w:line="240" w:lineRule="auto"/>
              <w:rPr>
                <w:b/>
                <w:lang w:eastAsia="vi-VN"/>
              </w:rPr>
            </w:pPr>
            <w:r w:rsidRPr="00271BA2">
              <w:rPr>
                <w:b/>
                <w:lang w:eastAsia="vi-VN"/>
              </w:rPr>
              <w:lastRenderedPageBreak/>
              <w:t>2</w:t>
            </w:r>
          </w:p>
        </w:tc>
        <w:tc>
          <w:tcPr>
            <w:tcW w:w="611" w:type="pct"/>
            <w:vMerge w:val="restart"/>
            <w:vAlign w:val="center"/>
          </w:tcPr>
          <w:p w:rsidR="00A449E6" w:rsidRPr="00271BA2" w:rsidRDefault="00A449E6" w:rsidP="00642D4B">
            <w:pPr>
              <w:spacing w:line="240" w:lineRule="auto"/>
              <w:jc w:val="center"/>
              <w:rPr>
                <w:b/>
                <w:lang w:eastAsia="vi-VN"/>
              </w:rPr>
            </w:pPr>
            <w:r w:rsidRPr="00271BA2">
              <w:rPr>
                <w:b/>
                <w:lang w:eastAsia="vi-VN"/>
              </w:rPr>
              <w:t>Construction and Operation</w:t>
            </w:r>
          </w:p>
        </w:tc>
        <w:tc>
          <w:tcPr>
            <w:tcW w:w="1017" w:type="pct"/>
          </w:tcPr>
          <w:p w:rsidR="00A449E6" w:rsidRPr="00271BA2" w:rsidRDefault="00A449E6" w:rsidP="00642D4B">
            <w:pPr>
              <w:spacing w:line="240" w:lineRule="auto"/>
              <w:rPr>
                <w:lang w:eastAsia="vi-VN"/>
              </w:rPr>
            </w:pPr>
            <w:r w:rsidRPr="00271BA2">
              <w:rPr>
                <w:lang w:eastAsia="vi-VN"/>
              </w:rPr>
              <w:t>Gender Action Plan</w:t>
            </w:r>
          </w:p>
        </w:tc>
        <w:tc>
          <w:tcPr>
            <w:tcW w:w="758" w:type="pct"/>
            <w:vMerge w:val="restart"/>
          </w:tcPr>
          <w:p w:rsidR="00A449E6" w:rsidRPr="00271BA2" w:rsidRDefault="00A449E6" w:rsidP="00642D4B">
            <w:pPr>
              <w:spacing w:line="240" w:lineRule="auto"/>
              <w:rPr>
                <w:lang w:eastAsia="vi-VN"/>
              </w:rPr>
            </w:pPr>
          </w:p>
          <w:p w:rsidR="00A449E6" w:rsidRPr="00271BA2" w:rsidRDefault="00A449E6" w:rsidP="00642D4B">
            <w:pPr>
              <w:spacing w:line="240" w:lineRule="auto"/>
              <w:rPr>
                <w:lang w:eastAsia="vi-VN"/>
              </w:rPr>
            </w:pPr>
          </w:p>
          <w:p w:rsidR="00A449E6" w:rsidRPr="00271BA2" w:rsidRDefault="00A449E6" w:rsidP="00642D4B">
            <w:pPr>
              <w:spacing w:line="240" w:lineRule="auto"/>
              <w:rPr>
                <w:lang w:eastAsia="vi-VN"/>
              </w:rPr>
            </w:pPr>
          </w:p>
          <w:p w:rsidR="00A449E6" w:rsidRPr="00271BA2" w:rsidRDefault="00A449E6" w:rsidP="00642D4B">
            <w:pPr>
              <w:spacing w:line="240" w:lineRule="auto"/>
              <w:rPr>
                <w:lang w:eastAsia="vi-VN"/>
              </w:rPr>
            </w:pPr>
          </w:p>
          <w:p w:rsidR="00A449E6" w:rsidRPr="00271BA2" w:rsidRDefault="00A449E6" w:rsidP="00642D4B">
            <w:pPr>
              <w:spacing w:line="240" w:lineRule="auto"/>
              <w:rPr>
                <w:lang w:eastAsia="vi-VN"/>
              </w:rPr>
            </w:pPr>
          </w:p>
          <w:p w:rsidR="00A449E6" w:rsidRPr="00271BA2" w:rsidRDefault="00A449E6" w:rsidP="00642D4B">
            <w:pPr>
              <w:spacing w:line="240" w:lineRule="auto"/>
              <w:rPr>
                <w:lang w:eastAsia="vi-VN"/>
              </w:rPr>
            </w:pPr>
            <w:r w:rsidRPr="00271BA2">
              <w:rPr>
                <w:lang w:eastAsia="vi-VN"/>
              </w:rPr>
              <w:t xml:space="preserve">Meetings, leaflets, basic broadcasting, consultation votes at </w:t>
            </w:r>
            <w:r w:rsidRPr="00271BA2">
              <w:t>government at various levels</w:t>
            </w:r>
            <w:r w:rsidRPr="00271BA2">
              <w:rPr>
                <w:lang w:eastAsia="vi-VN"/>
              </w:rPr>
              <w:t xml:space="preserve">, the affected households around the subproject area </w:t>
            </w:r>
          </w:p>
        </w:tc>
        <w:tc>
          <w:tcPr>
            <w:tcW w:w="669" w:type="pct"/>
            <w:vMerge w:val="restart"/>
            <w:vAlign w:val="center"/>
          </w:tcPr>
          <w:p w:rsidR="00A449E6" w:rsidRPr="00271BA2" w:rsidRDefault="00A449E6" w:rsidP="00642D4B">
            <w:pPr>
              <w:spacing w:line="240" w:lineRule="auto"/>
              <w:rPr>
                <w:lang w:eastAsia="vi-VN"/>
              </w:rPr>
            </w:pPr>
            <w:r w:rsidRPr="00271BA2">
              <w:rPr>
                <w:lang w:eastAsia="vi-VN"/>
              </w:rPr>
              <w:t xml:space="preserve">PMU and Social </w:t>
            </w:r>
            <w:r w:rsidRPr="00271BA2">
              <w:t>Supervising Consultant</w:t>
            </w:r>
          </w:p>
        </w:tc>
        <w:tc>
          <w:tcPr>
            <w:tcW w:w="1082" w:type="pct"/>
            <w:vMerge w:val="restart"/>
            <w:vAlign w:val="center"/>
          </w:tcPr>
          <w:p w:rsidR="00A449E6" w:rsidRPr="00271BA2" w:rsidRDefault="00A449E6" w:rsidP="00642D4B">
            <w:pPr>
              <w:spacing w:line="240" w:lineRule="auto"/>
              <w:rPr>
                <w:lang w:eastAsia="vi-VN"/>
              </w:rPr>
            </w:pPr>
            <w:r w:rsidRPr="00271BA2">
              <w:rPr>
                <w:lang w:eastAsia="vi-VN"/>
              </w:rPr>
              <w:t xml:space="preserve">Thuan Duc CPC (Dong Son Ward), </w:t>
            </w:r>
            <w:r w:rsidRPr="00271BA2">
              <w:t>Women's Union</w:t>
            </w:r>
            <w:r w:rsidRPr="00271BA2">
              <w:rPr>
                <w:lang w:eastAsia="vi-VN"/>
              </w:rPr>
              <w:t xml:space="preserve">, </w:t>
            </w:r>
            <w:r w:rsidRPr="00271BA2">
              <w:t>Fatherland Front</w:t>
            </w:r>
            <w:r w:rsidRPr="00271BA2">
              <w:rPr>
                <w:lang w:eastAsia="vi-VN"/>
              </w:rPr>
              <w:t xml:space="preserve">, </w:t>
            </w:r>
            <w:r w:rsidRPr="00271BA2">
              <w:t>Farmers’ Union</w:t>
            </w:r>
            <w:r w:rsidRPr="00271BA2">
              <w:rPr>
                <w:lang w:eastAsia="vi-VN"/>
              </w:rPr>
              <w:t xml:space="preserve">,  Cadastral Division of commune/ ward and 60 affected households. </w:t>
            </w:r>
          </w:p>
        </w:tc>
        <w:tc>
          <w:tcPr>
            <w:tcW w:w="619" w:type="pct"/>
            <w:vMerge w:val="restart"/>
            <w:vAlign w:val="center"/>
          </w:tcPr>
          <w:p w:rsidR="00A449E6" w:rsidRPr="00271BA2" w:rsidRDefault="00A449E6" w:rsidP="00642D4B">
            <w:pPr>
              <w:spacing w:line="240" w:lineRule="auto"/>
              <w:rPr>
                <w:lang w:eastAsia="vi-VN"/>
              </w:rPr>
            </w:pPr>
            <w:r w:rsidRPr="00271BA2">
              <w:rPr>
                <w:lang w:eastAsia="vi-VN"/>
              </w:rPr>
              <w:t>Implement in 3 phases of the subproject.</w:t>
            </w:r>
          </w:p>
        </w:tc>
      </w:tr>
      <w:tr w:rsidR="00A449E6" w:rsidRPr="00271BA2" w:rsidTr="00F96B59">
        <w:tc>
          <w:tcPr>
            <w:tcW w:w="243" w:type="pct"/>
            <w:vMerge/>
          </w:tcPr>
          <w:p w:rsidR="00A449E6" w:rsidRPr="00271BA2" w:rsidRDefault="00A449E6" w:rsidP="00642D4B">
            <w:pPr>
              <w:spacing w:line="240" w:lineRule="auto"/>
              <w:rPr>
                <w:lang w:eastAsia="vi-VN"/>
              </w:rPr>
            </w:pPr>
          </w:p>
        </w:tc>
        <w:tc>
          <w:tcPr>
            <w:tcW w:w="611" w:type="pct"/>
            <w:vMerge/>
          </w:tcPr>
          <w:p w:rsidR="00A449E6" w:rsidRPr="00271BA2" w:rsidRDefault="00A449E6" w:rsidP="00642D4B">
            <w:pPr>
              <w:spacing w:line="240" w:lineRule="auto"/>
              <w:rPr>
                <w:lang w:eastAsia="vi-VN"/>
              </w:rPr>
            </w:pPr>
          </w:p>
        </w:tc>
        <w:tc>
          <w:tcPr>
            <w:tcW w:w="1017" w:type="pct"/>
          </w:tcPr>
          <w:p w:rsidR="00A449E6" w:rsidRPr="00271BA2" w:rsidRDefault="00A449E6" w:rsidP="00642D4B">
            <w:pPr>
              <w:spacing w:line="240" w:lineRule="auto"/>
              <w:rPr>
                <w:lang w:eastAsia="vi-VN"/>
              </w:rPr>
            </w:pPr>
            <w:r w:rsidRPr="00271BA2">
              <w:rPr>
                <w:lang w:eastAsia="vi-VN"/>
              </w:rPr>
              <w:t>Public Health Management Plan</w:t>
            </w:r>
          </w:p>
        </w:tc>
        <w:tc>
          <w:tcPr>
            <w:tcW w:w="758" w:type="pct"/>
            <w:vMerge/>
          </w:tcPr>
          <w:p w:rsidR="00A449E6" w:rsidRPr="00271BA2" w:rsidRDefault="00A449E6" w:rsidP="00642D4B">
            <w:pPr>
              <w:spacing w:line="240" w:lineRule="auto"/>
              <w:rPr>
                <w:lang w:eastAsia="vi-VN"/>
              </w:rPr>
            </w:pPr>
          </w:p>
        </w:tc>
        <w:tc>
          <w:tcPr>
            <w:tcW w:w="669" w:type="pct"/>
            <w:vMerge/>
          </w:tcPr>
          <w:p w:rsidR="00A449E6" w:rsidRPr="00271BA2" w:rsidRDefault="00A449E6" w:rsidP="00642D4B">
            <w:pPr>
              <w:spacing w:line="240" w:lineRule="auto"/>
              <w:rPr>
                <w:lang w:eastAsia="vi-VN"/>
              </w:rPr>
            </w:pPr>
          </w:p>
        </w:tc>
        <w:tc>
          <w:tcPr>
            <w:tcW w:w="1082" w:type="pct"/>
            <w:vMerge/>
          </w:tcPr>
          <w:p w:rsidR="00A449E6" w:rsidRPr="00271BA2" w:rsidRDefault="00A449E6" w:rsidP="00642D4B">
            <w:pPr>
              <w:spacing w:line="240" w:lineRule="auto"/>
              <w:rPr>
                <w:lang w:eastAsia="vi-VN"/>
              </w:rPr>
            </w:pPr>
          </w:p>
        </w:tc>
        <w:tc>
          <w:tcPr>
            <w:tcW w:w="619" w:type="pct"/>
            <w:vMerge/>
          </w:tcPr>
          <w:p w:rsidR="00A449E6" w:rsidRPr="00271BA2" w:rsidRDefault="00A449E6" w:rsidP="00642D4B">
            <w:pPr>
              <w:spacing w:line="240" w:lineRule="auto"/>
              <w:rPr>
                <w:lang w:eastAsia="vi-VN"/>
              </w:rPr>
            </w:pPr>
          </w:p>
        </w:tc>
      </w:tr>
      <w:tr w:rsidR="00A449E6" w:rsidRPr="00271BA2" w:rsidTr="00F96B59">
        <w:tc>
          <w:tcPr>
            <w:tcW w:w="243" w:type="pct"/>
            <w:vMerge/>
          </w:tcPr>
          <w:p w:rsidR="00A449E6" w:rsidRPr="00271BA2" w:rsidRDefault="00A449E6" w:rsidP="00642D4B">
            <w:pPr>
              <w:spacing w:line="240" w:lineRule="auto"/>
              <w:rPr>
                <w:lang w:eastAsia="vi-VN"/>
              </w:rPr>
            </w:pPr>
          </w:p>
        </w:tc>
        <w:tc>
          <w:tcPr>
            <w:tcW w:w="611" w:type="pct"/>
            <w:vMerge/>
          </w:tcPr>
          <w:p w:rsidR="00A449E6" w:rsidRPr="00271BA2" w:rsidRDefault="00A449E6" w:rsidP="00642D4B">
            <w:pPr>
              <w:spacing w:line="240" w:lineRule="auto"/>
              <w:rPr>
                <w:lang w:eastAsia="vi-VN"/>
              </w:rPr>
            </w:pPr>
          </w:p>
        </w:tc>
        <w:tc>
          <w:tcPr>
            <w:tcW w:w="1017" w:type="pct"/>
          </w:tcPr>
          <w:p w:rsidR="00A449E6" w:rsidRPr="00271BA2" w:rsidRDefault="00A449E6" w:rsidP="00642D4B">
            <w:pPr>
              <w:spacing w:line="240" w:lineRule="auto"/>
            </w:pPr>
            <w:r w:rsidRPr="00271BA2">
              <w:t>Social Management Plan</w:t>
            </w:r>
          </w:p>
        </w:tc>
        <w:tc>
          <w:tcPr>
            <w:tcW w:w="758" w:type="pct"/>
            <w:vMerge/>
          </w:tcPr>
          <w:p w:rsidR="00A449E6" w:rsidRPr="00271BA2" w:rsidRDefault="00A449E6" w:rsidP="00642D4B">
            <w:pPr>
              <w:spacing w:line="240" w:lineRule="auto"/>
              <w:rPr>
                <w:lang w:eastAsia="vi-VN"/>
              </w:rPr>
            </w:pPr>
          </w:p>
        </w:tc>
        <w:tc>
          <w:tcPr>
            <w:tcW w:w="669" w:type="pct"/>
            <w:vMerge/>
          </w:tcPr>
          <w:p w:rsidR="00A449E6" w:rsidRPr="00271BA2" w:rsidRDefault="00A449E6" w:rsidP="00642D4B">
            <w:pPr>
              <w:spacing w:line="240" w:lineRule="auto"/>
              <w:rPr>
                <w:lang w:eastAsia="vi-VN"/>
              </w:rPr>
            </w:pPr>
          </w:p>
        </w:tc>
        <w:tc>
          <w:tcPr>
            <w:tcW w:w="1082" w:type="pct"/>
            <w:vMerge/>
          </w:tcPr>
          <w:p w:rsidR="00A449E6" w:rsidRPr="00271BA2" w:rsidRDefault="00A449E6" w:rsidP="00642D4B">
            <w:pPr>
              <w:spacing w:line="240" w:lineRule="auto"/>
              <w:rPr>
                <w:lang w:eastAsia="vi-VN"/>
              </w:rPr>
            </w:pPr>
          </w:p>
        </w:tc>
        <w:tc>
          <w:tcPr>
            <w:tcW w:w="619" w:type="pct"/>
            <w:vMerge/>
          </w:tcPr>
          <w:p w:rsidR="00A449E6" w:rsidRPr="00271BA2" w:rsidRDefault="00A449E6" w:rsidP="00642D4B">
            <w:pPr>
              <w:spacing w:line="240" w:lineRule="auto"/>
              <w:rPr>
                <w:lang w:eastAsia="vi-VN"/>
              </w:rPr>
            </w:pPr>
          </w:p>
        </w:tc>
      </w:tr>
      <w:tr w:rsidR="00A449E6" w:rsidRPr="00271BA2" w:rsidTr="00F96B59">
        <w:tc>
          <w:tcPr>
            <w:tcW w:w="243" w:type="pct"/>
            <w:vMerge/>
          </w:tcPr>
          <w:p w:rsidR="00A449E6" w:rsidRPr="00271BA2" w:rsidRDefault="00A449E6" w:rsidP="00642D4B">
            <w:pPr>
              <w:spacing w:line="240" w:lineRule="auto"/>
              <w:rPr>
                <w:lang w:eastAsia="vi-VN"/>
              </w:rPr>
            </w:pPr>
          </w:p>
        </w:tc>
        <w:tc>
          <w:tcPr>
            <w:tcW w:w="611" w:type="pct"/>
            <w:vMerge/>
          </w:tcPr>
          <w:p w:rsidR="00A449E6" w:rsidRPr="00271BA2" w:rsidRDefault="00A449E6" w:rsidP="00642D4B">
            <w:pPr>
              <w:spacing w:line="240" w:lineRule="auto"/>
              <w:rPr>
                <w:lang w:eastAsia="vi-VN"/>
              </w:rPr>
            </w:pPr>
          </w:p>
        </w:tc>
        <w:tc>
          <w:tcPr>
            <w:tcW w:w="1017" w:type="pct"/>
          </w:tcPr>
          <w:p w:rsidR="00A449E6" w:rsidRPr="00271BA2" w:rsidRDefault="00A449E6" w:rsidP="00642D4B">
            <w:pPr>
              <w:spacing w:line="240" w:lineRule="auto"/>
            </w:pPr>
            <w:r w:rsidRPr="00271BA2">
              <w:t>Environmental Management Plan</w:t>
            </w:r>
          </w:p>
        </w:tc>
        <w:tc>
          <w:tcPr>
            <w:tcW w:w="758" w:type="pct"/>
            <w:vMerge/>
          </w:tcPr>
          <w:p w:rsidR="00A449E6" w:rsidRPr="00271BA2" w:rsidRDefault="00A449E6" w:rsidP="00642D4B">
            <w:pPr>
              <w:spacing w:line="240" w:lineRule="auto"/>
              <w:rPr>
                <w:lang w:eastAsia="vi-VN"/>
              </w:rPr>
            </w:pPr>
          </w:p>
        </w:tc>
        <w:tc>
          <w:tcPr>
            <w:tcW w:w="669" w:type="pct"/>
          </w:tcPr>
          <w:p w:rsidR="00A449E6" w:rsidRPr="00271BA2" w:rsidRDefault="00A449E6" w:rsidP="00642D4B">
            <w:pPr>
              <w:spacing w:line="240" w:lineRule="auto"/>
              <w:rPr>
                <w:lang w:eastAsia="vi-VN"/>
              </w:rPr>
            </w:pPr>
            <w:r w:rsidRPr="00271BA2">
              <w:rPr>
                <w:lang w:eastAsia="vi-VN"/>
              </w:rPr>
              <w:t xml:space="preserve">PMU and Environmental </w:t>
            </w:r>
            <w:r w:rsidRPr="00271BA2">
              <w:t>Supervising Consultant</w:t>
            </w:r>
          </w:p>
        </w:tc>
        <w:tc>
          <w:tcPr>
            <w:tcW w:w="1082" w:type="pct"/>
          </w:tcPr>
          <w:p w:rsidR="00A449E6" w:rsidRPr="00271BA2" w:rsidRDefault="00A449E6" w:rsidP="00642D4B">
            <w:pPr>
              <w:spacing w:line="240" w:lineRule="auto"/>
              <w:rPr>
                <w:lang w:eastAsia="vi-VN"/>
              </w:rPr>
            </w:pPr>
            <w:r w:rsidRPr="00271BA2">
              <w:rPr>
                <w:lang w:eastAsia="vi-VN"/>
              </w:rPr>
              <w:t xml:space="preserve">DONRE, Thuan Duc CPC (Dong Son Ward), </w:t>
            </w:r>
            <w:r w:rsidRPr="00271BA2">
              <w:t>Women's Union</w:t>
            </w:r>
            <w:r w:rsidRPr="00271BA2">
              <w:rPr>
                <w:lang w:eastAsia="vi-VN"/>
              </w:rPr>
              <w:t xml:space="preserve">, </w:t>
            </w:r>
            <w:r w:rsidRPr="00271BA2">
              <w:t>Fatherland Front</w:t>
            </w:r>
            <w:r w:rsidRPr="00271BA2">
              <w:rPr>
                <w:lang w:eastAsia="vi-VN"/>
              </w:rPr>
              <w:t xml:space="preserve">, </w:t>
            </w:r>
            <w:r w:rsidRPr="00271BA2">
              <w:t>Farmers’ Union</w:t>
            </w:r>
            <w:r w:rsidRPr="00271BA2">
              <w:rPr>
                <w:lang w:eastAsia="vi-VN"/>
              </w:rPr>
              <w:t xml:space="preserve">,  Health Station, Cadastral Division of commune/ ward and 60 affected households. </w:t>
            </w:r>
          </w:p>
        </w:tc>
        <w:tc>
          <w:tcPr>
            <w:tcW w:w="619" w:type="pct"/>
            <w:vAlign w:val="center"/>
          </w:tcPr>
          <w:p w:rsidR="00A449E6" w:rsidRPr="00271BA2" w:rsidRDefault="00A449E6" w:rsidP="00642D4B">
            <w:pPr>
              <w:spacing w:line="240" w:lineRule="auto"/>
              <w:rPr>
                <w:lang w:eastAsia="vi-VN"/>
              </w:rPr>
            </w:pPr>
            <w:r w:rsidRPr="00271BA2">
              <w:rPr>
                <w:lang w:eastAsia="vi-VN"/>
              </w:rPr>
              <w:t>Implement in 3 phases of the subproject</w:t>
            </w:r>
          </w:p>
        </w:tc>
      </w:tr>
      <w:tr w:rsidR="00A449E6" w:rsidRPr="00271BA2" w:rsidTr="00F96B59">
        <w:tc>
          <w:tcPr>
            <w:tcW w:w="243" w:type="pct"/>
            <w:vMerge/>
          </w:tcPr>
          <w:p w:rsidR="00A449E6" w:rsidRPr="00271BA2" w:rsidRDefault="00A449E6" w:rsidP="00642D4B">
            <w:pPr>
              <w:spacing w:line="240" w:lineRule="auto"/>
              <w:rPr>
                <w:lang w:eastAsia="vi-VN"/>
              </w:rPr>
            </w:pPr>
          </w:p>
        </w:tc>
        <w:tc>
          <w:tcPr>
            <w:tcW w:w="611" w:type="pct"/>
            <w:vMerge/>
          </w:tcPr>
          <w:p w:rsidR="00A449E6" w:rsidRPr="00271BA2" w:rsidRDefault="00A449E6" w:rsidP="00642D4B">
            <w:pPr>
              <w:spacing w:line="240" w:lineRule="auto"/>
              <w:rPr>
                <w:lang w:eastAsia="vi-VN"/>
              </w:rPr>
            </w:pPr>
          </w:p>
        </w:tc>
        <w:tc>
          <w:tcPr>
            <w:tcW w:w="1017" w:type="pct"/>
          </w:tcPr>
          <w:p w:rsidR="00A449E6" w:rsidRPr="00271BA2" w:rsidRDefault="00A449E6" w:rsidP="00642D4B">
            <w:pPr>
              <w:spacing w:line="240" w:lineRule="auto"/>
            </w:pPr>
            <w:r w:rsidRPr="00271BA2">
              <w:t>Public order and social evils</w:t>
            </w:r>
          </w:p>
        </w:tc>
        <w:tc>
          <w:tcPr>
            <w:tcW w:w="758" w:type="pct"/>
            <w:vMerge/>
          </w:tcPr>
          <w:p w:rsidR="00A449E6" w:rsidRPr="00271BA2" w:rsidRDefault="00A449E6" w:rsidP="00642D4B">
            <w:pPr>
              <w:spacing w:line="240" w:lineRule="auto"/>
              <w:rPr>
                <w:lang w:eastAsia="vi-VN"/>
              </w:rPr>
            </w:pPr>
          </w:p>
        </w:tc>
        <w:tc>
          <w:tcPr>
            <w:tcW w:w="669" w:type="pct"/>
            <w:vMerge w:val="restart"/>
            <w:vAlign w:val="center"/>
          </w:tcPr>
          <w:p w:rsidR="00A449E6" w:rsidRPr="00271BA2" w:rsidRDefault="00A449E6" w:rsidP="00642D4B">
            <w:pPr>
              <w:spacing w:line="240" w:lineRule="auto"/>
              <w:rPr>
                <w:lang w:eastAsia="vi-VN"/>
              </w:rPr>
            </w:pPr>
            <w:r w:rsidRPr="00271BA2">
              <w:rPr>
                <w:lang w:eastAsia="vi-VN"/>
              </w:rPr>
              <w:t>PMU and contractor</w:t>
            </w:r>
          </w:p>
        </w:tc>
        <w:tc>
          <w:tcPr>
            <w:tcW w:w="1082" w:type="pct"/>
            <w:vMerge w:val="restart"/>
          </w:tcPr>
          <w:p w:rsidR="00A449E6" w:rsidRPr="00271BA2" w:rsidRDefault="00A449E6" w:rsidP="00642D4B">
            <w:pPr>
              <w:spacing w:line="240" w:lineRule="auto"/>
              <w:rPr>
                <w:lang w:eastAsia="vi-VN"/>
              </w:rPr>
            </w:pPr>
            <w:r w:rsidRPr="00271BA2">
              <w:rPr>
                <w:lang w:eastAsia="vi-VN"/>
              </w:rPr>
              <w:t xml:space="preserve">Thuan Duc CPC (Dong Son Ward), </w:t>
            </w:r>
            <w:r w:rsidRPr="00271BA2">
              <w:t>Women's Union</w:t>
            </w:r>
            <w:r w:rsidRPr="00271BA2">
              <w:rPr>
                <w:lang w:eastAsia="vi-VN"/>
              </w:rPr>
              <w:t xml:space="preserve">, </w:t>
            </w:r>
            <w:r w:rsidRPr="00271BA2">
              <w:t>Fatherland Front</w:t>
            </w:r>
            <w:r w:rsidRPr="00271BA2">
              <w:rPr>
                <w:lang w:eastAsia="vi-VN"/>
              </w:rPr>
              <w:t xml:space="preserve">, </w:t>
            </w:r>
            <w:r w:rsidRPr="00271BA2">
              <w:t>Farmers’ Union</w:t>
            </w:r>
            <w:r w:rsidRPr="00271BA2">
              <w:rPr>
                <w:lang w:eastAsia="vi-VN"/>
              </w:rPr>
              <w:t>,  Health Station, Cadastral Division and Police of commune/ ward</w:t>
            </w:r>
            <w:r w:rsidRPr="00271BA2" w:rsidDel="00F77E5A">
              <w:rPr>
                <w:lang w:eastAsia="vi-VN"/>
              </w:rPr>
              <w:t xml:space="preserve"> </w:t>
            </w:r>
            <w:r w:rsidRPr="00271BA2">
              <w:rPr>
                <w:lang w:eastAsia="vi-VN"/>
              </w:rPr>
              <w:t>.</w:t>
            </w:r>
          </w:p>
        </w:tc>
        <w:tc>
          <w:tcPr>
            <w:tcW w:w="619" w:type="pct"/>
          </w:tcPr>
          <w:p w:rsidR="00A449E6" w:rsidRPr="00271BA2" w:rsidRDefault="00A449E6" w:rsidP="00642D4B">
            <w:pPr>
              <w:spacing w:line="240" w:lineRule="auto"/>
              <w:rPr>
                <w:lang w:eastAsia="vi-VN"/>
              </w:rPr>
            </w:pPr>
          </w:p>
        </w:tc>
      </w:tr>
      <w:tr w:rsidR="00A449E6" w:rsidRPr="00271BA2" w:rsidTr="00F96B59">
        <w:tc>
          <w:tcPr>
            <w:tcW w:w="243" w:type="pct"/>
            <w:vMerge/>
          </w:tcPr>
          <w:p w:rsidR="00A449E6" w:rsidRPr="00271BA2" w:rsidRDefault="00A449E6" w:rsidP="00642D4B">
            <w:pPr>
              <w:spacing w:line="240" w:lineRule="auto"/>
              <w:rPr>
                <w:lang w:eastAsia="vi-VN"/>
              </w:rPr>
            </w:pPr>
          </w:p>
        </w:tc>
        <w:tc>
          <w:tcPr>
            <w:tcW w:w="611" w:type="pct"/>
            <w:vMerge/>
          </w:tcPr>
          <w:p w:rsidR="00A449E6" w:rsidRPr="00271BA2" w:rsidRDefault="00A449E6" w:rsidP="00642D4B">
            <w:pPr>
              <w:spacing w:line="240" w:lineRule="auto"/>
              <w:rPr>
                <w:lang w:eastAsia="vi-VN"/>
              </w:rPr>
            </w:pPr>
          </w:p>
        </w:tc>
        <w:tc>
          <w:tcPr>
            <w:tcW w:w="1017" w:type="pct"/>
          </w:tcPr>
          <w:p w:rsidR="00A449E6" w:rsidRPr="00271BA2" w:rsidRDefault="00A449E6" w:rsidP="00642D4B">
            <w:pPr>
              <w:spacing w:line="240" w:lineRule="auto"/>
            </w:pPr>
            <w:r w:rsidRPr="00271BA2">
              <w:t>Traffic Safety</w:t>
            </w:r>
            <w:r w:rsidRPr="00271BA2" w:rsidDel="00F77E5A">
              <w:t xml:space="preserve"> </w:t>
            </w:r>
            <w:r w:rsidRPr="00271BA2">
              <w:t>and Fire Prevention and Extinction</w:t>
            </w:r>
          </w:p>
        </w:tc>
        <w:tc>
          <w:tcPr>
            <w:tcW w:w="758" w:type="pct"/>
          </w:tcPr>
          <w:p w:rsidR="00A449E6" w:rsidRPr="00271BA2" w:rsidRDefault="00A449E6" w:rsidP="00642D4B">
            <w:pPr>
              <w:spacing w:line="240" w:lineRule="auto"/>
              <w:rPr>
                <w:lang w:eastAsia="vi-VN"/>
              </w:rPr>
            </w:pPr>
          </w:p>
        </w:tc>
        <w:tc>
          <w:tcPr>
            <w:tcW w:w="669" w:type="pct"/>
            <w:vMerge/>
            <w:vAlign w:val="center"/>
          </w:tcPr>
          <w:p w:rsidR="00A449E6" w:rsidRPr="00271BA2" w:rsidRDefault="00A449E6" w:rsidP="00642D4B">
            <w:pPr>
              <w:spacing w:line="240" w:lineRule="auto"/>
              <w:rPr>
                <w:lang w:eastAsia="vi-VN"/>
              </w:rPr>
            </w:pPr>
          </w:p>
        </w:tc>
        <w:tc>
          <w:tcPr>
            <w:tcW w:w="1082" w:type="pct"/>
            <w:vMerge/>
          </w:tcPr>
          <w:p w:rsidR="00A449E6" w:rsidRPr="00271BA2" w:rsidRDefault="00A449E6" w:rsidP="00642D4B">
            <w:pPr>
              <w:spacing w:line="240" w:lineRule="auto"/>
              <w:rPr>
                <w:lang w:eastAsia="vi-VN"/>
              </w:rPr>
            </w:pPr>
          </w:p>
        </w:tc>
        <w:tc>
          <w:tcPr>
            <w:tcW w:w="619" w:type="pct"/>
          </w:tcPr>
          <w:p w:rsidR="00A449E6" w:rsidRPr="00271BA2" w:rsidRDefault="00A449E6" w:rsidP="00642D4B">
            <w:pPr>
              <w:spacing w:line="240" w:lineRule="auto"/>
              <w:rPr>
                <w:lang w:eastAsia="vi-VN"/>
              </w:rPr>
            </w:pPr>
            <w:r w:rsidRPr="00271BA2">
              <w:rPr>
                <w:lang w:eastAsia="vi-VN"/>
              </w:rPr>
              <w:t>Construction Stage.</w:t>
            </w:r>
          </w:p>
        </w:tc>
      </w:tr>
    </w:tbl>
    <w:p w:rsidR="00A449E6" w:rsidRPr="00271BA2" w:rsidRDefault="00A449E6" w:rsidP="00642D4B">
      <w:pPr>
        <w:spacing w:line="240" w:lineRule="auto"/>
        <w:rPr>
          <w:lang w:eastAsia="vi-VN"/>
        </w:rPr>
      </w:pPr>
    </w:p>
    <w:p w:rsidR="00F96B59" w:rsidRPr="00271BA2" w:rsidRDefault="00F96B59" w:rsidP="00642D4B">
      <w:pPr>
        <w:spacing w:line="240" w:lineRule="auto"/>
        <w:rPr>
          <w:lang w:eastAsia="vi-VN"/>
        </w:rPr>
        <w:sectPr w:rsidR="00F96B59" w:rsidRPr="00271BA2" w:rsidSect="00F34ADC">
          <w:pgSz w:w="16840" w:h="11907" w:orient="landscape" w:code="9"/>
          <w:pgMar w:top="1418" w:right="1134" w:bottom="1418" w:left="1701" w:header="720" w:footer="62" w:gutter="0"/>
          <w:cols w:space="720"/>
          <w:docGrid w:linePitch="360"/>
        </w:sectPr>
      </w:pPr>
    </w:p>
    <w:p w:rsidR="00A449E6" w:rsidRPr="00271BA2" w:rsidRDefault="00A449E6" w:rsidP="00642D4B">
      <w:pPr>
        <w:spacing w:line="240" w:lineRule="auto"/>
        <w:rPr>
          <w:lang w:eastAsia="vi-VN"/>
        </w:rPr>
      </w:pPr>
      <w:r w:rsidRPr="00271BA2">
        <w:rPr>
          <w:lang w:eastAsia="vi-VN"/>
        </w:rPr>
        <w:lastRenderedPageBreak/>
        <w:t xml:space="preserve">Monitoring Assessment: PMU make a monitoring report of </w:t>
      </w:r>
      <w:r w:rsidRPr="00271BA2">
        <w:t xml:space="preserve">communication plan and participatory public consultation </w:t>
      </w:r>
      <w:r w:rsidRPr="00271BA2">
        <w:rPr>
          <w:lang w:eastAsia="vi-VN"/>
        </w:rPr>
        <w:t>to control communication content, synthesize feedback from the</w:t>
      </w:r>
      <w:r w:rsidRPr="00271BA2">
        <w:t xml:space="preserve"> Supervising Consultant Unit</w:t>
      </w:r>
      <w:r w:rsidRPr="00271BA2">
        <w:rPr>
          <w:lang w:eastAsia="vi-VN"/>
        </w:rPr>
        <w:t>, local government, social organizations, unions and citizens to supplement or amend policies and measures of the management plan to suit each stage of the subproject.</w:t>
      </w:r>
    </w:p>
    <w:p w:rsidR="00A449E6" w:rsidRPr="00271BA2" w:rsidRDefault="00A449E6" w:rsidP="00642D4B">
      <w:pPr>
        <w:spacing w:line="240" w:lineRule="auto"/>
        <w:rPr>
          <w:lang w:eastAsia="vi-VN"/>
        </w:rPr>
      </w:pPr>
    </w:p>
    <w:p w:rsidR="00A449E6" w:rsidRPr="00271BA2" w:rsidRDefault="00A449E6" w:rsidP="00755C88">
      <w:pPr>
        <w:numPr>
          <w:ilvl w:val="0"/>
          <w:numId w:val="44"/>
        </w:numPr>
        <w:spacing w:line="240" w:lineRule="auto"/>
        <w:ind w:left="0" w:firstLine="0"/>
        <w:rPr>
          <w:b/>
        </w:rPr>
      </w:pPr>
      <w:bookmarkStart w:id="4452" w:name="_Toc417139467"/>
      <w:r w:rsidRPr="00271BA2">
        <w:rPr>
          <w:b/>
        </w:rPr>
        <w:t>Implementation Cost</w:t>
      </w:r>
      <w:bookmarkEnd w:id="4452"/>
    </w:p>
    <w:p w:rsidR="00A449E6" w:rsidRPr="00271BA2" w:rsidRDefault="00A449E6" w:rsidP="00642D4B">
      <w:pPr>
        <w:spacing w:line="240" w:lineRule="auto"/>
        <w:rPr>
          <w:lang w:eastAsia="vi-VN"/>
        </w:rPr>
      </w:pPr>
      <w:r w:rsidRPr="00271BA2">
        <w:rPr>
          <w:lang w:eastAsia="vi-VN"/>
        </w:rPr>
        <w:t>The implementation cost of this plan is integrated with other plans (communication content and methods will be acquired and build by other plans. Social Management Plan chairs other plans related to social issue. Cost of this phase focuses primarily for broadcasting and organizations, the expected cost is 50,000 million (fifty million VND) in 18 months.</w:t>
      </w:r>
    </w:p>
    <w:p w:rsidR="00A449E6" w:rsidRPr="00271BA2" w:rsidRDefault="00A449E6" w:rsidP="00642D4B">
      <w:pPr>
        <w:spacing w:line="240" w:lineRule="auto"/>
        <w:rPr>
          <w:lang w:eastAsia="vi-VN"/>
        </w:rPr>
        <w:sectPr w:rsidR="00A449E6" w:rsidRPr="00271BA2" w:rsidSect="00F96B59">
          <w:pgSz w:w="11907" w:h="16840" w:code="9"/>
          <w:pgMar w:top="1134" w:right="1418" w:bottom="1701" w:left="1418" w:header="720" w:footer="62" w:gutter="0"/>
          <w:cols w:space="720"/>
          <w:docGrid w:linePitch="360"/>
        </w:sectPr>
      </w:pPr>
    </w:p>
    <w:p w:rsidR="00A449E6" w:rsidRPr="00271BA2" w:rsidRDefault="00A449E6" w:rsidP="00642D4B">
      <w:pPr>
        <w:pStyle w:val="Style1"/>
        <w:spacing w:line="240" w:lineRule="auto"/>
        <w:rPr>
          <w:sz w:val="24"/>
          <w:szCs w:val="24"/>
          <w:lang w:val="en-GB"/>
        </w:rPr>
      </w:pPr>
      <w:r w:rsidRPr="00271BA2">
        <w:rPr>
          <w:sz w:val="24"/>
          <w:szCs w:val="24"/>
          <w:lang w:val="en-GB"/>
        </w:rPr>
        <w:lastRenderedPageBreak/>
        <w:t>APPENDIX B4. GENDER ACTION PLAN</w:t>
      </w:r>
    </w:p>
    <w:p w:rsidR="00A449E6" w:rsidRPr="00271BA2" w:rsidRDefault="00A449E6" w:rsidP="00642D4B">
      <w:pPr>
        <w:spacing w:after="0" w:line="240" w:lineRule="auto"/>
        <w:ind w:firstLine="720"/>
        <w:jc w:val="center"/>
        <w:rPr>
          <w:b/>
        </w:rPr>
      </w:pPr>
    </w:p>
    <w:p w:rsidR="00A449E6" w:rsidRPr="00271BA2" w:rsidRDefault="00A449E6" w:rsidP="00642D4B">
      <w:pPr>
        <w:spacing w:line="240" w:lineRule="auto"/>
      </w:pPr>
      <w:r w:rsidRPr="00271BA2">
        <w:t xml:space="preserve">A gender action plan is needed to facilitate the full participation of women in the subproject construction stage, providing new opportunities for women to boost their income, without increased burden on their lives, and contributing to the enhancement of women’s role and status in the subproject area. The objectives of this plan include: </w:t>
      </w:r>
    </w:p>
    <w:p w:rsidR="00A449E6" w:rsidRPr="00271BA2" w:rsidRDefault="00A449E6" w:rsidP="00755C88">
      <w:pPr>
        <w:numPr>
          <w:ilvl w:val="0"/>
          <w:numId w:val="41"/>
        </w:numPr>
        <w:spacing w:after="0" w:line="240" w:lineRule="auto"/>
        <w:ind w:left="568" w:hanging="284"/>
      </w:pPr>
      <w:r w:rsidRPr="00271BA2">
        <w:t>The local contractors will employ at least 30% of female workers in maintenance, construction and repair works;</w:t>
      </w:r>
    </w:p>
    <w:p w:rsidR="00A449E6" w:rsidRPr="00271BA2" w:rsidRDefault="00A449E6" w:rsidP="00755C88">
      <w:pPr>
        <w:numPr>
          <w:ilvl w:val="0"/>
          <w:numId w:val="41"/>
        </w:numPr>
        <w:spacing w:after="0" w:line="240" w:lineRule="auto"/>
        <w:ind w:left="568" w:hanging="284"/>
      </w:pPr>
      <w:r w:rsidRPr="00271BA2">
        <w:t>For a similar type of work, female workers should be paid as much as male workers;</w:t>
      </w:r>
    </w:p>
    <w:p w:rsidR="00A449E6" w:rsidRPr="00271BA2" w:rsidRDefault="00A449E6" w:rsidP="00755C88">
      <w:pPr>
        <w:numPr>
          <w:ilvl w:val="0"/>
          <w:numId w:val="41"/>
        </w:numPr>
        <w:spacing w:after="0" w:line="240" w:lineRule="auto"/>
        <w:ind w:left="568" w:hanging="284"/>
      </w:pPr>
      <w:r w:rsidRPr="00271BA2">
        <w:t>Safety conditions must be equal to both men and women;</w:t>
      </w:r>
    </w:p>
    <w:p w:rsidR="00A449E6" w:rsidRPr="00271BA2" w:rsidRDefault="00A449E6" w:rsidP="00755C88">
      <w:pPr>
        <w:numPr>
          <w:ilvl w:val="0"/>
          <w:numId w:val="41"/>
        </w:numPr>
        <w:spacing w:after="0" w:line="240" w:lineRule="auto"/>
        <w:ind w:left="568" w:hanging="284"/>
      </w:pPr>
      <w:r w:rsidRPr="00271BA2">
        <w:t>The local contractors will not use child labor;</w:t>
      </w:r>
    </w:p>
    <w:p w:rsidR="00A449E6" w:rsidRPr="00271BA2" w:rsidRDefault="00A449E6" w:rsidP="00755C88">
      <w:pPr>
        <w:numPr>
          <w:ilvl w:val="0"/>
          <w:numId w:val="41"/>
        </w:numPr>
        <w:spacing w:after="0" w:line="240" w:lineRule="auto"/>
        <w:ind w:left="568" w:hanging="284"/>
      </w:pPr>
      <w:r w:rsidRPr="00271BA2">
        <w:t>The use of local labors is encouraged and the establishment of labor camps will be avoided;</w:t>
      </w:r>
    </w:p>
    <w:p w:rsidR="00A449E6" w:rsidRPr="00271BA2" w:rsidRDefault="00A449E6" w:rsidP="00755C88">
      <w:pPr>
        <w:numPr>
          <w:ilvl w:val="0"/>
          <w:numId w:val="41"/>
        </w:numPr>
        <w:spacing w:after="0" w:line="240" w:lineRule="auto"/>
        <w:ind w:left="568" w:hanging="284"/>
      </w:pPr>
      <w:r w:rsidRPr="00271BA2">
        <w:t>The Women’s Group and Union will be consulted about the information of subsubproject;</w:t>
      </w:r>
    </w:p>
    <w:p w:rsidR="00A449E6" w:rsidRPr="00271BA2" w:rsidRDefault="00A449E6" w:rsidP="00755C88">
      <w:pPr>
        <w:numPr>
          <w:ilvl w:val="0"/>
          <w:numId w:val="41"/>
        </w:numPr>
        <w:spacing w:after="0" w:line="240" w:lineRule="auto"/>
        <w:ind w:left="568" w:hanging="284"/>
      </w:pPr>
      <w:r w:rsidRPr="00271BA2">
        <w:t>Training on gender gender will be provided for national, provincial and local authorities (i.e. PMUs, and other stakeholders);</w:t>
      </w:r>
    </w:p>
    <w:p w:rsidR="00A449E6" w:rsidRPr="00271BA2" w:rsidRDefault="00A449E6" w:rsidP="00755C88">
      <w:pPr>
        <w:numPr>
          <w:ilvl w:val="0"/>
          <w:numId w:val="41"/>
        </w:numPr>
        <w:spacing w:after="0" w:line="240" w:lineRule="auto"/>
        <w:ind w:left="568" w:hanging="284"/>
      </w:pPr>
      <w:r w:rsidRPr="00271BA2">
        <w:t>Training and capacity building is provided for women to engage in public decision-making and sub-subprojects in a way that makes the most sense;);</w:t>
      </w:r>
    </w:p>
    <w:p w:rsidR="00A449E6" w:rsidRPr="00271BA2" w:rsidRDefault="00A449E6" w:rsidP="00755C88">
      <w:pPr>
        <w:numPr>
          <w:ilvl w:val="0"/>
          <w:numId w:val="41"/>
        </w:numPr>
        <w:spacing w:after="0" w:line="240" w:lineRule="auto"/>
        <w:ind w:left="568" w:hanging="284"/>
      </w:pPr>
      <w:r w:rsidRPr="00271BA2">
        <w:t>The involvement of women in subproject study tours is ensured.</w:t>
      </w:r>
    </w:p>
    <w:p w:rsidR="00A449E6" w:rsidRPr="00271BA2" w:rsidRDefault="00A449E6" w:rsidP="00755C88">
      <w:pPr>
        <w:numPr>
          <w:ilvl w:val="0"/>
          <w:numId w:val="41"/>
        </w:numPr>
        <w:spacing w:after="0" w:line="240" w:lineRule="auto"/>
        <w:ind w:left="568" w:hanging="284"/>
      </w:pPr>
      <w:r w:rsidRPr="00271BA2">
        <w:t>The agricultural extension services aimed at women are designed and delivered to women;</w:t>
      </w:r>
    </w:p>
    <w:p w:rsidR="00A449E6" w:rsidRPr="00271BA2" w:rsidRDefault="00A449E6" w:rsidP="00755C88">
      <w:pPr>
        <w:numPr>
          <w:ilvl w:val="0"/>
          <w:numId w:val="41"/>
        </w:numPr>
        <w:spacing w:after="0" w:line="240" w:lineRule="auto"/>
        <w:ind w:left="568" w:hanging="284"/>
      </w:pPr>
      <w:r w:rsidRPr="00271BA2">
        <w:t>The awareness enhancement campaign on HIV/AIDS will be launched before the start of civil works. PMU is responsible for monitoring including the participation of women, target works and trainings, and HIV prevention campaigns;</w:t>
      </w:r>
    </w:p>
    <w:p w:rsidR="00A449E6" w:rsidRPr="00271BA2" w:rsidRDefault="00A449E6" w:rsidP="00755C88">
      <w:pPr>
        <w:numPr>
          <w:ilvl w:val="0"/>
          <w:numId w:val="41"/>
        </w:numPr>
        <w:spacing w:after="0" w:line="240" w:lineRule="auto"/>
        <w:ind w:left="568" w:hanging="284"/>
      </w:pPr>
      <w:r w:rsidRPr="00271BA2">
        <w:t>At least one woman shall be involved in the Supervision Board of a commune (about 1/3 of the members).</w:t>
      </w:r>
    </w:p>
    <w:p w:rsidR="00F96B59" w:rsidRPr="00271BA2" w:rsidRDefault="00F96B59" w:rsidP="00755C88">
      <w:pPr>
        <w:numPr>
          <w:ilvl w:val="0"/>
          <w:numId w:val="41"/>
        </w:numPr>
        <w:spacing w:after="0" w:line="240" w:lineRule="auto"/>
        <w:ind w:left="568" w:hanging="284"/>
      </w:pPr>
    </w:p>
    <w:p w:rsidR="00A449E6" w:rsidRPr="00271BA2" w:rsidRDefault="00A449E6" w:rsidP="00642D4B">
      <w:pPr>
        <w:spacing w:line="240" w:lineRule="auto"/>
        <w:jc w:val="center"/>
        <w:rPr>
          <w:b/>
        </w:rPr>
      </w:pPr>
      <w:r w:rsidRPr="00271BA2">
        <w:rPr>
          <w:b/>
        </w:rPr>
        <w:t>The Subproject’s Gender Action Plan</w:t>
      </w:r>
    </w:p>
    <w:tbl>
      <w:tblPr>
        <w:tblW w:w="477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43"/>
        <w:gridCol w:w="3481"/>
        <w:gridCol w:w="2120"/>
        <w:gridCol w:w="1723"/>
      </w:tblGrid>
      <w:tr w:rsidR="00A449E6" w:rsidRPr="00271BA2" w:rsidTr="00F96B59">
        <w:trPr>
          <w:cantSplit/>
          <w:tblHeader/>
          <w:jc w:val="center"/>
        </w:trPr>
        <w:tc>
          <w:tcPr>
            <w:tcW w:w="0" w:type="auto"/>
            <w:tcBorders>
              <w:top w:val="single" w:sz="4" w:space="0" w:color="auto"/>
            </w:tcBorders>
            <w:vAlign w:val="center"/>
          </w:tcPr>
          <w:p w:rsidR="00A449E6" w:rsidRPr="00271BA2" w:rsidRDefault="00A449E6" w:rsidP="00642D4B">
            <w:pPr>
              <w:spacing w:line="240" w:lineRule="auto"/>
              <w:jc w:val="center"/>
              <w:rPr>
                <w:b/>
              </w:rPr>
            </w:pPr>
            <w:r w:rsidRPr="00271BA2">
              <w:rPr>
                <w:b/>
              </w:rPr>
              <w:t>Achievements</w:t>
            </w:r>
          </w:p>
        </w:tc>
        <w:tc>
          <w:tcPr>
            <w:tcW w:w="1965" w:type="pct"/>
            <w:tcBorders>
              <w:top w:val="single" w:sz="4" w:space="0" w:color="auto"/>
            </w:tcBorders>
            <w:vAlign w:val="center"/>
          </w:tcPr>
          <w:p w:rsidR="00A449E6" w:rsidRPr="00271BA2" w:rsidRDefault="00A449E6" w:rsidP="00642D4B">
            <w:pPr>
              <w:spacing w:line="240" w:lineRule="auto"/>
              <w:jc w:val="center"/>
              <w:rPr>
                <w:b/>
              </w:rPr>
            </w:pPr>
            <w:r w:rsidRPr="00271BA2">
              <w:rPr>
                <w:b/>
              </w:rPr>
              <w:t>Tasks and Indicators</w:t>
            </w:r>
          </w:p>
        </w:tc>
        <w:tc>
          <w:tcPr>
            <w:tcW w:w="1202" w:type="pct"/>
            <w:tcBorders>
              <w:top w:val="single" w:sz="4" w:space="0" w:color="auto"/>
            </w:tcBorders>
            <w:vAlign w:val="center"/>
          </w:tcPr>
          <w:p w:rsidR="00A449E6" w:rsidRPr="00271BA2" w:rsidRDefault="00A449E6" w:rsidP="00642D4B">
            <w:pPr>
              <w:spacing w:line="240" w:lineRule="auto"/>
              <w:ind w:left="175"/>
              <w:jc w:val="center"/>
              <w:rPr>
                <w:b/>
              </w:rPr>
            </w:pPr>
            <w:r w:rsidRPr="00271BA2">
              <w:rPr>
                <w:b/>
              </w:rPr>
              <w:t>Responsibility</w:t>
            </w:r>
          </w:p>
        </w:tc>
        <w:tc>
          <w:tcPr>
            <w:tcW w:w="938" w:type="pct"/>
            <w:tcBorders>
              <w:top w:val="single" w:sz="4" w:space="0" w:color="auto"/>
            </w:tcBorders>
            <w:vAlign w:val="center"/>
          </w:tcPr>
          <w:p w:rsidR="00A449E6" w:rsidRPr="00271BA2" w:rsidRDefault="00A449E6" w:rsidP="00642D4B">
            <w:pPr>
              <w:spacing w:line="240" w:lineRule="auto"/>
              <w:ind w:left="175"/>
              <w:jc w:val="center"/>
              <w:rPr>
                <w:b/>
              </w:rPr>
            </w:pPr>
            <w:r w:rsidRPr="00271BA2">
              <w:rPr>
                <w:b/>
              </w:rPr>
              <w:t>Phase</w:t>
            </w:r>
          </w:p>
        </w:tc>
      </w:tr>
      <w:tr w:rsidR="00F96B59" w:rsidRPr="00271BA2" w:rsidTr="00F96B59">
        <w:trPr>
          <w:cantSplit/>
          <w:jc w:val="center"/>
        </w:trPr>
        <w:tc>
          <w:tcPr>
            <w:tcW w:w="0" w:type="auto"/>
            <w:tcBorders>
              <w:top w:val="single" w:sz="4" w:space="0" w:color="auto"/>
            </w:tcBorders>
            <w:vAlign w:val="center"/>
          </w:tcPr>
          <w:p w:rsidR="00F96B59" w:rsidRPr="00271BA2" w:rsidRDefault="00F96B59" w:rsidP="00F96B59">
            <w:pPr>
              <w:spacing w:line="240" w:lineRule="auto"/>
              <w:jc w:val="left"/>
              <w:rPr>
                <w:b/>
              </w:rPr>
            </w:pPr>
            <w:r w:rsidRPr="00271BA2">
              <w:rPr>
                <w:b/>
              </w:rPr>
              <w:t>Achievement 1: Improvement of dam safety and irrigating conditions.</w:t>
            </w:r>
          </w:p>
        </w:tc>
        <w:tc>
          <w:tcPr>
            <w:tcW w:w="1965" w:type="pct"/>
            <w:tcBorders>
              <w:top w:val="single" w:sz="4" w:space="0" w:color="auto"/>
            </w:tcBorders>
            <w:vAlign w:val="center"/>
          </w:tcPr>
          <w:p w:rsidR="00F96B59" w:rsidRPr="00271BA2" w:rsidRDefault="00F96B59" w:rsidP="00F96B59">
            <w:pPr>
              <w:spacing w:line="240" w:lineRule="auto"/>
              <w:jc w:val="left"/>
              <w:rPr>
                <w:b/>
              </w:rPr>
            </w:pPr>
            <w:r w:rsidRPr="00271BA2">
              <w:t>The contractors prioritize unskilled labor (through subcontracting); at least 30% of the total labor force is local unskilled ones; Among this 30% local labor, female workers shall be prioritized; Male and female labor will receive the same wages for the same type of work;</w:t>
            </w:r>
            <w:r w:rsidRPr="00271BA2">
              <w:br/>
              <w:t>The Contractors shall not employ children;</w:t>
            </w:r>
          </w:p>
        </w:tc>
        <w:tc>
          <w:tcPr>
            <w:tcW w:w="1202" w:type="pct"/>
            <w:tcBorders>
              <w:top w:val="single" w:sz="4" w:space="0" w:color="auto"/>
            </w:tcBorders>
            <w:vAlign w:val="center"/>
          </w:tcPr>
          <w:p w:rsidR="00F96B59" w:rsidRPr="00271BA2" w:rsidRDefault="00F96B59" w:rsidP="00F96B59">
            <w:pPr>
              <w:spacing w:line="240" w:lineRule="auto"/>
            </w:pPr>
            <w:r w:rsidRPr="00271BA2">
              <w:t xml:space="preserve">PMU/Subproject Coordinator l ensure  these terms are in the Contract; the list of registered labor  submitted by communal officials the Contractor; </w:t>
            </w:r>
          </w:p>
          <w:p w:rsidR="00F96B59" w:rsidRPr="00271BA2" w:rsidRDefault="00F96B59" w:rsidP="00642D4B">
            <w:pPr>
              <w:spacing w:line="240" w:lineRule="auto"/>
              <w:ind w:left="175"/>
              <w:jc w:val="center"/>
              <w:rPr>
                <w:b/>
              </w:rPr>
            </w:pPr>
          </w:p>
        </w:tc>
        <w:tc>
          <w:tcPr>
            <w:tcW w:w="938" w:type="pct"/>
            <w:tcBorders>
              <w:top w:val="single" w:sz="4" w:space="0" w:color="auto"/>
            </w:tcBorders>
            <w:vAlign w:val="center"/>
          </w:tcPr>
          <w:p w:rsidR="00F96B59" w:rsidRPr="00271BA2" w:rsidRDefault="00F96B59" w:rsidP="00642D4B">
            <w:pPr>
              <w:spacing w:line="240" w:lineRule="auto"/>
              <w:ind w:left="175"/>
              <w:jc w:val="center"/>
              <w:rPr>
                <w:b/>
              </w:rPr>
            </w:pPr>
          </w:p>
        </w:tc>
      </w:tr>
      <w:tr w:rsidR="00A449E6" w:rsidRPr="00271BA2" w:rsidTr="00F96B59">
        <w:trPr>
          <w:cantSplit/>
          <w:jc w:val="center"/>
        </w:trPr>
        <w:tc>
          <w:tcPr>
            <w:tcW w:w="0" w:type="auto"/>
            <w:textDirection w:val="btLr"/>
          </w:tcPr>
          <w:p w:rsidR="00A449E6" w:rsidRPr="00271BA2" w:rsidRDefault="00A449E6" w:rsidP="00F96B59">
            <w:pPr>
              <w:spacing w:line="240" w:lineRule="auto"/>
              <w:ind w:left="113" w:right="113"/>
              <w:rPr>
                <w:b/>
              </w:rPr>
            </w:pPr>
          </w:p>
        </w:tc>
        <w:tc>
          <w:tcPr>
            <w:tcW w:w="1965" w:type="pct"/>
          </w:tcPr>
          <w:p w:rsidR="00A449E6" w:rsidRPr="00271BA2" w:rsidRDefault="00A449E6" w:rsidP="00F96B59">
            <w:pPr>
              <w:spacing w:line="240" w:lineRule="auto"/>
            </w:pPr>
            <w:r w:rsidRPr="00271BA2">
              <w:t>Those locals wish to work for the subproject shall register at their villages/hamlets. Then, these registrations shall be provided by the Head of the villages and communes to the Contractors for selection in favor of poor and vulnerable households.</w:t>
            </w:r>
          </w:p>
        </w:tc>
        <w:tc>
          <w:tcPr>
            <w:tcW w:w="1202" w:type="pct"/>
          </w:tcPr>
          <w:p w:rsidR="00A449E6" w:rsidRPr="00271BA2" w:rsidRDefault="00A449E6" w:rsidP="00F96B59">
            <w:pPr>
              <w:spacing w:line="240" w:lineRule="auto"/>
            </w:pPr>
          </w:p>
          <w:p w:rsidR="00A449E6" w:rsidRPr="00271BA2" w:rsidRDefault="00A449E6" w:rsidP="00F96B59">
            <w:pPr>
              <w:spacing w:after="0" w:line="240" w:lineRule="auto"/>
            </w:pPr>
            <w:r w:rsidRPr="00271BA2">
              <w:t>The communal Women association shall ensure the involvement of local female workers in the subsubproject.</w:t>
            </w:r>
          </w:p>
        </w:tc>
        <w:tc>
          <w:tcPr>
            <w:tcW w:w="938" w:type="pct"/>
          </w:tcPr>
          <w:p w:rsidR="00A449E6" w:rsidRPr="00271BA2" w:rsidRDefault="00A449E6" w:rsidP="00F96B59">
            <w:pPr>
              <w:spacing w:line="240" w:lineRule="auto"/>
            </w:pPr>
            <w:r w:rsidRPr="00271BA2">
              <w:t xml:space="preserve">construction </w:t>
            </w:r>
          </w:p>
        </w:tc>
      </w:tr>
      <w:tr w:rsidR="00A449E6" w:rsidRPr="00271BA2" w:rsidTr="00F96B59">
        <w:trPr>
          <w:cantSplit/>
          <w:trHeight w:val="1134"/>
          <w:jc w:val="center"/>
        </w:trPr>
        <w:tc>
          <w:tcPr>
            <w:tcW w:w="0" w:type="auto"/>
          </w:tcPr>
          <w:p w:rsidR="00A449E6" w:rsidRPr="00271BA2" w:rsidRDefault="00A449E6" w:rsidP="00F96B59">
            <w:pPr>
              <w:spacing w:line="240" w:lineRule="auto"/>
              <w:jc w:val="left"/>
              <w:rPr>
                <w:b/>
              </w:rPr>
            </w:pPr>
            <w:r w:rsidRPr="00271BA2">
              <w:rPr>
                <w:b/>
              </w:rPr>
              <w:t>Achievement 2: capacity building</w:t>
            </w:r>
          </w:p>
        </w:tc>
        <w:tc>
          <w:tcPr>
            <w:tcW w:w="1965" w:type="pct"/>
          </w:tcPr>
          <w:p w:rsidR="00A449E6" w:rsidRPr="00271BA2" w:rsidRDefault="00A449E6" w:rsidP="00F96B59">
            <w:pPr>
              <w:spacing w:line="240" w:lineRule="auto"/>
            </w:pPr>
            <w:r w:rsidRPr="00271BA2">
              <w:t>At least 30% of women shall participate in agricultural extension courses.</w:t>
            </w:r>
          </w:p>
        </w:tc>
        <w:tc>
          <w:tcPr>
            <w:tcW w:w="1202" w:type="pct"/>
          </w:tcPr>
          <w:p w:rsidR="00A449E6" w:rsidRPr="00271BA2" w:rsidRDefault="00A449E6" w:rsidP="00F96B59">
            <w:pPr>
              <w:spacing w:line="240" w:lineRule="auto"/>
            </w:pPr>
            <w:r w:rsidRPr="00271BA2">
              <w:t xml:space="preserve">Staff of Provincial PMU, </w:t>
            </w:r>
          </w:p>
          <w:p w:rsidR="00A449E6" w:rsidRPr="00271BA2" w:rsidRDefault="00A449E6" w:rsidP="00F96B59">
            <w:pPr>
              <w:spacing w:line="240" w:lineRule="auto"/>
            </w:pPr>
            <w:r w:rsidRPr="00271BA2">
              <w:t xml:space="preserve">District staff, </w:t>
            </w:r>
          </w:p>
          <w:p w:rsidR="00A449E6" w:rsidRPr="00271BA2" w:rsidRDefault="00A449E6" w:rsidP="00F96B59">
            <w:pPr>
              <w:spacing w:line="240" w:lineRule="auto"/>
            </w:pPr>
            <w:r w:rsidRPr="00271BA2">
              <w:t>Communal staff.</w:t>
            </w:r>
          </w:p>
        </w:tc>
        <w:tc>
          <w:tcPr>
            <w:tcW w:w="938" w:type="pct"/>
          </w:tcPr>
          <w:p w:rsidR="00A449E6" w:rsidRPr="00271BA2" w:rsidRDefault="00A449E6" w:rsidP="00F96B59">
            <w:pPr>
              <w:spacing w:line="240" w:lineRule="auto"/>
            </w:pPr>
            <w:r w:rsidRPr="00271BA2">
              <w:t>During construction stage</w:t>
            </w:r>
          </w:p>
        </w:tc>
      </w:tr>
      <w:tr w:rsidR="00A449E6" w:rsidRPr="00271BA2" w:rsidTr="00F96B59">
        <w:trPr>
          <w:cantSplit/>
          <w:trHeight w:val="1134"/>
          <w:jc w:val="center"/>
        </w:trPr>
        <w:tc>
          <w:tcPr>
            <w:tcW w:w="0" w:type="auto"/>
          </w:tcPr>
          <w:p w:rsidR="00A449E6" w:rsidRPr="00271BA2" w:rsidRDefault="00A449E6" w:rsidP="00F96B59">
            <w:pPr>
              <w:spacing w:line="240" w:lineRule="auto"/>
              <w:rPr>
                <w:b/>
              </w:rPr>
            </w:pPr>
            <w:r w:rsidRPr="00271BA2">
              <w:rPr>
                <w:b/>
              </w:rPr>
              <w:lastRenderedPageBreak/>
              <w:t>Achievement 3:</w:t>
            </w:r>
          </w:p>
          <w:p w:rsidR="00A449E6" w:rsidRPr="00271BA2" w:rsidRDefault="00A449E6" w:rsidP="00F96B59">
            <w:pPr>
              <w:spacing w:line="240" w:lineRule="auto"/>
            </w:pPr>
            <w:r w:rsidRPr="00271BA2">
              <w:rPr>
                <w:b/>
              </w:rPr>
              <w:t xml:space="preserve">Raise awareness on potential social evils of vulnerable objects, especially women and ethnic minorities </w:t>
            </w:r>
          </w:p>
        </w:tc>
        <w:tc>
          <w:tcPr>
            <w:tcW w:w="1965" w:type="pct"/>
          </w:tcPr>
          <w:p w:rsidR="00A449E6" w:rsidRPr="00271BA2" w:rsidRDefault="00A449E6" w:rsidP="00F96B59">
            <w:pPr>
              <w:spacing w:line="240" w:lineRule="auto"/>
            </w:pPr>
            <w:r w:rsidRPr="00271BA2">
              <w:t>Programmes on HIV/AIDS and human trafficking.</w:t>
            </w:r>
          </w:p>
          <w:p w:rsidR="00A449E6" w:rsidRPr="00271BA2" w:rsidRDefault="00A449E6" w:rsidP="00F96B59">
            <w:pPr>
              <w:spacing w:line="240" w:lineRule="auto"/>
            </w:pPr>
            <w:r w:rsidRPr="00271BA2">
              <w:t>Programmes on community-based risk mitigation.</w:t>
            </w:r>
          </w:p>
          <w:p w:rsidR="00F96B59" w:rsidRPr="00271BA2" w:rsidRDefault="00A449E6" w:rsidP="00F96B59">
            <w:pPr>
              <w:spacing w:line="240" w:lineRule="auto"/>
            </w:pPr>
            <w:r w:rsidRPr="00271BA2">
              <w:t>Information about risk mitigation will be transferred to the communes and villages affected by the Subproject using the participatory approach with a focus on the poor and vulnerable households (e.g. ethnic groups, households headed by women, households wit</w:t>
            </w:r>
            <w:r w:rsidR="00F96B59" w:rsidRPr="00271BA2">
              <w:t>h elderly and disabled people) The documents and information should be appropriate in terms of language, culture and gender, and especially translated into ethnic languages in the region;</w:t>
            </w:r>
          </w:p>
          <w:p w:rsidR="00F96B59" w:rsidRPr="00271BA2" w:rsidRDefault="00F96B59" w:rsidP="00F96B59">
            <w:pPr>
              <w:spacing w:line="240" w:lineRule="auto"/>
            </w:pPr>
            <w:r w:rsidRPr="00271BA2">
              <w:t xml:space="preserve">Women's Union, the representative of Centre for HIV/AIDS prevention and communal staff shall give training to communicators in each commune/village in the subproject area. </w:t>
            </w:r>
          </w:p>
          <w:p w:rsidR="00A449E6" w:rsidRPr="00271BA2" w:rsidRDefault="00F96B59" w:rsidP="00F96B59">
            <w:pPr>
              <w:spacing w:line="240" w:lineRule="auto"/>
            </w:pPr>
            <w:r w:rsidRPr="00271BA2">
              <w:t>The programs will be implemented at the communes and villages by two communicators (village chief and a member of the WU.</w:t>
            </w:r>
          </w:p>
        </w:tc>
        <w:tc>
          <w:tcPr>
            <w:tcW w:w="1202" w:type="pct"/>
          </w:tcPr>
          <w:p w:rsidR="00A449E6" w:rsidRPr="00271BA2" w:rsidRDefault="00A449E6" w:rsidP="00F96B59">
            <w:pPr>
              <w:spacing w:line="240" w:lineRule="auto"/>
            </w:pPr>
            <w:r w:rsidRPr="00271BA2">
              <w:t xml:space="preserve">The Provincial </w:t>
            </w:r>
            <w:r w:rsidR="00F96B59" w:rsidRPr="00271BA2">
              <w:t xml:space="preserve">and Communal Women's Union </w:t>
            </w:r>
            <w:r w:rsidRPr="00271BA2">
              <w:t xml:space="preserve"> organize the program (training and preparation of mater</w:t>
            </w:r>
            <w:r w:rsidR="00F96B59" w:rsidRPr="00271BA2">
              <w:t xml:space="preserve">ials) in collaboration with </w:t>
            </w:r>
            <w:r w:rsidRPr="00271BA2">
              <w:t>district/commun</w:t>
            </w:r>
            <w:r w:rsidR="00F96B59" w:rsidRPr="00271BA2">
              <w:t>e</w:t>
            </w:r>
            <w:r w:rsidRPr="00271BA2">
              <w:t xml:space="preserve"> health center.</w:t>
            </w:r>
          </w:p>
          <w:p w:rsidR="00A449E6" w:rsidRPr="00271BA2" w:rsidRDefault="00A449E6" w:rsidP="00F96B59">
            <w:pPr>
              <w:spacing w:line="240" w:lineRule="auto"/>
            </w:pPr>
            <w:r w:rsidRPr="00271BA2">
              <w:t>Village’s Women’s Union populari</w:t>
            </w:r>
            <w:r w:rsidR="00F96B59" w:rsidRPr="00271BA2">
              <w:t>ze and communicate information.</w:t>
            </w:r>
          </w:p>
          <w:p w:rsidR="00F96B59" w:rsidRPr="00271BA2" w:rsidRDefault="00F96B59" w:rsidP="00F96B59">
            <w:pPr>
              <w:spacing w:line="240" w:lineRule="auto"/>
            </w:pPr>
            <w:r w:rsidRPr="00271BA2">
              <w:t>The district/ commune Health Centres support the communal Women’s Union.</w:t>
            </w:r>
          </w:p>
          <w:p w:rsidR="00F96B59" w:rsidRPr="00271BA2" w:rsidRDefault="00F96B59" w:rsidP="00F96B59">
            <w:pPr>
              <w:spacing w:line="240" w:lineRule="auto"/>
            </w:pPr>
            <w:r w:rsidRPr="00271BA2">
              <w:t>Subproject coordinator  provide local and international gender experts and specialists on Ethnic Minorities.</w:t>
            </w:r>
          </w:p>
        </w:tc>
        <w:tc>
          <w:tcPr>
            <w:tcW w:w="938" w:type="pct"/>
          </w:tcPr>
          <w:p w:rsidR="00A449E6" w:rsidRPr="00271BA2" w:rsidRDefault="00A449E6" w:rsidP="00F96B59">
            <w:pPr>
              <w:spacing w:line="240" w:lineRule="auto"/>
            </w:pPr>
            <w:r w:rsidRPr="00271BA2">
              <w:t>Monthly, before and during construction stage</w:t>
            </w:r>
          </w:p>
        </w:tc>
      </w:tr>
      <w:tr w:rsidR="00A449E6" w:rsidRPr="00271BA2" w:rsidTr="00F96B59">
        <w:trPr>
          <w:cantSplit/>
          <w:trHeight w:val="1134"/>
          <w:jc w:val="center"/>
        </w:trPr>
        <w:tc>
          <w:tcPr>
            <w:tcW w:w="0" w:type="auto"/>
            <w:textDirection w:val="btLr"/>
          </w:tcPr>
          <w:p w:rsidR="00A449E6" w:rsidRPr="00271BA2" w:rsidRDefault="00A449E6" w:rsidP="00F96B59">
            <w:pPr>
              <w:spacing w:line="240" w:lineRule="auto"/>
              <w:ind w:left="113" w:right="113"/>
            </w:pPr>
          </w:p>
        </w:tc>
        <w:tc>
          <w:tcPr>
            <w:tcW w:w="1965" w:type="pct"/>
          </w:tcPr>
          <w:p w:rsidR="00F96B59" w:rsidRPr="00271BA2" w:rsidRDefault="00F96B59" w:rsidP="00F96B59">
            <w:pPr>
              <w:spacing w:before="0" w:after="0" w:line="240" w:lineRule="auto"/>
              <w:rPr>
                <w:b/>
              </w:rPr>
            </w:pPr>
            <w:r w:rsidRPr="00271BA2">
              <w:t>The program will be implemented in the villages and on market-days through distribution of subproject/program materials and use of loudspeakers</w:t>
            </w:r>
            <w:r w:rsidRPr="00271BA2">
              <w:rPr>
                <w:b/>
              </w:rPr>
              <w:t xml:space="preserve"> </w:t>
            </w:r>
          </w:p>
          <w:p w:rsidR="00A449E6" w:rsidRPr="00271BA2" w:rsidRDefault="00A449E6" w:rsidP="00F96B59">
            <w:pPr>
              <w:spacing w:before="0" w:after="0" w:line="240" w:lineRule="auto"/>
              <w:rPr>
                <w:b/>
              </w:rPr>
            </w:pPr>
            <w:r w:rsidRPr="00271BA2">
              <w:rPr>
                <w:b/>
              </w:rPr>
              <w:t>Program on risk mitigation during subproject construction stage:</w:t>
            </w:r>
          </w:p>
          <w:p w:rsidR="00A449E6" w:rsidRPr="00271BA2" w:rsidRDefault="00A449E6" w:rsidP="00F96B59">
            <w:pPr>
              <w:spacing w:before="0" w:after="0" w:line="240" w:lineRule="auto"/>
            </w:pPr>
            <w:smartTag w:uri="urn:schemas-microsoft-com:office:smarttags" w:element="stockticker">
              <w:r w:rsidRPr="00271BA2">
                <w:t>PMU</w:t>
              </w:r>
            </w:smartTag>
            <w:r w:rsidRPr="00271BA2">
              <w:t xml:space="preserve"> and the contractor will coordinate closely with the health services in communes and districts to implement programs on awareness enhancement and education on disease prevention, diagnosis and treatment for laborers.</w:t>
            </w:r>
          </w:p>
          <w:p w:rsidR="00A449E6" w:rsidRPr="00271BA2" w:rsidRDefault="00A449E6" w:rsidP="00F96B59">
            <w:pPr>
              <w:spacing w:before="0" w:after="0" w:line="240" w:lineRule="auto"/>
            </w:pPr>
            <w:r w:rsidRPr="00271BA2">
              <w:t>All programs and documents are built with integration of gender issues, including vulnerability and needs of men and women.</w:t>
            </w:r>
          </w:p>
          <w:p w:rsidR="00A449E6" w:rsidRPr="00271BA2" w:rsidRDefault="00A449E6" w:rsidP="00F96B59">
            <w:pPr>
              <w:spacing w:before="0" w:after="0" w:line="240" w:lineRule="auto"/>
            </w:pPr>
            <w:r w:rsidRPr="00271BA2">
              <w:t>The Contractor shall:</w:t>
            </w:r>
          </w:p>
          <w:p w:rsidR="00A449E6" w:rsidRPr="00271BA2" w:rsidRDefault="00A449E6" w:rsidP="00F96B59">
            <w:pPr>
              <w:spacing w:before="0" w:after="0" w:line="240" w:lineRule="auto"/>
            </w:pPr>
            <w:r w:rsidRPr="00271BA2">
              <w:t>Implement awareness enhancement programs workers and communities, including education and communication on HIV infection and preventive measures.</w:t>
            </w:r>
          </w:p>
          <w:p w:rsidR="00A449E6" w:rsidRPr="00271BA2" w:rsidRDefault="00A449E6" w:rsidP="00F96B59">
            <w:pPr>
              <w:spacing w:before="0" w:after="0" w:line="240" w:lineRule="auto"/>
            </w:pPr>
            <w:r w:rsidRPr="00271BA2">
              <w:t>Provide free consulting services and encourage employees to do HIV tests so that they all know about their health status.</w:t>
            </w:r>
          </w:p>
          <w:p w:rsidR="00A449E6" w:rsidRPr="00271BA2" w:rsidRDefault="00A449E6" w:rsidP="00F96B59">
            <w:pPr>
              <w:spacing w:before="0" w:after="0" w:line="240" w:lineRule="auto"/>
            </w:pPr>
            <w:r w:rsidRPr="00271BA2">
              <w:t>Support the access to health services and encourage HIV-infected patients to admit their status;</w:t>
            </w:r>
          </w:p>
          <w:p w:rsidR="00A449E6" w:rsidRPr="00271BA2" w:rsidRDefault="00A449E6" w:rsidP="00F96B59">
            <w:pPr>
              <w:spacing w:before="0" w:after="0" w:line="240" w:lineRule="auto"/>
            </w:pPr>
            <w:r w:rsidRPr="00271BA2">
              <w:t>Provide medical equipment (free condoms) for workers in the camps;</w:t>
            </w:r>
          </w:p>
        </w:tc>
        <w:tc>
          <w:tcPr>
            <w:tcW w:w="1202" w:type="pct"/>
          </w:tcPr>
          <w:p w:rsidR="00F96B59" w:rsidRPr="00271BA2" w:rsidRDefault="00F96B59" w:rsidP="00F96B59">
            <w:pPr>
              <w:spacing w:line="240" w:lineRule="auto"/>
            </w:pPr>
            <w:r w:rsidRPr="00271BA2">
              <w:t>Gender experts and specialists on EM shall review existing materials and supplement the required ones for the Program.</w:t>
            </w:r>
          </w:p>
          <w:p w:rsidR="00A449E6" w:rsidRPr="00271BA2" w:rsidRDefault="00A449E6" w:rsidP="00F96B59">
            <w:pPr>
              <w:spacing w:line="240" w:lineRule="auto"/>
            </w:pPr>
            <w:r w:rsidRPr="00271BA2">
              <w:t>PMU</w:t>
            </w:r>
          </w:p>
          <w:p w:rsidR="00A449E6" w:rsidRPr="00271BA2" w:rsidRDefault="00A449E6" w:rsidP="00F96B59">
            <w:pPr>
              <w:spacing w:line="240" w:lineRule="auto"/>
            </w:pPr>
            <w:r w:rsidRPr="00271BA2">
              <w:t>The Contractor</w:t>
            </w:r>
          </w:p>
          <w:p w:rsidR="00A449E6" w:rsidRPr="00271BA2" w:rsidRDefault="00A449E6" w:rsidP="00F96B59">
            <w:pPr>
              <w:spacing w:line="240" w:lineRule="auto"/>
            </w:pPr>
            <w:r w:rsidRPr="00271BA2">
              <w:t>Local Health Centre</w:t>
            </w:r>
          </w:p>
          <w:p w:rsidR="00A449E6" w:rsidRPr="00271BA2" w:rsidRDefault="00A449E6" w:rsidP="00F96B59">
            <w:pPr>
              <w:spacing w:line="240" w:lineRule="auto"/>
            </w:pPr>
            <w:r w:rsidRPr="00271BA2">
              <w:t>Communal staff</w:t>
            </w:r>
          </w:p>
          <w:p w:rsidR="00A449E6" w:rsidRPr="00271BA2" w:rsidRDefault="00A449E6" w:rsidP="00F96B59">
            <w:pPr>
              <w:spacing w:line="240" w:lineRule="auto"/>
            </w:pPr>
            <w:r w:rsidRPr="00271BA2">
              <w:t>The Women’s Union shall perform general coordination for better HIV prevention.</w:t>
            </w:r>
          </w:p>
        </w:tc>
        <w:tc>
          <w:tcPr>
            <w:tcW w:w="938" w:type="pct"/>
          </w:tcPr>
          <w:p w:rsidR="00A449E6" w:rsidRPr="00271BA2" w:rsidRDefault="00A449E6" w:rsidP="00F96B59">
            <w:pPr>
              <w:spacing w:line="240" w:lineRule="auto"/>
            </w:pPr>
            <w:r w:rsidRPr="00271BA2">
              <w:t>During construction stage.</w:t>
            </w:r>
          </w:p>
        </w:tc>
      </w:tr>
      <w:tr w:rsidR="00A449E6" w:rsidRPr="00271BA2" w:rsidTr="00F96B59">
        <w:trPr>
          <w:cantSplit/>
          <w:trHeight w:val="1134"/>
          <w:jc w:val="center"/>
        </w:trPr>
        <w:tc>
          <w:tcPr>
            <w:tcW w:w="0" w:type="auto"/>
            <w:tcBorders>
              <w:bottom w:val="single" w:sz="4" w:space="0" w:color="auto"/>
            </w:tcBorders>
            <w:textDirection w:val="btLr"/>
          </w:tcPr>
          <w:p w:rsidR="00A449E6" w:rsidRPr="00271BA2" w:rsidRDefault="00A449E6" w:rsidP="00642D4B">
            <w:pPr>
              <w:spacing w:line="240" w:lineRule="auto"/>
              <w:ind w:left="113" w:right="113"/>
              <w:rPr>
                <w:b/>
              </w:rPr>
            </w:pPr>
            <w:r w:rsidRPr="00271BA2">
              <w:rPr>
                <w:b/>
              </w:rPr>
              <w:lastRenderedPageBreak/>
              <w:t>Subproject Management</w:t>
            </w:r>
          </w:p>
        </w:tc>
        <w:tc>
          <w:tcPr>
            <w:tcW w:w="1965" w:type="pct"/>
            <w:tcBorders>
              <w:bottom w:val="single" w:sz="4" w:space="0" w:color="auto"/>
            </w:tcBorders>
          </w:tcPr>
          <w:p w:rsidR="00A449E6" w:rsidRPr="00271BA2" w:rsidRDefault="00A449E6" w:rsidP="00642D4B">
            <w:pPr>
              <w:spacing w:line="240" w:lineRule="auto"/>
              <w:rPr>
                <w:b/>
              </w:rPr>
            </w:pPr>
            <w:r w:rsidRPr="00271BA2">
              <w:t>Guidelines on Gender and Development and Education shall be provided for PMU staff, local agencies and Contractors.</w:t>
            </w:r>
          </w:p>
          <w:p w:rsidR="00A449E6" w:rsidRPr="00271BA2" w:rsidRDefault="00A449E6" w:rsidP="00642D4B">
            <w:pPr>
              <w:spacing w:line="240" w:lineRule="auto"/>
            </w:pPr>
            <w:r w:rsidRPr="00271BA2">
              <w:rPr>
                <w:rStyle w:val="hps"/>
              </w:rPr>
              <w:t>All capacity enhancement activities shall include the involvement of women and ethnic minorities.</w:t>
            </w:r>
          </w:p>
        </w:tc>
        <w:tc>
          <w:tcPr>
            <w:tcW w:w="1202" w:type="pct"/>
            <w:tcBorders>
              <w:bottom w:val="single" w:sz="4" w:space="0" w:color="auto"/>
            </w:tcBorders>
          </w:tcPr>
          <w:p w:rsidR="00A449E6" w:rsidRPr="00271BA2" w:rsidRDefault="00A449E6" w:rsidP="00755C88">
            <w:pPr>
              <w:numPr>
                <w:ilvl w:val="0"/>
                <w:numId w:val="40"/>
              </w:numPr>
              <w:tabs>
                <w:tab w:val="num" w:pos="360"/>
              </w:tabs>
              <w:spacing w:before="0" w:after="0" w:line="240" w:lineRule="auto"/>
              <w:ind w:left="175" w:hanging="175"/>
            </w:pPr>
            <w:r w:rsidRPr="00271BA2">
              <w:t>Subproject implementation consultant</w:t>
            </w:r>
          </w:p>
          <w:p w:rsidR="00A449E6" w:rsidRPr="00271BA2" w:rsidRDefault="00A449E6" w:rsidP="00755C88">
            <w:pPr>
              <w:numPr>
                <w:ilvl w:val="0"/>
                <w:numId w:val="40"/>
              </w:numPr>
              <w:tabs>
                <w:tab w:val="num" w:pos="360"/>
              </w:tabs>
              <w:spacing w:before="0" w:after="0" w:line="240" w:lineRule="auto"/>
              <w:ind w:left="175" w:hanging="175"/>
            </w:pPr>
            <w:r w:rsidRPr="00271BA2">
              <w:t>PPMU</w:t>
            </w:r>
          </w:p>
        </w:tc>
        <w:tc>
          <w:tcPr>
            <w:tcW w:w="938" w:type="pct"/>
            <w:tcBorders>
              <w:bottom w:val="single" w:sz="4" w:space="0" w:color="auto"/>
            </w:tcBorders>
          </w:tcPr>
          <w:p w:rsidR="00A449E6" w:rsidRPr="00271BA2" w:rsidRDefault="00A449E6" w:rsidP="00642D4B">
            <w:pPr>
              <w:spacing w:line="240" w:lineRule="auto"/>
            </w:pPr>
            <w:r w:rsidRPr="00271BA2">
              <w:t xml:space="preserve">During design and initial implementation stages </w:t>
            </w:r>
          </w:p>
        </w:tc>
      </w:tr>
    </w:tbl>
    <w:p w:rsidR="00F96B59" w:rsidRPr="00271BA2" w:rsidRDefault="00F96B59" w:rsidP="00642D4B">
      <w:pPr>
        <w:pStyle w:val="BodyText2"/>
        <w:spacing w:line="240" w:lineRule="auto"/>
        <w:ind w:firstLine="720"/>
        <w:rPr>
          <w:szCs w:val="24"/>
        </w:rPr>
      </w:pPr>
    </w:p>
    <w:p w:rsidR="00A449E6" w:rsidRPr="00271BA2" w:rsidRDefault="00A449E6" w:rsidP="00642D4B">
      <w:pPr>
        <w:pStyle w:val="BodyText2"/>
        <w:spacing w:line="240" w:lineRule="auto"/>
        <w:ind w:firstLine="720"/>
        <w:rPr>
          <w:szCs w:val="24"/>
        </w:rPr>
      </w:pPr>
      <w:r w:rsidRPr="00271BA2">
        <w:rPr>
          <w:szCs w:val="24"/>
        </w:rPr>
        <w:t>To perform this task, CPMU and PMU with assistance from consultants for protect socio / gender, will establish and implement an effective management system. This system will provide feedback on a number of indicators to show that is to avoid or mitigate the social risks associated with the subproject properly.</w:t>
      </w:r>
    </w:p>
    <w:p w:rsidR="00F96B59" w:rsidRPr="00271BA2" w:rsidRDefault="00F96B59" w:rsidP="00642D4B">
      <w:pPr>
        <w:pStyle w:val="BodyText2"/>
        <w:spacing w:line="240" w:lineRule="auto"/>
        <w:ind w:firstLine="720"/>
        <w:rPr>
          <w:szCs w:val="24"/>
        </w:rPr>
      </w:pPr>
    </w:p>
    <w:p w:rsidR="00A449E6" w:rsidRPr="00271BA2" w:rsidRDefault="00A449E6" w:rsidP="00642D4B">
      <w:pPr>
        <w:spacing w:line="240" w:lineRule="auto"/>
        <w:jc w:val="center"/>
        <w:rPr>
          <w:b/>
        </w:rPr>
      </w:pPr>
      <w:r w:rsidRPr="00271BA2">
        <w:rPr>
          <w:b/>
        </w:rPr>
        <w:t>Estimated funding for implementation of the gender action plan</w:t>
      </w:r>
    </w:p>
    <w:tbl>
      <w:tblPr>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693"/>
        <w:gridCol w:w="2410"/>
        <w:gridCol w:w="1843"/>
        <w:gridCol w:w="1693"/>
      </w:tblGrid>
      <w:tr w:rsidR="00A449E6" w:rsidRPr="00271BA2">
        <w:tc>
          <w:tcPr>
            <w:tcW w:w="817" w:type="dxa"/>
            <w:vAlign w:val="center"/>
          </w:tcPr>
          <w:p w:rsidR="00A449E6" w:rsidRPr="00271BA2" w:rsidRDefault="00A449E6" w:rsidP="00642D4B">
            <w:pPr>
              <w:spacing w:line="240" w:lineRule="auto"/>
              <w:jc w:val="center"/>
              <w:rPr>
                <w:b/>
              </w:rPr>
            </w:pPr>
            <w:r w:rsidRPr="00271BA2">
              <w:rPr>
                <w:b/>
              </w:rPr>
              <w:t>No.</w:t>
            </w:r>
          </w:p>
        </w:tc>
        <w:tc>
          <w:tcPr>
            <w:tcW w:w="2693" w:type="dxa"/>
            <w:vAlign w:val="center"/>
          </w:tcPr>
          <w:p w:rsidR="00A449E6" w:rsidRPr="00271BA2" w:rsidRDefault="00A449E6" w:rsidP="00642D4B">
            <w:pPr>
              <w:spacing w:line="240" w:lineRule="auto"/>
              <w:jc w:val="center"/>
              <w:rPr>
                <w:b/>
              </w:rPr>
            </w:pPr>
            <w:bookmarkStart w:id="4453" w:name="_Toc415146122"/>
            <w:bookmarkStart w:id="4454" w:name="OLE_LINK6"/>
            <w:r w:rsidRPr="00271BA2">
              <w:rPr>
                <w:b/>
              </w:rPr>
              <w:t>Content</w:t>
            </w:r>
            <w:bookmarkEnd w:id="4453"/>
            <w:bookmarkEnd w:id="4454"/>
          </w:p>
        </w:tc>
        <w:tc>
          <w:tcPr>
            <w:tcW w:w="2410" w:type="dxa"/>
            <w:vAlign w:val="center"/>
          </w:tcPr>
          <w:p w:rsidR="00A449E6" w:rsidRPr="00271BA2" w:rsidRDefault="00A449E6" w:rsidP="00642D4B">
            <w:pPr>
              <w:spacing w:line="240" w:lineRule="auto"/>
              <w:jc w:val="center"/>
              <w:rPr>
                <w:b/>
              </w:rPr>
            </w:pPr>
            <w:r w:rsidRPr="00271BA2">
              <w:rPr>
                <w:b/>
              </w:rPr>
              <w:t>Detail</w:t>
            </w:r>
          </w:p>
        </w:tc>
        <w:tc>
          <w:tcPr>
            <w:tcW w:w="1843" w:type="dxa"/>
            <w:vAlign w:val="center"/>
          </w:tcPr>
          <w:p w:rsidR="00A449E6" w:rsidRPr="00271BA2" w:rsidRDefault="00A449E6" w:rsidP="00642D4B">
            <w:pPr>
              <w:spacing w:line="240" w:lineRule="auto"/>
              <w:jc w:val="center"/>
              <w:rPr>
                <w:b/>
              </w:rPr>
            </w:pPr>
            <w:r w:rsidRPr="00271BA2">
              <w:rPr>
                <w:b/>
              </w:rPr>
              <w:t>Unit</w:t>
            </w:r>
          </w:p>
        </w:tc>
        <w:tc>
          <w:tcPr>
            <w:tcW w:w="1693" w:type="dxa"/>
            <w:vAlign w:val="center"/>
          </w:tcPr>
          <w:p w:rsidR="00A449E6" w:rsidRPr="00271BA2" w:rsidRDefault="00A449E6" w:rsidP="00642D4B">
            <w:pPr>
              <w:spacing w:line="240" w:lineRule="auto"/>
              <w:jc w:val="center"/>
              <w:rPr>
                <w:b/>
              </w:rPr>
            </w:pPr>
            <w:r w:rsidRPr="00271BA2">
              <w:rPr>
                <w:b/>
              </w:rPr>
              <w:t>Total</w:t>
            </w:r>
          </w:p>
        </w:tc>
      </w:tr>
      <w:tr w:rsidR="00A449E6" w:rsidRPr="00271BA2">
        <w:tc>
          <w:tcPr>
            <w:tcW w:w="817" w:type="dxa"/>
          </w:tcPr>
          <w:p w:rsidR="00A449E6" w:rsidRPr="00271BA2" w:rsidRDefault="00A449E6" w:rsidP="00642D4B">
            <w:pPr>
              <w:spacing w:line="240" w:lineRule="auto"/>
            </w:pPr>
            <w:bookmarkStart w:id="4455" w:name="_Toc415146126"/>
            <w:r w:rsidRPr="00271BA2">
              <w:t>1</w:t>
            </w:r>
            <w:bookmarkEnd w:id="4455"/>
          </w:p>
        </w:tc>
        <w:tc>
          <w:tcPr>
            <w:tcW w:w="2693" w:type="dxa"/>
          </w:tcPr>
          <w:p w:rsidR="00A449E6" w:rsidRPr="00271BA2" w:rsidRDefault="00A449E6" w:rsidP="00642D4B">
            <w:pPr>
              <w:spacing w:before="120" w:after="120" w:line="240" w:lineRule="auto"/>
            </w:pPr>
            <w:bookmarkStart w:id="4456" w:name="_Toc415146127"/>
            <w:r w:rsidRPr="00271BA2">
              <w:rPr>
                <w:rStyle w:val="hps"/>
              </w:rPr>
              <w:t>Women's</w:t>
            </w:r>
            <w:r w:rsidRPr="00271BA2">
              <w:rPr>
                <w:rStyle w:val="shorttext"/>
              </w:rPr>
              <w:t xml:space="preserve"> </w:t>
            </w:r>
            <w:r w:rsidRPr="00271BA2">
              <w:rPr>
                <w:rStyle w:val="hps"/>
              </w:rPr>
              <w:t>group meetings</w:t>
            </w:r>
            <w:r w:rsidRPr="00271BA2">
              <w:br/>
            </w:r>
            <w:r w:rsidRPr="00271BA2">
              <w:rPr>
                <w:rStyle w:val="hps"/>
              </w:rPr>
              <w:t>(</w:t>
            </w:r>
            <w:r w:rsidRPr="00271BA2">
              <w:rPr>
                <w:rStyle w:val="shorttext"/>
              </w:rPr>
              <w:t xml:space="preserve">3-4 </w:t>
            </w:r>
            <w:r w:rsidRPr="00271BA2">
              <w:rPr>
                <w:rStyle w:val="hps"/>
              </w:rPr>
              <w:t>meetings</w:t>
            </w:r>
            <w:r w:rsidRPr="00271BA2">
              <w:rPr>
                <w:rStyle w:val="shorttext"/>
              </w:rPr>
              <w:t xml:space="preserve"> </w:t>
            </w:r>
            <w:r w:rsidRPr="00271BA2">
              <w:rPr>
                <w:rStyle w:val="hps"/>
              </w:rPr>
              <w:t>/</w:t>
            </w:r>
            <w:r w:rsidRPr="00271BA2">
              <w:rPr>
                <w:rStyle w:val="shorttext"/>
              </w:rPr>
              <w:t xml:space="preserve"> </w:t>
            </w:r>
            <w:r w:rsidRPr="00271BA2">
              <w:rPr>
                <w:rStyle w:val="hps"/>
              </w:rPr>
              <w:t>hamlet</w:t>
            </w:r>
            <w:r w:rsidRPr="00271BA2">
              <w:rPr>
                <w:rStyle w:val="shorttext"/>
              </w:rPr>
              <w:t>)</w:t>
            </w:r>
            <w:bookmarkEnd w:id="4456"/>
          </w:p>
        </w:tc>
        <w:tc>
          <w:tcPr>
            <w:tcW w:w="2410" w:type="dxa"/>
          </w:tcPr>
          <w:p w:rsidR="00A449E6" w:rsidRPr="00271BA2" w:rsidRDefault="00A449E6" w:rsidP="00642D4B">
            <w:pPr>
              <w:spacing w:before="120" w:after="120" w:line="240" w:lineRule="auto"/>
              <w:rPr>
                <w:rStyle w:val="hps"/>
              </w:rPr>
            </w:pPr>
            <w:bookmarkStart w:id="4457" w:name="_Toc415146128"/>
            <w:r w:rsidRPr="00271BA2">
              <w:rPr>
                <w:rStyle w:val="hps"/>
              </w:rPr>
              <w:t xml:space="preserve">Package, 3 hamlets x 1,000,000 VND / hamlet </w:t>
            </w:r>
            <w:bookmarkEnd w:id="4457"/>
          </w:p>
        </w:tc>
        <w:tc>
          <w:tcPr>
            <w:tcW w:w="1843" w:type="dxa"/>
          </w:tcPr>
          <w:p w:rsidR="00A449E6" w:rsidRPr="00271BA2" w:rsidRDefault="00A449E6" w:rsidP="00642D4B">
            <w:pPr>
              <w:spacing w:before="120" w:after="120" w:line="240" w:lineRule="auto"/>
              <w:rPr>
                <w:rStyle w:val="hps"/>
              </w:rPr>
            </w:pPr>
            <w:bookmarkStart w:id="4458" w:name="_Toc415146129"/>
            <w:r w:rsidRPr="00271BA2">
              <w:rPr>
                <w:rStyle w:val="hps"/>
              </w:rPr>
              <w:t>1,000,000 VND / hamlet</w:t>
            </w:r>
            <w:bookmarkEnd w:id="4458"/>
          </w:p>
        </w:tc>
        <w:tc>
          <w:tcPr>
            <w:tcW w:w="1693" w:type="dxa"/>
          </w:tcPr>
          <w:p w:rsidR="00A449E6" w:rsidRPr="00271BA2" w:rsidRDefault="00A449E6" w:rsidP="00642D4B">
            <w:pPr>
              <w:spacing w:line="240" w:lineRule="auto"/>
            </w:pPr>
            <w:bookmarkStart w:id="4459" w:name="_Toc415146130"/>
            <w:r w:rsidRPr="00271BA2">
              <w:t>3,000,000</w:t>
            </w:r>
            <w:bookmarkEnd w:id="4459"/>
          </w:p>
        </w:tc>
      </w:tr>
      <w:tr w:rsidR="00A449E6" w:rsidRPr="00271BA2">
        <w:tc>
          <w:tcPr>
            <w:tcW w:w="817" w:type="dxa"/>
          </w:tcPr>
          <w:p w:rsidR="00A449E6" w:rsidRPr="00271BA2" w:rsidRDefault="00A449E6" w:rsidP="00642D4B">
            <w:pPr>
              <w:spacing w:line="240" w:lineRule="auto"/>
            </w:pPr>
            <w:bookmarkStart w:id="4460" w:name="_Toc415146131"/>
            <w:r w:rsidRPr="00271BA2">
              <w:t>2</w:t>
            </w:r>
            <w:bookmarkEnd w:id="4460"/>
          </w:p>
        </w:tc>
        <w:tc>
          <w:tcPr>
            <w:tcW w:w="2693" w:type="dxa"/>
          </w:tcPr>
          <w:p w:rsidR="00A449E6" w:rsidRPr="00271BA2" w:rsidRDefault="00A449E6" w:rsidP="00642D4B">
            <w:pPr>
              <w:spacing w:before="120" w:after="120" w:line="240" w:lineRule="auto"/>
              <w:rPr>
                <w:rStyle w:val="hps"/>
              </w:rPr>
            </w:pPr>
            <w:bookmarkStart w:id="4461" w:name="_Toc415146132"/>
            <w:bookmarkStart w:id="4462" w:name="OLE_LINK9"/>
            <w:r w:rsidRPr="00271BA2">
              <w:rPr>
                <w:rStyle w:val="hps"/>
              </w:rPr>
              <w:t>Training for hamlet women officers</w:t>
            </w:r>
            <w:bookmarkEnd w:id="4461"/>
            <w:bookmarkEnd w:id="4462"/>
          </w:p>
        </w:tc>
        <w:tc>
          <w:tcPr>
            <w:tcW w:w="2410" w:type="dxa"/>
          </w:tcPr>
          <w:p w:rsidR="00A449E6" w:rsidRPr="00271BA2" w:rsidRDefault="00A449E6" w:rsidP="00642D4B">
            <w:pPr>
              <w:spacing w:line="240" w:lineRule="auto"/>
            </w:pPr>
            <w:bookmarkStart w:id="4463" w:name="_Toc415146133"/>
            <w:r w:rsidRPr="00271BA2">
              <w:t xml:space="preserve">2 people/ hamlet x  </w:t>
            </w:r>
            <w:bookmarkEnd w:id="4463"/>
            <w:r w:rsidRPr="00271BA2">
              <w:t>3 hamlets</w:t>
            </w:r>
          </w:p>
        </w:tc>
        <w:tc>
          <w:tcPr>
            <w:tcW w:w="1843" w:type="dxa"/>
          </w:tcPr>
          <w:p w:rsidR="00A449E6" w:rsidRPr="00271BA2" w:rsidRDefault="00A449E6" w:rsidP="00642D4B">
            <w:pPr>
              <w:spacing w:line="240" w:lineRule="auto"/>
            </w:pPr>
            <w:bookmarkStart w:id="4464" w:name="_Toc415146134"/>
            <w:r w:rsidRPr="00271BA2">
              <w:t>500,000</w:t>
            </w:r>
            <w:bookmarkEnd w:id="4464"/>
          </w:p>
        </w:tc>
        <w:tc>
          <w:tcPr>
            <w:tcW w:w="1693" w:type="dxa"/>
          </w:tcPr>
          <w:p w:rsidR="00A449E6" w:rsidRPr="00271BA2" w:rsidRDefault="00A449E6" w:rsidP="00642D4B">
            <w:pPr>
              <w:spacing w:line="240" w:lineRule="auto"/>
            </w:pPr>
            <w:bookmarkStart w:id="4465" w:name="_Toc415146135"/>
            <w:r w:rsidRPr="00271BA2">
              <w:t>3,000,000</w:t>
            </w:r>
            <w:bookmarkEnd w:id="4465"/>
          </w:p>
        </w:tc>
      </w:tr>
      <w:tr w:rsidR="00A449E6" w:rsidRPr="00271BA2">
        <w:tc>
          <w:tcPr>
            <w:tcW w:w="817" w:type="dxa"/>
            <w:vAlign w:val="center"/>
          </w:tcPr>
          <w:p w:rsidR="00A449E6" w:rsidRPr="00271BA2" w:rsidRDefault="00A449E6" w:rsidP="00642D4B">
            <w:pPr>
              <w:spacing w:line="240" w:lineRule="auto"/>
              <w:jc w:val="center"/>
            </w:pPr>
          </w:p>
        </w:tc>
        <w:tc>
          <w:tcPr>
            <w:tcW w:w="2693" w:type="dxa"/>
            <w:vAlign w:val="center"/>
          </w:tcPr>
          <w:p w:rsidR="00A449E6" w:rsidRPr="00271BA2" w:rsidRDefault="00A449E6" w:rsidP="00642D4B">
            <w:pPr>
              <w:spacing w:line="240" w:lineRule="auto"/>
              <w:jc w:val="center"/>
              <w:rPr>
                <w:b/>
              </w:rPr>
            </w:pPr>
            <w:r w:rsidRPr="00271BA2">
              <w:rPr>
                <w:b/>
              </w:rPr>
              <w:t>Total</w:t>
            </w:r>
          </w:p>
        </w:tc>
        <w:tc>
          <w:tcPr>
            <w:tcW w:w="2410" w:type="dxa"/>
            <w:vAlign w:val="center"/>
          </w:tcPr>
          <w:p w:rsidR="00A449E6" w:rsidRPr="00271BA2" w:rsidRDefault="00A449E6" w:rsidP="00642D4B">
            <w:pPr>
              <w:spacing w:line="240" w:lineRule="auto"/>
              <w:jc w:val="center"/>
              <w:rPr>
                <w:b/>
              </w:rPr>
            </w:pPr>
          </w:p>
        </w:tc>
        <w:tc>
          <w:tcPr>
            <w:tcW w:w="1843" w:type="dxa"/>
            <w:vAlign w:val="center"/>
          </w:tcPr>
          <w:p w:rsidR="00A449E6" w:rsidRPr="00271BA2" w:rsidRDefault="00A449E6" w:rsidP="00642D4B">
            <w:pPr>
              <w:spacing w:line="240" w:lineRule="auto"/>
              <w:jc w:val="center"/>
              <w:rPr>
                <w:b/>
              </w:rPr>
            </w:pPr>
          </w:p>
        </w:tc>
        <w:tc>
          <w:tcPr>
            <w:tcW w:w="1693" w:type="dxa"/>
            <w:vAlign w:val="center"/>
          </w:tcPr>
          <w:p w:rsidR="00A449E6" w:rsidRPr="00271BA2" w:rsidRDefault="00A449E6" w:rsidP="00642D4B">
            <w:pPr>
              <w:spacing w:line="240" w:lineRule="auto"/>
              <w:jc w:val="center"/>
              <w:rPr>
                <w:b/>
              </w:rPr>
            </w:pPr>
            <w:bookmarkStart w:id="4466" w:name="_Toc415146137"/>
            <w:r w:rsidRPr="00271BA2">
              <w:rPr>
                <w:b/>
              </w:rPr>
              <w:t>6,000,000</w:t>
            </w:r>
            <w:bookmarkEnd w:id="4466"/>
          </w:p>
        </w:tc>
      </w:tr>
    </w:tbl>
    <w:p w:rsidR="00A449E6" w:rsidRPr="00271BA2" w:rsidRDefault="00A449E6" w:rsidP="00642D4B">
      <w:pPr>
        <w:spacing w:line="240" w:lineRule="auto"/>
      </w:pPr>
    </w:p>
    <w:p w:rsidR="00A449E6" w:rsidRPr="00271BA2" w:rsidRDefault="00A449E6" w:rsidP="00642D4B">
      <w:pPr>
        <w:spacing w:line="240" w:lineRule="auto"/>
      </w:pPr>
    </w:p>
    <w:p w:rsidR="00A449E6" w:rsidRPr="00271BA2" w:rsidRDefault="00A449E6" w:rsidP="00642D4B">
      <w:pPr>
        <w:pStyle w:val="Style1"/>
        <w:spacing w:line="240" w:lineRule="auto"/>
        <w:rPr>
          <w:sz w:val="24"/>
          <w:szCs w:val="24"/>
          <w:lang w:val="en-GB"/>
        </w:rPr>
      </w:pPr>
      <w:r w:rsidRPr="00271BA2">
        <w:rPr>
          <w:sz w:val="24"/>
          <w:szCs w:val="24"/>
          <w:lang w:val="en-GB"/>
        </w:rPr>
        <w:br w:type="page"/>
      </w:r>
      <w:r w:rsidRPr="00271BA2">
        <w:rPr>
          <w:sz w:val="24"/>
          <w:szCs w:val="24"/>
          <w:lang w:val="en-GB"/>
        </w:rPr>
        <w:lastRenderedPageBreak/>
        <w:t>APPENDIX B5. GRIEVANCE REDRESS MECHANISM</w:t>
      </w:r>
    </w:p>
    <w:p w:rsidR="00A449E6" w:rsidRPr="00271BA2" w:rsidRDefault="00A449E6" w:rsidP="00642D4B">
      <w:pPr>
        <w:spacing w:line="240" w:lineRule="auto"/>
      </w:pPr>
    </w:p>
    <w:p w:rsidR="00A449E6" w:rsidRPr="00271BA2" w:rsidRDefault="00A449E6" w:rsidP="00755C88">
      <w:pPr>
        <w:numPr>
          <w:ilvl w:val="0"/>
          <w:numId w:val="45"/>
        </w:numPr>
        <w:spacing w:line="240" w:lineRule="auto"/>
        <w:ind w:left="0" w:firstLine="0"/>
        <w:rPr>
          <w:b/>
        </w:rPr>
      </w:pPr>
      <w:bookmarkStart w:id="4467" w:name="_Toc415146139"/>
      <w:r w:rsidRPr="00271BA2">
        <w:rPr>
          <w:b/>
        </w:rPr>
        <w:t>Key principles of grievance redress mechanism</w:t>
      </w:r>
    </w:p>
    <w:p w:rsidR="00A449E6" w:rsidRPr="00271BA2" w:rsidRDefault="00A449E6" w:rsidP="00642D4B">
      <w:pPr>
        <w:pStyle w:val="BodyText2"/>
        <w:spacing w:line="240" w:lineRule="auto"/>
        <w:ind w:firstLine="720"/>
        <w:rPr>
          <w:szCs w:val="24"/>
        </w:rPr>
      </w:pPr>
      <w:r w:rsidRPr="00271BA2">
        <w:rPr>
          <w:szCs w:val="24"/>
        </w:rPr>
        <w:t>During the subproject implementation, ethnic minority people, local communities and related units can send their complaints to the implementation or local authority. Therefore, the grievance mechanism will be applied to persons or groups that are directly or indirectly affected by a project, as well as those that may have interests in a project and/or have the ability to influence its outcome either positively or negatively. In order to ensure that the grievance mechanism brings positive impacts to affected ethnic minority communities, the consultation with local authorities and affected people about the mechanism will be implemented for all subprojects/activates. Key principles of the mechanism contains:</w:t>
      </w:r>
    </w:p>
    <w:p w:rsidR="00A449E6" w:rsidRPr="00271BA2" w:rsidRDefault="00A449E6" w:rsidP="00755C88">
      <w:pPr>
        <w:numPr>
          <w:ilvl w:val="0"/>
          <w:numId w:val="39"/>
        </w:numPr>
        <w:spacing w:line="240" w:lineRule="auto"/>
        <w:ind w:left="709" w:hanging="284"/>
      </w:pPr>
      <w:r w:rsidRPr="00271BA2">
        <w:t>The basic rights and interests of PAPs are protected</w:t>
      </w:r>
    </w:p>
    <w:p w:rsidR="00A449E6" w:rsidRPr="00271BA2" w:rsidRDefault="00A449E6" w:rsidP="00755C88">
      <w:pPr>
        <w:numPr>
          <w:ilvl w:val="0"/>
          <w:numId w:val="39"/>
        </w:numPr>
        <w:spacing w:line="240" w:lineRule="auto"/>
        <w:ind w:left="709" w:hanging="284"/>
      </w:pPr>
      <w:r w:rsidRPr="00271BA2">
        <w:t>PAPs have the rights to lodge grievances and get their grievances settled for free of charge</w:t>
      </w:r>
    </w:p>
    <w:p w:rsidR="00A449E6" w:rsidRPr="00271BA2" w:rsidRDefault="00A449E6" w:rsidP="00755C88">
      <w:pPr>
        <w:pStyle w:val="ListParagraph1"/>
        <w:numPr>
          <w:ilvl w:val="0"/>
          <w:numId w:val="39"/>
        </w:numPr>
        <w:spacing w:after="60" w:line="240" w:lineRule="auto"/>
        <w:ind w:left="709" w:hanging="284"/>
        <w:rPr>
          <w:rFonts w:ascii="Times New Roman" w:hAnsi="Times New Roman"/>
          <w:szCs w:val="24"/>
          <w:lang w:val="en-GB"/>
        </w:rPr>
      </w:pPr>
      <w:r w:rsidRPr="00271BA2">
        <w:rPr>
          <w:rFonts w:ascii="Times New Roman" w:hAnsi="Times New Roman"/>
          <w:szCs w:val="24"/>
          <w:lang w:val="en-GB"/>
        </w:rPr>
        <w:t xml:space="preserve">The grievance procedure will be an important part of the conflict resolution mechanism that is community-based, involving representatives of other vulnerable groups. </w:t>
      </w:r>
    </w:p>
    <w:p w:rsidR="00A449E6" w:rsidRPr="00271BA2" w:rsidRDefault="00A449E6" w:rsidP="00642D4B">
      <w:pPr>
        <w:pStyle w:val="BodyText2"/>
        <w:spacing w:line="240" w:lineRule="auto"/>
        <w:ind w:firstLine="720"/>
        <w:rPr>
          <w:szCs w:val="24"/>
        </w:rPr>
      </w:pPr>
      <w:r w:rsidRPr="00271BA2">
        <w:rPr>
          <w:szCs w:val="24"/>
        </w:rPr>
        <w:t>The grievance mechanism should be disclose publicly for affected communities as well as they need to be informed the address of organizations being responsible for resolving their complaints. Grievances related to any aspect of the Project will be handled through negotiation aimed at achieving consensus.</w:t>
      </w:r>
    </w:p>
    <w:p w:rsidR="00A449E6" w:rsidRPr="00271BA2" w:rsidRDefault="00A449E6" w:rsidP="00755C88">
      <w:pPr>
        <w:numPr>
          <w:ilvl w:val="0"/>
          <w:numId w:val="45"/>
        </w:numPr>
        <w:spacing w:line="240" w:lineRule="auto"/>
        <w:ind w:left="0" w:firstLine="0"/>
        <w:rPr>
          <w:b/>
        </w:rPr>
      </w:pPr>
      <w:bookmarkStart w:id="4468" w:name="_Toc318700676"/>
      <w:bookmarkStart w:id="4469" w:name="_Toc359442074"/>
      <w:bookmarkStart w:id="4470" w:name="_Toc362994721"/>
      <w:bookmarkStart w:id="4471" w:name="_Toc370117088"/>
      <w:bookmarkStart w:id="4472" w:name="_Toc387421375"/>
      <w:r w:rsidRPr="00271BA2">
        <w:rPr>
          <w:b/>
        </w:rPr>
        <w:t>Grievance Redress Mechanism</w:t>
      </w:r>
      <w:bookmarkEnd w:id="4468"/>
      <w:bookmarkEnd w:id="4469"/>
      <w:bookmarkEnd w:id="4470"/>
      <w:bookmarkEnd w:id="4471"/>
      <w:bookmarkEnd w:id="4472"/>
    </w:p>
    <w:p w:rsidR="00A449E6" w:rsidRPr="00271BA2" w:rsidRDefault="00A449E6" w:rsidP="00642D4B">
      <w:pPr>
        <w:pStyle w:val="BodyText2"/>
        <w:spacing w:line="240" w:lineRule="auto"/>
        <w:ind w:firstLine="720"/>
        <w:rPr>
          <w:szCs w:val="24"/>
        </w:rPr>
      </w:pPr>
      <w:r w:rsidRPr="00271BA2">
        <w:rPr>
          <w:szCs w:val="24"/>
        </w:rPr>
        <w:t xml:space="preserve">The mechanism is established to resolve complaints of ethnic minority people. Complaints will pass through 3 stages before they could be elevated to a court of law as a last resort. </w:t>
      </w:r>
    </w:p>
    <w:p w:rsidR="00A449E6" w:rsidRPr="00271BA2" w:rsidRDefault="00A449E6" w:rsidP="00642D4B">
      <w:pPr>
        <w:pStyle w:val="BodyText2"/>
        <w:spacing w:line="240" w:lineRule="auto"/>
        <w:ind w:firstLine="720"/>
        <w:rPr>
          <w:szCs w:val="24"/>
        </w:rPr>
      </w:pPr>
      <w:r w:rsidRPr="00271BA2">
        <w:rPr>
          <w:b/>
          <w:i/>
          <w:szCs w:val="24"/>
          <w:u w:val="single"/>
        </w:rPr>
        <w:t>First stage, CPC</w:t>
      </w:r>
      <w:r w:rsidRPr="00271BA2">
        <w:rPr>
          <w:szCs w:val="24"/>
        </w:rPr>
        <w:t>: An aggrieved affected household may bring his/her complaint before the receiving department of the CPCto be received and guided for necessary procedures. The CPC will meet personally with the aggrieved affected household and will have 5 days following the lodging of the complaint to resolve it (Note: in remote and mountainous areas, the complaint should be resolved within 15 days). The CPC secretariat is responsible for documenting and keeping file of all complaints that it handles Upon issuance of decision of CPC, the complainants can make an appeal within 30 days.  If the second decision has been issued and the household is still not satisfied with the decision, the household can elevate his/her complaint to the DPC.</w:t>
      </w:r>
    </w:p>
    <w:p w:rsidR="00A449E6" w:rsidRPr="00271BA2" w:rsidRDefault="00A449E6" w:rsidP="00642D4B">
      <w:pPr>
        <w:pStyle w:val="BodyText2"/>
        <w:spacing w:line="240" w:lineRule="auto"/>
        <w:ind w:firstLine="720"/>
        <w:rPr>
          <w:szCs w:val="24"/>
        </w:rPr>
      </w:pPr>
      <w:r w:rsidRPr="00271BA2">
        <w:rPr>
          <w:b/>
          <w:i/>
          <w:szCs w:val="24"/>
          <w:u w:val="single"/>
        </w:rPr>
        <w:t>Second stage, DPC</w:t>
      </w:r>
      <w:r w:rsidRPr="00271BA2">
        <w:rPr>
          <w:szCs w:val="24"/>
        </w:rPr>
        <w:t>: Upon receipt of complaint from the household, the DPC will have 15 days following the lodging of the complaint to resolve the case. The DPC is responsible for documenting and keeping file of all complaints that it handles. Upon issuance of decision of DPC, the complainants can make an appeal within 30 days.  If the second decision has been issued and the household is still not satisfied with the decision, the household can elevate his/her complaint to the PPC.</w:t>
      </w:r>
    </w:p>
    <w:p w:rsidR="00A449E6" w:rsidRPr="00271BA2" w:rsidRDefault="00A449E6" w:rsidP="00642D4B">
      <w:pPr>
        <w:pStyle w:val="BodyText2"/>
        <w:spacing w:line="240" w:lineRule="auto"/>
        <w:ind w:firstLine="720"/>
        <w:rPr>
          <w:szCs w:val="24"/>
        </w:rPr>
      </w:pPr>
      <w:r w:rsidRPr="00271BA2">
        <w:rPr>
          <w:b/>
          <w:i/>
          <w:szCs w:val="24"/>
          <w:u w:val="single"/>
        </w:rPr>
        <w:t>Third stage, PPC</w:t>
      </w:r>
      <w:r w:rsidRPr="00271BA2">
        <w:rPr>
          <w:szCs w:val="24"/>
        </w:rPr>
        <w:t xml:space="preserve">: Upon receipt of complaint from the household, the PPC will have 30 days (or 45 days in remote and mountainous areas) following the lodging of the complaint to resolve the case. The PPC is responsible for documenting and keeping file of all complaints. Upon issuance of decision of PPC, the household can make an appeal within 45 days.  If the second decision has been issued and the household is still not satisfied with the decision, the household can elevate his/her complaint to the court within 45 days. </w:t>
      </w:r>
    </w:p>
    <w:p w:rsidR="00A449E6" w:rsidRPr="00271BA2" w:rsidRDefault="00A449E6" w:rsidP="00642D4B">
      <w:pPr>
        <w:pStyle w:val="BodyText2"/>
        <w:spacing w:line="240" w:lineRule="auto"/>
        <w:ind w:firstLine="720"/>
        <w:rPr>
          <w:szCs w:val="24"/>
        </w:rPr>
      </w:pPr>
      <w:r w:rsidRPr="00271BA2">
        <w:rPr>
          <w:b/>
          <w:i/>
          <w:szCs w:val="24"/>
          <w:u w:val="single"/>
        </w:rPr>
        <w:t>Final stage, Province Court of Law Arbitrates</w:t>
      </w:r>
      <w:r w:rsidRPr="00271BA2">
        <w:rPr>
          <w:szCs w:val="24"/>
        </w:rPr>
        <w:t xml:space="preserve">: Should the complainant file his/her case to the court and the court rule in the right of the complainant, then Provincial government agency will </w:t>
      </w:r>
      <w:r w:rsidRPr="00271BA2">
        <w:rPr>
          <w:szCs w:val="24"/>
        </w:rPr>
        <w:lastRenderedPageBreak/>
        <w:t xml:space="preserve">have to increase the compensation at a level to be decided by the court. In case the court will rule in favor of PPC, the complainant will have to receive compensation as described in the approved compensation plan and obey all requirements of land clearance. </w:t>
      </w:r>
    </w:p>
    <w:p w:rsidR="00A449E6" w:rsidRPr="00271BA2" w:rsidRDefault="00A449E6" w:rsidP="00642D4B">
      <w:pPr>
        <w:pStyle w:val="BodyText2"/>
        <w:spacing w:line="240" w:lineRule="auto"/>
        <w:ind w:firstLine="720"/>
        <w:rPr>
          <w:szCs w:val="24"/>
        </w:rPr>
      </w:pPr>
      <w:r w:rsidRPr="00271BA2">
        <w:rPr>
          <w:szCs w:val="24"/>
        </w:rPr>
        <w:t>To assure that the mechanism described above is pragmatic and acceptable to PAPs, consultation with local authorities and affected communities about this mechanism is needed, particularly consultation with vulnerable groups.</w:t>
      </w:r>
      <w:bookmarkEnd w:id="4467"/>
    </w:p>
    <w:p w:rsidR="00867B4D" w:rsidRPr="00271BA2" w:rsidRDefault="005E0AB1" w:rsidP="00C82ABE">
      <w:pPr>
        <w:pStyle w:val="Style1"/>
        <w:spacing w:line="240" w:lineRule="auto"/>
        <w:rPr>
          <w:spacing w:val="-4"/>
          <w:sz w:val="24"/>
          <w:szCs w:val="24"/>
          <w:lang w:val="en-GB"/>
        </w:rPr>
      </w:pPr>
      <w:r w:rsidRPr="00271BA2">
        <w:rPr>
          <w:sz w:val="24"/>
          <w:szCs w:val="24"/>
          <w:lang w:val="en-GB"/>
        </w:rPr>
        <w:br w:type="page"/>
      </w:r>
      <w:r w:rsidR="00867B4D" w:rsidRPr="00271BA2">
        <w:rPr>
          <w:spacing w:val="-4"/>
          <w:sz w:val="24"/>
          <w:szCs w:val="24"/>
          <w:lang w:val="en-GB"/>
        </w:rPr>
        <w:lastRenderedPageBreak/>
        <w:t>APPENDIX B</w:t>
      </w:r>
      <w:r w:rsidR="00C82ABE" w:rsidRPr="00271BA2">
        <w:rPr>
          <w:spacing w:val="-4"/>
          <w:sz w:val="24"/>
          <w:szCs w:val="24"/>
          <w:lang w:val="en-GB"/>
        </w:rPr>
        <w:t>6</w:t>
      </w:r>
      <w:r w:rsidR="00867B4D" w:rsidRPr="00271BA2">
        <w:rPr>
          <w:spacing w:val="-4"/>
          <w:sz w:val="24"/>
          <w:szCs w:val="24"/>
          <w:lang w:val="en-GB"/>
        </w:rPr>
        <w:t>. RESULTS OF QUALITATIVE AND QUANTIATIVE SURVEYS</w:t>
      </w:r>
    </w:p>
    <w:p w:rsidR="00867B4D" w:rsidRPr="00271BA2" w:rsidRDefault="00867B4D" w:rsidP="00642D4B">
      <w:pPr>
        <w:spacing w:line="240" w:lineRule="auto"/>
        <w:jc w:val="center"/>
        <w:rPr>
          <w:b/>
        </w:rPr>
      </w:pPr>
      <w:r w:rsidRPr="00271BA2">
        <w:rPr>
          <w:b/>
        </w:rPr>
        <w:t>Annex A: Summary of survey results</w:t>
      </w:r>
    </w:p>
    <w:p w:rsidR="00867B4D" w:rsidRPr="00271BA2" w:rsidRDefault="00867B4D" w:rsidP="00642D4B">
      <w:pPr>
        <w:spacing w:line="240" w:lineRule="auto"/>
        <w:jc w:val="center"/>
        <w:rPr>
          <w:b/>
        </w:rPr>
      </w:pPr>
      <w:r w:rsidRPr="00271BA2">
        <w:rPr>
          <w:b/>
        </w:rPr>
        <w:t>Table 1: Members of Households</w:t>
      </w:r>
    </w:p>
    <w:tbl>
      <w:tblPr>
        <w:tblW w:w="8844" w:type="dxa"/>
        <w:jc w:val="center"/>
        <w:tblLook w:val="04A0" w:firstRow="1" w:lastRow="0" w:firstColumn="1" w:lastColumn="0" w:noHBand="0" w:noVBand="1"/>
      </w:tblPr>
      <w:tblGrid>
        <w:gridCol w:w="2815"/>
        <w:gridCol w:w="1210"/>
        <w:gridCol w:w="1507"/>
        <w:gridCol w:w="1276"/>
        <w:gridCol w:w="2036"/>
      </w:tblGrid>
      <w:tr w:rsidR="00867B4D" w:rsidRPr="00271BA2" w:rsidTr="00642D4B">
        <w:trPr>
          <w:trHeight w:val="345"/>
          <w:jc w:val="center"/>
        </w:trPr>
        <w:tc>
          <w:tcPr>
            <w:tcW w:w="281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67B4D" w:rsidRPr="00271BA2" w:rsidRDefault="00867B4D" w:rsidP="00642D4B">
            <w:pPr>
              <w:spacing w:before="0" w:after="0" w:line="240" w:lineRule="auto"/>
              <w:jc w:val="center"/>
              <w:rPr>
                <w:i/>
                <w:iCs/>
                <w:sz w:val="22"/>
                <w:szCs w:val="22"/>
              </w:rPr>
            </w:pPr>
          </w:p>
        </w:tc>
        <w:tc>
          <w:tcPr>
            <w:tcW w:w="6029" w:type="dxa"/>
            <w:gridSpan w:val="4"/>
            <w:tcBorders>
              <w:top w:val="single" w:sz="8" w:space="0" w:color="000000"/>
              <w:left w:val="nil"/>
              <w:bottom w:val="single" w:sz="8" w:space="0" w:color="000000"/>
              <w:right w:val="single" w:sz="8" w:space="0" w:color="000000"/>
            </w:tcBorders>
            <w:shd w:val="clear" w:color="auto" w:fill="auto"/>
            <w:vAlign w:val="center"/>
            <w:hideMark/>
          </w:tcPr>
          <w:p w:rsidR="00867B4D" w:rsidRPr="00271BA2" w:rsidRDefault="00867B4D" w:rsidP="00642D4B">
            <w:pPr>
              <w:spacing w:before="0" w:after="0" w:line="240" w:lineRule="auto"/>
              <w:jc w:val="center"/>
              <w:rPr>
                <w:sz w:val="22"/>
                <w:szCs w:val="22"/>
              </w:rPr>
            </w:pPr>
            <w:r w:rsidRPr="00271BA2">
              <w:rPr>
                <w:sz w:val="22"/>
                <w:szCs w:val="22"/>
              </w:rPr>
              <w:t xml:space="preserve">Proportion of households by number of members (%) </w:t>
            </w:r>
          </w:p>
        </w:tc>
      </w:tr>
      <w:tr w:rsidR="00867B4D" w:rsidRPr="00271BA2" w:rsidTr="00642D4B">
        <w:trPr>
          <w:trHeight w:val="282"/>
          <w:jc w:val="center"/>
        </w:trPr>
        <w:tc>
          <w:tcPr>
            <w:tcW w:w="2815" w:type="dxa"/>
            <w:vMerge/>
            <w:tcBorders>
              <w:top w:val="single" w:sz="8" w:space="0" w:color="000000"/>
              <w:left w:val="single" w:sz="8" w:space="0" w:color="000000"/>
              <w:bottom w:val="single" w:sz="8" w:space="0" w:color="000000"/>
              <w:right w:val="single" w:sz="8" w:space="0" w:color="000000"/>
            </w:tcBorders>
            <w:vAlign w:val="center"/>
            <w:hideMark/>
          </w:tcPr>
          <w:p w:rsidR="00867B4D" w:rsidRPr="00271BA2" w:rsidRDefault="00867B4D" w:rsidP="00642D4B">
            <w:pPr>
              <w:spacing w:before="0" w:after="0" w:line="240" w:lineRule="auto"/>
              <w:jc w:val="center"/>
              <w:rPr>
                <w:i/>
                <w:iCs/>
                <w:sz w:val="22"/>
                <w:szCs w:val="22"/>
              </w:rPr>
            </w:pPr>
          </w:p>
        </w:tc>
        <w:tc>
          <w:tcPr>
            <w:tcW w:w="1210" w:type="dxa"/>
            <w:tcBorders>
              <w:top w:val="nil"/>
              <w:left w:val="nil"/>
              <w:bottom w:val="single" w:sz="8" w:space="0" w:color="000000"/>
              <w:right w:val="single" w:sz="8" w:space="0" w:color="000000"/>
            </w:tcBorders>
            <w:shd w:val="clear" w:color="auto" w:fill="auto"/>
            <w:vAlign w:val="center"/>
            <w:hideMark/>
          </w:tcPr>
          <w:p w:rsidR="00867B4D" w:rsidRPr="00271BA2" w:rsidRDefault="00867B4D" w:rsidP="00642D4B">
            <w:pPr>
              <w:spacing w:before="0" w:after="0" w:line="240" w:lineRule="auto"/>
              <w:jc w:val="center"/>
              <w:rPr>
                <w:sz w:val="22"/>
                <w:szCs w:val="22"/>
              </w:rPr>
            </w:pPr>
            <w:r w:rsidRPr="00271BA2">
              <w:rPr>
                <w:sz w:val="22"/>
                <w:szCs w:val="22"/>
              </w:rPr>
              <w:t>1-2 people</w:t>
            </w:r>
          </w:p>
        </w:tc>
        <w:tc>
          <w:tcPr>
            <w:tcW w:w="1507" w:type="dxa"/>
            <w:tcBorders>
              <w:top w:val="nil"/>
              <w:left w:val="nil"/>
              <w:bottom w:val="single" w:sz="8" w:space="0" w:color="000000"/>
              <w:right w:val="single" w:sz="8" w:space="0" w:color="000000"/>
            </w:tcBorders>
            <w:shd w:val="clear" w:color="auto" w:fill="auto"/>
            <w:vAlign w:val="center"/>
            <w:hideMark/>
          </w:tcPr>
          <w:p w:rsidR="00867B4D" w:rsidRPr="00271BA2" w:rsidRDefault="00867B4D" w:rsidP="00642D4B">
            <w:pPr>
              <w:spacing w:before="0" w:after="0" w:line="240" w:lineRule="auto"/>
              <w:jc w:val="center"/>
              <w:rPr>
                <w:sz w:val="22"/>
                <w:szCs w:val="22"/>
              </w:rPr>
            </w:pPr>
            <w:r w:rsidRPr="00271BA2">
              <w:rPr>
                <w:sz w:val="22"/>
                <w:szCs w:val="22"/>
              </w:rPr>
              <w:t>3-5 people</w:t>
            </w:r>
          </w:p>
        </w:tc>
        <w:tc>
          <w:tcPr>
            <w:tcW w:w="1276" w:type="dxa"/>
            <w:tcBorders>
              <w:top w:val="nil"/>
              <w:left w:val="nil"/>
              <w:bottom w:val="single" w:sz="8" w:space="0" w:color="000000"/>
              <w:right w:val="single" w:sz="8" w:space="0" w:color="000000"/>
            </w:tcBorders>
            <w:shd w:val="clear" w:color="auto" w:fill="auto"/>
            <w:vAlign w:val="center"/>
            <w:hideMark/>
          </w:tcPr>
          <w:p w:rsidR="00867B4D" w:rsidRPr="00271BA2" w:rsidRDefault="00867B4D" w:rsidP="00642D4B">
            <w:pPr>
              <w:spacing w:before="0" w:after="0" w:line="240" w:lineRule="auto"/>
              <w:jc w:val="center"/>
              <w:rPr>
                <w:sz w:val="22"/>
                <w:szCs w:val="22"/>
              </w:rPr>
            </w:pPr>
            <w:r w:rsidRPr="00271BA2">
              <w:rPr>
                <w:sz w:val="22"/>
                <w:szCs w:val="22"/>
              </w:rPr>
              <w:t>6-8 people</w:t>
            </w:r>
          </w:p>
        </w:tc>
        <w:tc>
          <w:tcPr>
            <w:tcW w:w="2036" w:type="dxa"/>
            <w:tcBorders>
              <w:top w:val="nil"/>
              <w:left w:val="nil"/>
              <w:bottom w:val="single" w:sz="8" w:space="0" w:color="000000"/>
              <w:right w:val="single" w:sz="8" w:space="0" w:color="000000"/>
            </w:tcBorders>
            <w:shd w:val="clear" w:color="auto" w:fill="auto"/>
            <w:vAlign w:val="center"/>
            <w:hideMark/>
          </w:tcPr>
          <w:p w:rsidR="00867B4D" w:rsidRPr="00271BA2" w:rsidRDefault="00867B4D" w:rsidP="00642D4B">
            <w:pPr>
              <w:spacing w:before="0" w:after="0" w:line="240" w:lineRule="auto"/>
              <w:jc w:val="center"/>
              <w:rPr>
                <w:sz w:val="22"/>
                <w:szCs w:val="22"/>
              </w:rPr>
            </w:pPr>
            <w:r w:rsidRPr="00271BA2">
              <w:rPr>
                <w:sz w:val="22"/>
                <w:szCs w:val="22"/>
              </w:rPr>
              <w:t>More than 9 people</w:t>
            </w:r>
          </w:p>
        </w:tc>
      </w:tr>
      <w:tr w:rsidR="00867B4D" w:rsidRPr="00271BA2" w:rsidTr="00642D4B">
        <w:trPr>
          <w:trHeight w:val="345"/>
          <w:jc w:val="center"/>
        </w:trPr>
        <w:tc>
          <w:tcPr>
            <w:tcW w:w="2815" w:type="dxa"/>
            <w:tcBorders>
              <w:top w:val="nil"/>
              <w:left w:val="single" w:sz="8" w:space="0" w:color="000000"/>
              <w:bottom w:val="single" w:sz="8" w:space="0" w:color="000000"/>
              <w:right w:val="single" w:sz="8" w:space="0" w:color="000000"/>
            </w:tcBorders>
            <w:shd w:val="clear" w:color="auto" w:fill="auto"/>
            <w:vAlign w:val="center"/>
            <w:hideMark/>
          </w:tcPr>
          <w:p w:rsidR="00867B4D" w:rsidRPr="00271BA2" w:rsidRDefault="00867B4D" w:rsidP="00642D4B">
            <w:pPr>
              <w:spacing w:before="0" w:after="0" w:line="240" w:lineRule="auto"/>
              <w:rPr>
                <w:iCs/>
                <w:sz w:val="22"/>
                <w:szCs w:val="22"/>
              </w:rPr>
            </w:pPr>
            <w:r w:rsidRPr="00271BA2">
              <w:rPr>
                <w:iCs/>
                <w:sz w:val="22"/>
                <w:szCs w:val="22"/>
              </w:rPr>
              <w:t xml:space="preserve">Number of </w:t>
            </w:r>
            <w:r w:rsidR="00642D4B" w:rsidRPr="00271BA2">
              <w:rPr>
                <w:iCs/>
                <w:sz w:val="22"/>
                <w:szCs w:val="22"/>
              </w:rPr>
              <w:t>HH</w:t>
            </w:r>
          </w:p>
        </w:tc>
        <w:tc>
          <w:tcPr>
            <w:tcW w:w="1210" w:type="dxa"/>
            <w:tcBorders>
              <w:top w:val="nil"/>
              <w:left w:val="nil"/>
              <w:bottom w:val="single" w:sz="8" w:space="0" w:color="000000"/>
              <w:right w:val="single" w:sz="8" w:space="0" w:color="000000"/>
            </w:tcBorders>
            <w:shd w:val="clear" w:color="auto" w:fill="auto"/>
            <w:vAlign w:val="center"/>
            <w:hideMark/>
          </w:tcPr>
          <w:p w:rsidR="00867B4D" w:rsidRPr="00271BA2" w:rsidRDefault="00867B4D" w:rsidP="00642D4B">
            <w:pPr>
              <w:spacing w:before="0" w:after="0" w:line="240" w:lineRule="auto"/>
              <w:jc w:val="center"/>
              <w:rPr>
                <w:sz w:val="22"/>
                <w:szCs w:val="22"/>
              </w:rPr>
            </w:pPr>
            <w:r w:rsidRPr="00271BA2">
              <w:rPr>
                <w:sz w:val="22"/>
                <w:szCs w:val="22"/>
              </w:rPr>
              <w:t>2</w:t>
            </w:r>
          </w:p>
        </w:tc>
        <w:tc>
          <w:tcPr>
            <w:tcW w:w="1507" w:type="dxa"/>
            <w:tcBorders>
              <w:top w:val="nil"/>
              <w:left w:val="nil"/>
              <w:bottom w:val="single" w:sz="8" w:space="0" w:color="000000"/>
              <w:right w:val="single" w:sz="8" w:space="0" w:color="000000"/>
            </w:tcBorders>
            <w:shd w:val="clear" w:color="auto" w:fill="auto"/>
            <w:vAlign w:val="center"/>
            <w:hideMark/>
          </w:tcPr>
          <w:p w:rsidR="00867B4D" w:rsidRPr="00271BA2" w:rsidRDefault="00867B4D" w:rsidP="00642D4B">
            <w:pPr>
              <w:spacing w:before="0" w:after="0" w:line="240" w:lineRule="auto"/>
              <w:jc w:val="center"/>
              <w:rPr>
                <w:sz w:val="22"/>
                <w:szCs w:val="22"/>
              </w:rPr>
            </w:pPr>
            <w:r w:rsidRPr="00271BA2">
              <w:rPr>
                <w:sz w:val="22"/>
                <w:szCs w:val="22"/>
              </w:rPr>
              <w:t>46</w:t>
            </w:r>
          </w:p>
        </w:tc>
        <w:tc>
          <w:tcPr>
            <w:tcW w:w="1276" w:type="dxa"/>
            <w:tcBorders>
              <w:top w:val="nil"/>
              <w:left w:val="nil"/>
              <w:bottom w:val="single" w:sz="8" w:space="0" w:color="000000"/>
              <w:right w:val="single" w:sz="8" w:space="0" w:color="000000"/>
            </w:tcBorders>
            <w:shd w:val="clear" w:color="auto" w:fill="auto"/>
            <w:vAlign w:val="center"/>
            <w:hideMark/>
          </w:tcPr>
          <w:p w:rsidR="00867B4D" w:rsidRPr="00271BA2" w:rsidRDefault="00867B4D" w:rsidP="00642D4B">
            <w:pPr>
              <w:spacing w:before="0" w:after="0" w:line="240" w:lineRule="auto"/>
              <w:jc w:val="center"/>
              <w:rPr>
                <w:sz w:val="22"/>
                <w:szCs w:val="22"/>
              </w:rPr>
            </w:pPr>
            <w:r w:rsidRPr="00271BA2">
              <w:rPr>
                <w:sz w:val="22"/>
                <w:szCs w:val="22"/>
              </w:rPr>
              <w:t>11</w:t>
            </w:r>
          </w:p>
        </w:tc>
        <w:tc>
          <w:tcPr>
            <w:tcW w:w="2036" w:type="dxa"/>
            <w:tcBorders>
              <w:top w:val="nil"/>
              <w:left w:val="nil"/>
              <w:bottom w:val="single" w:sz="8" w:space="0" w:color="000000"/>
              <w:right w:val="single" w:sz="8" w:space="0" w:color="000000"/>
            </w:tcBorders>
            <w:shd w:val="clear" w:color="auto" w:fill="auto"/>
            <w:vAlign w:val="center"/>
            <w:hideMark/>
          </w:tcPr>
          <w:p w:rsidR="00867B4D" w:rsidRPr="00271BA2" w:rsidRDefault="00867B4D" w:rsidP="00642D4B">
            <w:pPr>
              <w:spacing w:before="0" w:after="0" w:line="240" w:lineRule="auto"/>
              <w:jc w:val="center"/>
              <w:rPr>
                <w:sz w:val="22"/>
                <w:szCs w:val="22"/>
              </w:rPr>
            </w:pPr>
            <w:r w:rsidRPr="00271BA2">
              <w:rPr>
                <w:sz w:val="22"/>
                <w:szCs w:val="22"/>
              </w:rPr>
              <w:t>1</w:t>
            </w:r>
          </w:p>
        </w:tc>
      </w:tr>
      <w:tr w:rsidR="00867B4D" w:rsidRPr="00271BA2" w:rsidTr="00642D4B">
        <w:trPr>
          <w:trHeight w:val="345"/>
          <w:jc w:val="center"/>
        </w:trPr>
        <w:tc>
          <w:tcPr>
            <w:tcW w:w="2815" w:type="dxa"/>
            <w:tcBorders>
              <w:top w:val="nil"/>
              <w:left w:val="single" w:sz="8" w:space="0" w:color="000000"/>
              <w:bottom w:val="single" w:sz="4" w:space="0" w:color="auto"/>
              <w:right w:val="single" w:sz="8" w:space="0" w:color="000000"/>
            </w:tcBorders>
            <w:shd w:val="clear" w:color="auto" w:fill="auto"/>
            <w:vAlign w:val="center"/>
            <w:hideMark/>
          </w:tcPr>
          <w:p w:rsidR="00867B4D" w:rsidRPr="00271BA2" w:rsidRDefault="00867B4D" w:rsidP="00642D4B">
            <w:pPr>
              <w:spacing w:before="0" w:after="0" w:line="240" w:lineRule="auto"/>
              <w:rPr>
                <w:iCs/>
                <w:sz w:val="22"/>
                <w:szCs w:val="22"/>
              </w:rPr>
            </w:pPr>
            <w:r w:rsidRPr="00271BA2">
              <w:rPr>
                <w:iCs/>
                <w:sz w:val="22"/>
                <w:szCs w:val="22"/>
              </w:rPr>
              <w:t>Percentage (%)</w:t>
            </w:r>
          </w:p>
        </w:tc>
        <w:tc>
          <w:tcPr>
            <w:tcW w:w="1210" w:type="dxa"/>
            <w:tcBorders>
              <w:top w:val="nil"/>
              <w:left w:val="nil"/>
              <w:bottom w:val="single" w:sz="4" w:space="0" w:color="auto"/>
              <w:right w:val="single" w:sz="8" w:space="0" w:color="000000"/>
            </w:tcBorders>
            <w:shd w:val="clear" w:color="auto" w:fill="auto"/>
            <w:vAlign w:val="center"/>
            <w:hideMark/>
          </w:tcPr>
          <w:p w:rsidR="00867B4D" w:rsidRPr="00271BA2" w:rsidRDefault="00867B4D" w:rsidP="00642D4B">
            <w:pPr>
              <w:spacing w:before="0" w:after="0" w:line="240" w:lineRule="auto"/>
              <w:jc w:val="center"/>
              <w:rPr>
                <w:sz w:val="22"/>
                <w:szCs w:val="22"/>
              </w:rPr>
            </w:pPr>
            <w:r w:rsidRPr="00271BA2">
              <w:rPr>
                <w:sz w:val="22"/>
                <w:szCs w:val="22"/>
              </w:rPr>
              <w:t>3.33</w:t>
            </w:r>
          </w:p>
        </w:tc>
        <w:tc>
          <w:tcPr>
            <w:tcW w:w="1507" w:type="dxa"/>
            <w:tcBorders>
              <w:top w:val="nil"/>
              <w:left w:val="nil"/>
              <w:bottom w:val="single" w:sz="4" w:space="0" w:color="auto"/>
              <w:right w:val="single" w:sz="8" w:space="0" w:color="000000"/>
            </w:tcBorders>
            <w:shd w:val="clear" w:color="auto" w:fill="auto"/>
            <w:vAlign w:val="center"/>
            <w:hideMark/>
          </w:tcPr>
          <w:p w:rsidR="00867B4D" w:rsidRPr="00271BA2" w:rsidRDefault="00867B4D" w:rsidP="00642D4B">
            <w:pPr>
              <w:spacing w:before="0" w:after="0" w:line="240" w:lineRule="auto"/>
              <w:jc w:val="center"/>
              <w:rPr>
                <w:sz w:val="22"/>
                <w:szCs w:val="22"/>
              </w:rPr>
            </w:pPr>
            <w:r w:rsidRPr="00271BA2">
              <w:rPr>
                <w:sz w:val="22"/>
                <w:szCs w:val="22"/>
              </w:rPr>
              <w:t>76.67</w:t>
            </w:r>
          </w:p>
        </w:tc>
        <w:tc>
          <w:tcPr>
            <w:tcW w:w="1276" w:type="dxa"/>
            <w:tcBorders>
              <w:top w:val="nil"/>
              <w:left w:val="nil"/>
              <w:bottom w:val="single" w:sz="4" w:space="0" w:color="auto"/>
              <w:right w:val="single" w:sz="8" w:space="0" w:color="000000"/>
            </w:tcBorders>
            <w:shd w:val="clear" w:color="auto" w:fill="auto"/>
            <w:vAlign w:val="center"/>
            <w:hideMark/>
          </w:tcPr>
          <w:p w:rsidR="00867B4D" w:rsidRPr="00271BA2" w:rsidRDefault="00867B4D" w:rsidP="00642D4B">
            <w:pPr>
              <w:spacing w:before="0" w:after="0" w:line="240" w:lineRule="auto"/>
              <w:jc w:val="center"/>
              <w:rPr>
                <w:sz w:val="22"/>
                <w:szCs w:val="22"/>
              </w:rPr>
            </w:pPr>
            <w:r w:rsidRPr="00271BA2">
              <w:rPr>
                <w:sz w:val="22"/>
                <w:szCs w:val="22"/>
              </w:rPr>
              <w:t>18.33</w:t>
            </w:r>
          </w:p>
        </w:tc>
        <w:tc>
          <w:tcPr>
            <w:tcW w:w="2036" w:type="dxa"/>
            <w:tcBorders>
              <w:top w:val="nil"/>
              <w:left w:val="nil"/>
              <w:bottom w:val="single" w:sz="4" w:space="0" w:color="auto"/>
              <w:right w:val="single" w:sz="8" w:space="0" w:color="000000"/>
            </w:tcBorders>
            <w:shd w:val="clear" w:color="auto" w:fill="auto"/>
            <w:vAlign w:val="center"/>
            <w:hideMark/>
          </w:tcPr>
          <w:p w:rsidR="00867B4D" w:rsidRPr="00271BA2" w:rsidRDefault="00867B4D" w:rsidP="00642D4B">
            <w:pPr>
              <w:spacing w:before="0" w:after="0" w:line="240" w:lineRule="auto"/>
              <w:jc w:val="center"/>
              <w:rPr>
                <w:sz w:val="22"/>
                <w:szCs w:val="22"/>
              </w:rPr>
            </w:pPr>
            <w:r w:rsidRPr="00271BA2">
              <w:rPr>
                <w:sz w:val="22"/>
                <w:szCs w:val="22"/>
              </w:rPr>
              <w:t>1.67</w:t>
            </w:r>
          </w:p>
        </w:tc>
      </w:tr>
      <w:tr w:rsidR="00867B4D" w:rsidRPr="00271BA2" w:rsidTr="00642D4B">
        <w:trPr>
          <w:trHeight w:val="345"/>
          <w:jc w:val="center"/>
        </w:trPr>
        <w:tc>
          <w:tcPr>
            <w:tcW w:w="2815" w:type="dxa"/>
            <w:tcBorders>
              <w:top w:val="single" w:sz="4" w:space="0" w:color="auto"/>
              <w:left w:val="single" w:sz="8" w:space="0" w:color="000000"/>
              <w:bottom w:val="single" w:sz="4" w:space="0" w:color="auto"/>
              <w:right w:val="single" w:sz="8" w:space="0" w:color="000000"/>
            </w:tcBorders>
            <w:shd w:val="clear" w:color="auto" w:fill="auto"/>
            <w:vAlign w:val="center"/>
            <w:hideMark/>
          </w:tcPr>
          <w:p w:rsidR="00867B4D" w:rsidRPr="00271BA2" w:rsidRDefault="00867B4D" w:rsidP="00642D4B">
            <w:pPr>
              <w:spacing w:before="0" w:after="0" w:line="240" w:lineRule="auto"/>
              <w:rPr>
                <w:iCs/>
                <w:sz w:val="22"/>
                <w:szCs w:val="22"/>
              </w:rPr>
            </w:pPr>
            <w:r w:rsidRPr="00271BA2">
              <w:rPr>
                <w:iCs/>
                <w:sz w:val="22"/>
                <w:szCs w:val="22"/>
              </w:rPr>
              <w:t>Thuan Duc commune (%)</w:t>
            </w:r>
          </w:p>
        </w:tc>
        <w:tc>
          <w:tcPr>
            <w:tcW w:w="1210" w:type="dxa"/>
            <w:tcBorders>
              <w:top w:val="single" w:sz="4" w:space="0" w:color="auto"/>
              <w:left w:val="nil"/>
              <w:bottom w:val="single" w:sz="4" w:space="0" w:color="auto"/>
              <w:right w:val="single" w:sz="8" w:space="0" w:color="000000"/>
            </w:tcBorders>
            <w:shd w:val="clear" w:color="auto" w:fill="auto"/>
            <w:vAlign w:val="center"/>
            <w:hideMark/>
          </w:tcPr>
          <w:p w:rsidR="00867B4D" w:rsidRPr="00271BA2" w:rsidRDefault="00867B4D" w:rsidP="00642D4B">
            <w:pPr>
              <w:spacing w:before="0" w:after="0" w:line="240" w:lineRule="auto"/>
              <w:jc w:val="center"/>
              <w:rPr>
                <w:sz w:val="22"/>
                <w:szCs w:val="22"/>
              </w:rPr>
            </w:pPr>
            <w:r w:rsidRPr="00271BA2">
              <w:rPr>
                <w:sz w:val="22"/>
                <w:szCs w:val="22"/>
              </w:rPr>
              <w:t>1.67</w:t>
            </w:r>
          </w:p>
        </w:tc>
        <w:tc>
          <w:tcPr>
            <w:tcW w:w="1507" w:type="dxa"/>
            <w:tcBorders>
              <w:top w:val="single" w:sz="4" w:space="0" w:color="auto"/>
              <w:left w:val="nil"/>
              <w:bottom w:val="single" w:sz="4" w:space="0" w:color="auto"/>
              <w:right w:val="single" w:sz="8" w:space="0" w:color="000000"/>
            </w:tcBorders>
            <w:shd w:val="clear" w:color="auto" w:fill="auto"/>
            <w:vAlign w:val="center"/>
            <w:hideMark/>
          </w:tcPr>
          <w:p w:rsidR="00867B4D" w:rsidRPr="00271BA2" w:rsidRDefault="00867B4D" w:rsidP="00642D4B">
            <w:pPr>
              <w:spacing w:before="0" w:after="0" w:line="240" w:lineRule="auto"/>
              <w:jc w:val="center"/>
              <w:rPr>
                <w:sz w:val="22"/>
                <w:szCs w:val="22"/>
              </w:rPr>
            </w:pPr>
            <w:r w:rsidRPr="00271BA2">
              <w:rPr>
                <w:sz w:val="22"/>
                <w:szCs w:val="22"/>
              </w:rPr>
              <w:t>33.33</w:t>
            </w:r>
          </w:p>
        </w:tc>
        <w:tc>
          <w:tcPr>
            <w:tcW w:w="1276" w:type="dxa"/>
            <w:tcBorders>
              <w:top w:val="single" w:sz="4" w:space="0" w:color="auto"/>
              <w:left w:val="nil"/>
              <w:bottom w:val="single" w:sz="4" w:space="0" w:color="auto"/>
              <w:right w:val="single" w:sz="8" w:space="0" w:color="000000"/>
            </w:tcBorders>
            <w:shd w:val="clear" w:color="auto" w:fill="auto"/>
            <w:vAlign w:val="center"/>
            <w:hideMark/>
          </w:tcPr>
          <w:p w:rsidR="00867B4D" w:rsidRPr="00271BA2" w:rsidRDefault="00867B4D" w:rsidP="00642D4B">
            <w:pPr>
              <w:spacing w:before="0" w:after="0" w:line="240" w:lineRule="auto"/>
              <w:jc w:val="center"/>
              <w:rPr>
                <w:sz w:val="22"/>
                <w:szCs w:val="22"/>
              </w:rPr>
            </w:pPr>
            <w:r w:rsidRPr="00271BA2">
              <w:rPr>
                <w:sz w:val="22"/>
                <w:szCs w:val="22"/>
              </w:rPr>
              <w:t>13.33</w:t>
            </w:r>
          </w:p>
        </w:tc>
        <w:tc>
          <w:tcPr>
            <w:tcW w:w="2036" w:type="dxa"/>
            <w:tcBorders>
              <w:top w:val="single" w:sz="4" w:space="0" w:color="auto"/>
              <w:left w:val="nil"/>
              <w:bottom w:val="single" w:sz="4" w:space="0" w:color="auto"/>
              <w:right w:val="single" w:sz="8" w:space="0" w:color="000000"/>
            </w:tcBorders>
            <w:shd w:val="clear" w:color="auto" w:fill="auto"/>
            <w:vAlign w:val="center"/>
            <w:hideMark/>
          </w:tcPr>
          <w:p w:rsidR="00867B4D" w:rsidRPr="00271BA2" w:rsidRDefault="00867B4D" w:rsidP="00642D4B">
            <w:pPr>
              <w:spacing w:before="0" w:after="0" w:line="240" w:lineRule="auto"/>
              <w:jc w:val="center"/>
              <w:rPr>
                <w:sz w:val="22"/>
                <w:szCs w:val="22"/>
              </w:rPr>
            </w:pPr>
            <w:r w:rsidRPr="00271BA2">
              <w:rPr>
                <w:sz w:val="22"/>
                <w:szCs w:val="22"/>
              </w:rPr>
              <w:t>1.67</w:t>
            </w:r>
          </w:p>
        </w:tc>
      </w:tr>
      <w:tr w:rsidR="00867B4D" w:rsidRPr="00271BA2" w:rsidTr="00642D4B">
        <w:trPr>
          <w:trHeight w:val="345"/>
          <w:jc w:val="center"/>
        </w:trPr>
        <w:tc>
          <w:tcPr>
            <w:tcW w:w="2815"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67B4D" w:rsidRPr="00271BA2" w:rsidRDefault="00867B4D" w:rsidP="00642D4B">
            <w:pPr>
              <w:spacing w:before="0" w:after="0" w:line="240" w:lineRule="auto"/>
              <w:rPr>
                <w:iCs/>
                <w:sz w:val="22"/>
                <w:szCs w:val="22"/>
              </w:rPr>
            </w:pPr>
            <w:r w:rsidRPr="00271BA2">
              <w:rPr>
                <w:iCs/>
                <w:sz w:val="22"/>
                <w:szCs w:val="22"/>
              </w:rPr>
              <w:t>Dong Son precinct (%)</w:t>
            </w:r>
          </w:p>
        </w:tc>
        <w:tc>
          <w:tcPr>
            <w:tcW w:w="1210" w:type="dxa"/>
            <w:tcBorders>
              <w:top w:val="single" w:sz="4" w:space="0" w:color="auto"/>
              <w:left w:val="nil"/>
              <w:bottom w:val="single" w:sz="8" w:space="0" w:color="000000"/>
              <w:right w:val="single" w:sz="8" w:space="0" w:color="000000"/>
            </w:tcBorders>
            <w:shd w:val="clear" w:color="auto" w:fill="auto"/>
            <w:vAlign w:val="center"/>
            <w:hideMark/>
          </w:tcPr>
          <w:p w:rsidR="00867B4D" w:rsidRPr="00271BA2" w:rsidRDefault="00867B4D" w:rsidP="00642D4B">
            <w:pPr>
              <w:spacing w:before="0" w:after="0" w:line="240" w:lineRule="auto"/>
              <w:jc w:val="center"/>
              <w:rPr>
                <w:sz w:val="22"/>
                <w:szCs w:val="22"/>
              </w:rPr>
            </w:pPr>
            <w:r w:rsidRPr="00271BA2">
              <w:rPr>
                <w:sz w:val="22"/>
                <w:szCs w:val="22"/>
              </w:rPr>
              <w:t>1.67</w:t>
            </w:r>
          </w:p>
        </w:tc>
        <w:tc>
          <w:tcPr>
            <w:tcW w:w="1507" w:type="dxa"/>
            <w:tcBorders>
              <w:top w:val="single" w:sz="4" w:space="0" w:color="auto"/>
              <w:left w:val="nil"/>
              <w:bottom w:val="single" w:sz="8" w:space="0" w:color="000000"/>
              <w:right w:val="single" w:sz="8" w:space="0" w:color="000000"/>
            </w:tcBorders>
            <w:shd w:val="clear" w:color="auto" w:fill="auto"/>
            <w:vAlign w:val="center"/>
            <w:hideMark/>
          </w:tcPr>
          <w:p w:rsidR="00867B4D" w:rsidRPr="00271BA2" w:rsidRDefault="00867B4D" w:rsidP="00642D4B">
            <w:pPr>
              <w:spacing w:before="0" w:after="0" w:line="240" w:lineRule="auto"/>
              <w:jc w:val="center"/>
              <w:rPr>
                <w:sz w:val="22"/>
                <w:szCs w:val="22"/>
              </w:rPr>
            </w:pPr>
            <w:r w:rsidRPr="00271BA2">
              <w:rPr>
                <w:sz w:val="22"/>
                <w:szCs w:val="22"/>
              </w:rPr>
              <w:t>43.33</w:t>
            </w:r>
          </w:p>
        </w:tc>
        <w:tc>
          <w:tcPr>
            <w:tcW w:w="1276" w:type="dxa"/>
            <w:tcBorders>
              <w:top w:val="single" w:sz="4" w:space="0" w:color="auto"/>
              <w:left w:val="nil"/>
              <w:bottom w:val="single" w:sz="8" w:space="0" w:color="000000"/>
              <w:right w:val="single" w:sz="8" w:space="0" w:color="000000"/>
            </w:tcBorders>
            <w:shd w:val="clear" w:color="auto" w:fill="auto"/>
            <w:vAlign w:val="center"/>
            <w:hideMark/>
          </w:tcPr>
          <w:p w:rsidR="00867B4D" w:rsidRPr="00271BA2" w:rsidRDefault="00867B4D" w:rsidP="00642D4B">
            <w:pPr>
              <w:spacing w:before="0" w:after="0" w:line="240" w:lineRule="auto"/>
              <w:jc w:val="center"/>
              <w:rPr>
                <w:sz w:val="22"/>
                <w:szCs w:val="22"/>
              </w:rPr>
            </w:pPr>
            <w:r w:rsidRPr="00271BA2">
              <w:rPr>
                <w:sz w:val="22"/>
                <w:szCs w:val="22"/>
              </w:rPr>
              <w:t>5.0</w:t>
            </w:r>
          </w:p>
        </w:tc>
        <w:tc>
          <w:tcPr>
            <w:tcW w:w="2036" w:type="dxa"/>
            <w:tcBorders>
              <w:top w:val="single" w:sz="4" w:space="0" w:color="auto"/>
              <w:left w:val="nil"/>
              <w:bottom w:val="single" w:sz="8" w:space="0" w:color="000000"/>
              <w:right w:val="single" w:sz="8" w:space="0" w:color="000000"/>
            </w:tcBorders>
            <w:shd w:val="clear" w:color="auto" w:fill="auto"/>
            <w:vAlign w:val="center"/>
            <w:hideMark/>
          </w:tcPr>
          <w:p w:rsidR="00867B4D" w:rsidRPr="00271BA2" w:rsidRDefault="00867B4D" w:rsidP="00642D4B">
            <w:pPr>
              <w:spacing w:before="0" w:after="0" w:line="240" w:lineRule="auto"/>
              <w:jc w:val="center"/>
              <w:rPr>
                <w:sz w:val="22"/>
                <w:szCs w:val="22"/>
              </w:rPr>
            </w:pPr>
            <w:r w:rsidRPr="00271BA2">
              <w:rPr>
                <w:sz w:val="22"/>
                <w:szCs w:val="22"/>
              </w:rPr>
              <w:t>0</w:t>
            </w:r>
          </w:p>
        </w:tc>
      </w:tr>
    </w:tbl>
    <w:p w:rsidR="00867B4D" w:rsidRPr="00271BA2" w:rsidRDefault="00867B4D" w:rsidP="00642D4B">
      <w:pPr>
        <w:spacing w:line="240" w:lineRule="auto"/>
        <w:jc w:val="center"/>
        <w:rPr>
          <w:b/>
        </w:rPr>
      </w:pPr>
    </w:p>
    <w:p w:rsidR="00867B4D" w:rsidRPr="00271BA2" w:rsidRDefault="00867B4D" w:rsidP="00642D4B">
      <w:pPr>
        <w:spacing w:line="240" w:lineRule="auto"/>
        <w:jc w:val="center"/>
        <w:rPr>
          <w:b/>
        </w:rPr>
      </w:pPr>
      <w:r w:rsidRPr="00271BA2">
        <w:rPr>
          <w:b/>
        </w:rPr>
        <w:t>Table 2: Main occupation of households</w:t>
      </w:r>
    </w:p>
    <w:tbl>
      <w:tblPr>
        <w:tblW w:w="8930" w:type="dxa"/>
        <w:tblInd w:w="392" w:type="dxa"/>
        <w:tblLook w:val="04A0" w:firstRow="1" w:lastRow="0" w:firstColumn="1" w:lastColumn="0" w:noHBand="0" w:noVBand="1"/>
      </w:tblPr>
      <w:tblGrid>
        <w:gridCol w:w="1386"/>
        <w:gridCol w:w="1597"/>
        <w:gridCol w:w="1004"/>
        <w:gridCol w:w="1376"/>
        <w:gridCol w:w="1539"/>
        <w:gridCol w:w="1260"/>
        <w:gridCol w:w="841"/>
      </w:tblGrid>
      <w:tr w:rsidR="00867B4D" w:rsidRPr="00271BA2" w:rsidTr="00642D4B">
        <w:trPr>
          <w:trHeight w:val="639"/>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jc w:val="center"/>
              <w:rPr>
                <w:b/>
              </w:rPr>
            </w:pPr>
            <w:r w:rsidRPr="00271BA2">
              <w:rPr>
                <w:b/>
                <w:color w:val="000000"/>
              </w:rPr>
              <w:t>Occupation</w:t>
            </w:r>
          </w:p>
        </w:tc>
        <w:tc>
          <w:tcPr>
            <w:tcW w:w="1618" w:type="dxa"/>
            <w:tcBorders>
              <w:top w:val="single" w:sz="4" w:space="0" w:color="auto"/>
              <w:left w:val="nil"/>
              <w:bottom w:val="single" w:sz="4" w:space="0" w:color="auto"/>
              <w:right w:val="single" w:sz="4" w:space="0" w:color="auto"/>
            </w:tcBorders>
            <w:shd w:val="clear" w:color="auto" w:fill="auto"/>
            <w:vAlign w:val="bottom"/>
            <w:hideMark/>
          </w:tcPr>
          <w:p w:rsidR="00867B4D" w:rsidRPr="00271BA2" w:rsidRDefault="00867B4D" w:rsidP="00642D4B">
            <w:pPr>
              <w:spacing w:after="0" w:line="240" w:lineRule="auto"/>
              <w:rPr>
                <w:b/>
              </w:rPr>
            </w:pPr>
            <w:r w:rsidRPr="00271BA2">
              <w:rPr>
                <w:b/>
                <w:color w:val="000000"/>
              </w:rPr>
              <w:t>Agriculture Forestry and Aquaculture</w:t>
            </w:r>
          </w:p>
        </w:tc>
        <w:tc>
          <w:tcPr>
            <w:tcW w:w="1016" w:type="dxa"/>
            <w:tcBorders>
              <w:top w:val="single" w:sz="4" w:space="0" w:color="auto"/>
              <w:left w:val="nil"/>
              <w:bottom w:val="single" w:sz="4" w:space="0" w:color="auto"/>
              <w:right w:val="single" w:sz="4" w:space="0" w:color="auto"/>
            </w:tcBorders>
            <w:shd w:val="clear" w:color="auto" w:fill="auto"/>
            <w:vAlign w:val="bottom"/>
            <w:hideMark/>
          </w:tcPr>
          <w:p w:rsidR="00867B4D" w:rsidRPr="00271BA2" w:rsidRDefault="00867B4D" w:rsidP="00642D4B">
            <w:pPr>
              <w:spacing w:after="0" w:line="240" w:lineRule="auto"/>
              <w:rPr>
                <w:b/>
              </w:rPr>
            </w:pPr>
            <w:r w:rsidRPr="00271BA2">
              <w:rPr>
                <w:b/>
                <w:color w:val="000000"/>
              </w:rPr>
              <w:t>Trade</w:t>
            </w:r>
            <w:r w:rsidR="00642D4B" w:rsidRPr="00271BA2">
              <w:rPr>
                <w:b/>
                <w:color w:val="000000"/>
              </w:rPr>
              <w:t xml:space="preserve">, </w:t>
            </w:r>
            <w:r w:rsidRPr="00271BA2">
              <w:rPr>
                <w:b/>
                <w:color w:val="000000"/>
              </w:rPr>
              <w:t>services</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867B4D" w:rsidRPr="00271BA2" w:rsidRDefault="00867B4D" w:rsidP="00642D4B">
            <w:pPr>
              <w:spacing w:after="0" w:line="240" w:lineRule="auto"/>
              <w:rPr>
                <w:b/>
              </w:rPr>
            </w:pPr>
            <w:r w:rsidRPr="00271BA2">
              <w:rPr>
                <w:b/>
                <w:color w:val="000000"/>
              </w:rPr>
              <w:t>Small handicraft</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867B4D" w:rsidRPr="00271BA2" w:rsidRDefault="00867B4D" w:rsidP="00642D4B">
            <w:pPr>
              <w:spacing w:after="0" w:line="240" w:lineRule="auto"/>
              <w:rPr>
                <w:b/>
              </w:rPr>
            </w:pPr>
            <w:r w:rsidRPr="00271BA2">
              <w:rPr>
                <w:b/>
                <w:color w:val="000000"/>
              </w:rPr>
              <w:t>Government officer</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867B4D" w:rsidRPr="00271BA2" w:rsidRDefault="00867B4D" w:rsidP="00642D4B">
            <w:pPr>
              <w:spacing w:after="0" w:line="240" w:lineRule="auto"/>
              <w:rPr>
                <w:b/>
              </w:rPr>
            </w:pPr>
            <w:r w:rsidRPr="00271BA2">
              <w:rPr>
                <w:b/>
                <w:color w:val="000000"/>
              </w:rPr>
              <w:t>Freelance</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867B4D" w:rsidRPr="00271BA2" w:rsidRDefault="00867B4D" w:rsidP="00642D4B">
            <w:pPr>
              <w:spacing w:after="0" w:line="240" w:lineRule="auto"/>
              <w:rPr>
                <w:b/>
              </w:rPr>
            </w:pPr>
            <w:r w:rsidRPr="00271BA2">
              <w:rPr>
                <w:b/>
                <w:color w:val="000000"/>
              </w:rPr>
              <w:t>Other</w:t>
            </w:r>
          </w:p>
        </w:tc>
      </w:tr>
      <w:tr w:rsidR="00867B4D" w:rsidRPr="00271BA2" w:rsidTr="00642D4B">
        <w:trPr>
          <w:trHeight w:val="330"/>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rsidR="00867B4D" w:rsidRPr="00271BA2" w:rsidRDefault="00867B4D" w:rsidP="00642D4B">
            <w:pPr>
              <w:spacing w:before="0" w:after="0" w:line="240" w:lineRule="auto"/>
              <w:rPr>
                <w:iCs/>
                <w:sz w:val="22"/>
                <w:szCs w:val="22"/>
              </w:rPr>
            </w:pPr>
            <w:r w:rsidRPr="00271BA2">
              <w:rPr>
                <w:iCs/>
                <w:sz w:val="22"/>
                <w:szCs w:val="22"/>
              </w:rPr>
              <w:t>Percentage (%)</w:t>
            </w:r>
          </w:p>
        </w:tc>
        <w:tc>
          <w:tcPr>
            <w:tcW w:w="1618"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before="0" w:after="0" w:line="240" w:lineRule="auto"/>
              <w:rPr>
                <w:iCs/>
                <w:sz w:val="22"/>
                <w:szCs w:val="22"/>
              </w:rPr>
            </w:pPr>
            <w:r w:rsidRPr="00271BA2">
              <w:rPr>
                <w:iCs/>
                <w:sz w:val="22"/>
                <w:szCs w:val="22"/>
              </w:rPr>
              <w:t>20</w:t>
            </w:r>
          </w:p>
        </w:tc>
        <w:tc>
          <w:tcPr>
            <w:tcW w:w="1016"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before="0" w:after="0" w:line="240" w:lineRule="auto"/>
              <w:rPr>
                <w:iCs/>
                <w:sz w:val="22"/>
                <w:szCs w:val="22"/>
              </w:rPr>
            </w:pPr>
            <w:r w:rsidRPr="00271BA2">
              <w:rPr>
                <w:iCs/>
                <w:sz w:val="22"/>
                <w:szCs w:val="22"/>
              </w:rPr>
              <w:t>30</w:t>
            </w:r>
          </w:p>
        </w:tc>
        <w:tc>
          <w:tcPr>
            <w:tcW w:w="1393"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before="0" w:after="0" w:line="240" w:lineRule="auto"/>
              <w:rPr>
                <w:iCs/>
                <w:sz w:val="22"/>
                <w:szCs w:val="22"/>
              </w:rPr>
            </w:pPr>
            <w:r w:rsidRPr="00271BA2">
              <w:rPr>
                <w:iCs/>
                <w:sz w:val="22"/>
                <w:szCs w:val="22"/>
              </w:rPr>
              <w:t>21.66</w:t>
            </w:r>
          </w:p>
        </w:tc>
        <w:tc>
          <w:tcPr>
            <w:tcW w:w="1559"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before="0" w:after="0" w:line="240" w:lineRule="auto"/>
              <w:rPr>
                <w:iCs/>
                <w:sz w:val="22"/>
                <w:szCs w:val="22"/>
              </w:rPr>
            </w:pPr>
            <w:r w:rsidRPr="00271BA2">
              <w:rPr>
                <w:iCs/>
                <w:sz w:val="22"/>
                <w:szCs w:val="22"/>
              </w:rPr>
              <w:t>8.33</w:t>
            </w:r>
          </w:p>
        </w:tc>
        <w:tc>
          <w:tcPr>
            <w:tcW w:w="1276"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before="0" w:after="0" w:line="240" w:lineRule="auto"/>
              <w:rPr>
                <w:iCs/>
                <w:sz w:val="22"/>
                <w:szCs w:val="22"/>
              </w:rPr>
            </w:pPr>
            <w:r w:rsidRPr="00271BA2">
              <w:rPr>
                <w:iCs/>
                <w:sz w:val="22"/>
                <w:szCs w:val="22"/>
              </w:rPr>
              <w:t>11.67</w:t>
            </w:r>
          </w:p>
        </w:tc>
        <w:tc>
          <w:tcPr>
            <w:tcW w:w="85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before="0" w:after="0" w:line="240" w:lineRule="auto"/>
              <w:rPr>
                <w:iCs/>
                <w:sz w:val="22"/>
                <w:szCs w:val="22"/>
              </w:rPr>
            </w:pPr>
            <w:r w:rsidRPr="00271BA2">
              <w:rPr>
                <w:iCs/>
                <w:sz w:val="22"/>
                <w:szCs w:val="22"/>
              </w:rPr>
              <w:t>8.33</w:t>
            </w:r>
          </w:p>
        </w:tc>
      </w:tr>
      <w:tr w:rsidR="00867B4D" w:rsidRPr="00271BA2" w:rsidTr="00642D4B">
        <w:trPr>
          <w:trHeight w:val="330"/>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rsidR="00867B4D" w:rsidRPr="00271BA2" w:rsidRDefault="00867B4D" w:rsidP="00642D4B">
            <w:pPr>
              <w:spacing w:before="0" w:after="0" w:line="240" w:lineRule="auto"/>
              <w:rPr>
                <w:iCs/>
                <w:sz w:val="22"/>
                <w:szCs w:val="22"/>
              </w:rPr>
            </w:pPr>
            <w:r w:rsidRPr="00271BA2">
              <w:rPr>
                <w:iCs/>
                <w:sz w:val="22"/>
                <w:szCs w:val="22"/>
              </w:rPr>
              <w:t>Thuan Duc (%)</w:t>
            </w:r>
          </w:p>
        </w:tc>
        <w:tc>
          <w:tcPr>
            <w:tcW w:w="1618"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before="0" w:after="0" w:line="240" w:lineRule="auto"/>
              <w:rPr>
                <w:iCs/>
                <w:sz w:val="22"/>
                <w:szCs w:val="22"/>
              </w:rPr>
            </w:pPr>
            <w:r w:rsidRPr="00271BA2">
              <w:rPr>
                <w:iCs/>
                <w:sz w:val="22"/>
                <w:szCs w:val="22"/>
              </w:rPr>
              <w:t>15</w:t>
            </w:r>
          </w:p>
        </w:tc>
        <w:tc>
          <w:tcPr>
            <w:tcW w:w="1016"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before="0" w:after="0" w:line="240" w:lineRule="auto"/>
              <w:rPr>
                <w:iCs/>
                <w:sz w:val="22"/>
                <w:szCs w:val="22"/>
              </w:rPr>
            </w:pPr>
            <w:r w:rsidRPr="00271BA2">
              <w:rPr>
                <w:iCs/>
                <w:sz w:val="22"/>
                <w:szCs w:val="22"/>
              </w:rPr>
              <w:t>11.67</w:t>
            </w:r>
          </w:p>
        </w:tc>
        <w:tc>
          <w:tcPr>
            <w:tcW w:w="1393"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before="0" w:after="0" w:line="240" w:lineRule="auto"/>
              <w:rPr>
                <w:iCs/>
                <w:sz w:val="22"/>
                <w:szCs w:val="22"/>
              </w:rPr>
            </w:pPr>
            <w:r w:rsidRPr="00271BA2">
              <w:rPr>
                <w:iCs/>
                <w:sz w:val="22"/>
                <w:szCs w:val="22"/>
              </w:rPr>
              <w:t>8.33</w:t>
            </w:r>
          </w:p>
        </w:tc>
        <w:tc>
          <w:tcPr>
            <w:tcW w:w="1559"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before="0" w:after="0" w:line="240" w:lineRule="auto"/>
              <w:rPr>
                <w:iCs/>
                <w:sz w:val="22"/>
                <w:szCs w:val="22"/>
              </w:rPr>
            </w:pPr>
            <w:r w:rsidRPr="00271BA2">
              <w:rPr>
                <w:iCs/>
                <w:sz w:val="22"/>
                <w:szCs w:val="22"/>
              </w:rPr>
              <w:t>1.67</w:t>
            </w:r>
          </w:p>
        </w:tc>
        <w:tc>
          <w:tcPr>
            <w:tcW w:w="1276"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before="0" w:after="0" w:line="240" w:lineRule="auto"/>
              <w:rPr>
                <w:iCs/>
                <w:sz w:val="22"/>
                <w:szCs w:val="22"/>
              </w:rPr>
            </w:pPr>
            <w:r w:rsidRPr="00271BA2">
              <w:rPr>
                <w:iCs/>
                <w:sz w:val="22"/>
                <w:szCs w:val="22"/>
              </w:rPr>
              <w:t>6.67</w:t>
            </w:r>
          </w:p>
        </w:tc>
        <w:tc>
          <w:tcPr>
            <w:tcW w:w="85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before="0" w:after="0" w:line="240" w:lineRule="auto"/>
              <w:rPr>
                <w:iCs/>
                <w:sz w:val="22"/>
                <w:szCs w:val="22"/>
              </w:rPr>
            </w:pPr>
            <w:r w:rsidRPr="00271BA2">
              <w:rPr>
                <w:iCs/>
                <w:sz w:val="22"/>
                <w:szCs w:val="22"/>
              </w:rPr>
              <w:t>6.63</w:t>
            </w:r>
          </w:p>
        </w:tc>
      </w:tr>
      <w:tr w:rsidR="00867B4D" w:rsidRPr="00271BA2" w:rsidTr="00642D4B">
        <w:trPr>
          <w:trHeight w:val="330"/>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rsidR="00867B4D" w:rsidRPr="00271BA2" w:rsidRDefault="00867B4D" w:rsidP="00642D4B">
            <w:pPr>
              <w:spacing w:before="0" w:after="0" w:line="240" w:lineRule="auto"/>
              <w:rPr>
                <w:iCs/>
                <w:sz w:val="22"/>
                <w:szCs w:val="22"/>
              </w:rPr>
            </w:pPr>
            <w:r w:rsidRPr="00271BA2">
              <w:rPr>
                <w:iCs/>
                <w:sz w:val="22"/>
                <w:szCs w:val="22"/>
              </w:rPr>
              <w:t>Dong Son (%)</w:t>
            </w:r>
          </w:p>
        </w:tc>
        <w:tc>
          <w:tcPr>
            <w:tcW w:w="1618"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before="0" w:after="0" w:line="240" w:lineRule="auto"/>
              <w:rPr>
                <w:iCs/>
                <w:sz w:val="22"/>
                <w:szCs w:val="22"/>
              </w:rPr>
            </w:pPr>
            <w:r w:rsidRPr="00271BA2">
              <w:rPr>
                <w:iCs/>
                <w:sz w:val="22"/>
                <w:szCs w:val="22"/>
              </w:rPr>
              <w:t>5</w:t>
            </w:r>
          </w:p>
        </w:tc>
        <w:tc>
          <w:tcPr>
            <w:tcW w:w="1016"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before="0" w:after="0" w:line="240" w:lineRule="auto"/>
              <w:rPr>
                <w:iCs/>
                <w:sz w:val="22"/>
                <w:szCs w:val="22"/>
              </w:rPr>
            </w:pPr>
            <w:r w:rsidRPr="00271BA2">
              <w:rPr>
                <w:iCs/>
                <w:sz w:val="22"/>
                <w:szCs w:val="22"/>
              </w:rPr>
              <w:t>18.33</w:t>
            </w:r>
          </w:p>
        </w:tc>
        <w:tc>
          <w:tcPr>
            <w:tcW w:w="1393"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before="0" w:after="0" w:line="240" w:lineRule="auto"/>
              <w:rPr>
                <w:iCs/>
                <w:sz w:val="22"/>
                <w:szCs w:val="22"/>
              </w:rPr>
            </w:pPr>
            <w:r w:rsidRPr="00271BA2">
              <w:rPr>
                <w:iCs/>
                <w:sz w:val="22"/>
                <w:szCs w:val="22"/>
              </w:rPr>
              <w:t>13.33</w:t>
            </w:r>
          </w:p>
        </w:tc>
        <w:tc>
          <w:tcPr>
            <w:tcW w:w="1559"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before="0" w:after="0" w:line="240" w:lineRule="auto"/>
              <w:rPr>
                <w:iCs/>
                <w:sz w:val="22"/>
                <w:szCs w:val="22"/>
              </w:rPr>
            </w:pPr>
            <w:r w:rsidRPr="00271BA2">
              <w:rPr>
                <w:iCs/>
                <w:sz w:val="22"/>
                <w:szCs w:val="22"/>
              </w:rPr>
              <w:t>6.67</w:t>
            </w:r>
          </w:p>
        </w:tc>
        <w:tc>
          <w:tcPr>
            <w:tcW w:w="1276"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before="0" w:after="0" w:line="240" w:lineRule="auto"/>
              <w:rPr>
                <w:iCs/>
                <w:sz w:val="22"/>
                <w:szCs w:val="22"/>
              </w:rPr>
            </w:pPr>
            <w:r w:rsidRPr="00271BA2">
              <w:rPr>
                <w:iCs/>
                <w:sz w:val="22"/>
                <w:szCs w:val="22"/>
              </w:rPr>
              <w:t>5</w:t>
            </w:r>
          </w:p>
        </w:tc>
        <w:tc>
          <w:tcPr>
            <w:tcW w:w="85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before="0" w:after="0" w:line="240" w:lineRule="auto"/>
              <w:rPr>
                <w:iCs/>
                <w:sz w:val="22"/>
                <w:szCs w:val="22"/>
              </w:rPr>
            </w:pPr>
            <w:r w:rsidRPr="00271BA2">
              <w:rPr>
                <w:iCs/>
                <w:sz w:val="22"/>
                <w:szCs w:val="22"/>
              </w:rPr>
              <w:t>1.67</w:t>
            </w:r>
          </w:p>
        </w:tc>
      </w:tr>
    </w:tbl>
    <w:p w:rsidR="00642D4B" w:rsidRPr="00271BA2" w:rsidRDefault="00642D4B" w:rsidP="00642D4B">
      <w:pPr>
        <w:spacing w:line="240" w:lineRule="auto"/>
        <w:jc w:val="center"/>
        <w:rPr>
          <w:b/>
        </w:rPr>
      </w:pPr>
    </w:p>
    <w:p w:rsidR="00867B4D" w:rsidRPr="00271BA2" w:rsidRDefault="00867B4D" w:rsidP="00642D4B">
      <w:pPr>
        <w:spacing w:line="240" w:lineRule="auto"/>
        <w:jc w:val="center"/>
        <w:rPr>
          <w:b/>
        </w:rPr>
      </w:pPr>
      <w:r w:rsidRPr="00271BA2">
        <w:rPr>
          <w:b/>
        </w:rPr>
        <w:t>Table 3: Education of household’s member</w:t>
      </w:r>
    </w:p>
    <w:tbl>
      <w:tblPr>
        <w:tblW w:w="8449" w:type="dxa"/>
        <w:jc w:val="center"/>
        <w:tblLook w:val="04A0" w:firstRow="1" w:lastRow="0" w:firstColumn="1" w:lastColumn="0" w:noHBand="0" w:noVBand="1"/>
      </w:tblPr>
      <w:tblGrid>
        <w:gridCol w:w="1938"/>
        <w:gridCol w:w="1516"/>
        <w:gridCol w:w="1701"/>
        <w:gridCol w:w="1459"/>
        <w:gridCol w:w="1835"/>
      </w:tblGrid>
      <w:tr w:rsidR="00867B4D" w:rsidRPr="00271BA2" w:rsidTr="00642D4B">
        <w:trPr>
          <w:trHeight w:val="660"/>
          <w:jc w:val="center"/>
        </w:trPr>
        <w:tc>
          <w:tcPr>
            <w:tcW w:w="1938" w:type="dxa"/>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642D4B">
            <w:pPr>
              <w:spacing w:line="240" w:lineRule="auto"/>
            </w:pPr>
          </w:p>
        </w:tc>
        <w:tc>
          <w:tcPr>
            <w:tcW w:w="1516" w:type="dxa"/>
            <w:tcBorders>
              <w:top w:val="single" w:sz="4" w:space="0" w:color="auto"/>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color w:val="000000"/>
              </w:rPr>
            </w:pPr>
            <w:r w:rsidRPr="00271BA2">
              <w:rPr>
                <w:b/>
                <w:color w:val="000000"/>
              </w:rPr>
              <w:t>Elementary school</w:t>
            </w:r>
          </w:p>
        </w:tc>
        <w:tc>
          <w:tcPr>
            <w:tcW w:w="1701" w:type="dxa"/>
            <w:tcBorders>
              <w:top w:val="single" w:sz="4" w:space="0" w:color="auto"/>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color w:val="000000"/>
              </w:rPr>
            </w:pPr>
            <w:r w:rsidRPr="00271BA2">
              <w:rPr>
                <w:b/>
                <w:color w:val="000000"/>
              </w:rPr>
              <w:t>Secondary school</w:t>
            </w:r>
          </w:p>
        </w:tc>
        <w:tc>
          <w:tcPr>
            <w:tcW w:w="1459" w:type="dxa"/>
            <w:tcBorders>
              <w:top w:val="single" w:sz="4" w:space="0" w:color="auto"/>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color w:val="000000"/>
              </w:rPr>
            </w:pPr>
            <w:r w:rsidRPr="00271BA2">
              <w:rPr>
                <w:b/>
                <w:color w:val="000000"/>
              </w:rPr>
              <w:t>Highschool</w:t>
            </w:r>
          </w:p>
        </w:tc>
        <w:tc>
          <w:tcPr>
            <w:tcW w:w="1835" w:type="dxa"/>
            <w:tcBorders>
              <w:top w:val="single" w:sz="4" w:space="0" w:color="auto"/>
              <w:left w:val="nil"/>
              <w:bottom w:val="single" w:sz="4" w:space="0" w:color="auto"/>
              <w:right w:val="single" w:sz="4" w:space="0" w:color="auto"/>
            </w:tcBorders>
            <w:vAlign w:val="center"/>
            <w:hideMark/>
          </w:tcPr>
          <w:p w:rsidR="00867B4D" w:rsidRPr="00271BA2" w:rsidRDefault="00867B4D" w:rsidP="00642D4B">
            <w:pPr>
              <w:spacing w:after="0" w:line="240" w:lineRule="auto"/>
              <w:jc w:val="center"/>
              <w:rPr>
                <w:b/>
                <w:color w:val="000000"/>
              </w:rPr>
            </w:pPr>
            <w:r w:rsidRPr="00271BA2">
              <w:rPr>
                <w:b/>
                <w:color w:val="000000"/>
              </w:rPr>
              <w:t>Colleg</w:t>
            </w:r>
            <w:r w:rsidR="00642D4B" w:rsidRPr="00271BA2">
              <w:rPr>
                <w:b/>
                <w:color w:val="000000"/>
              </w:rPr>
              <w:t>e. university</w:t>
            </w:r>
          </w:p>
        </w:tc>
      </w:tr>
      <w:tr w:rsidR="00867B4D" w:rsidRPr="00271BA2" w:rsidTr="00642D4B">
        <w:trPr>
          <w:trHeight w:val="330"/>
          <w:jc w:val="center"/>
        </w:trPr>
        <w:tc>
          <w:tcPr>
            <w:tcW w:w="1938" w:type="dxa"/>
            <w:tcBorders>
              <w:top w:val="nil"/>
              <w:left w:val="single" w:sz="4" w:space="0" w:color="auto"/>
              <w:bottom w:val="single" w:sz="4" w:space="0" w:color="auto"/>
              <w:right w:val="single" w:sz="4" w:space="0" w:color="auto"/>
            </w:tcBorders>
            <w:noWrap/>
            <w:vAlign w:val="center"/>
            <w:hideMark/>
          </w:tcPr>
          <w:p w:rsidR="00867B4D" w:rsidRPr="00271BA2" w:rsidRDefault="00867B4D" w:rsidP="00642D4B">
            <w:pPr>
              <w:spacing w:after="0" w:line="240" w:lineRule="auto"/>
              <w:rPr>
                <w:iCs/>
              </w:rPr>
            </w:pPr>
            <w:r w:rsidRPr="00271BA2">
              <w:rPr>
                <w:iCs/>
              </w:rPr>
              <w:t>Percentage (%)</w:t>
            </w:r>
          </w:p>
        </w:tc>
        <w:tc>
          <w:tcPr>
            <w:tcW w:w="1516"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rPr>
            </w:pPr>
            <w:r w:rsidRPr="00271BA2">
              <w:rPr>
                <w:color w:val="000000"/>
              </w:rPr>
              <w:t>11.5</w:t>
            </w:r>
          </w:p>
        </w:tc>
        <w:tc>
          <w:tcPr>
            <w:tcW w:w="1701"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rPr>
            </w:pPr>
            <w:r w:rsidRPr="00271BA2">
              <w:rPr>
                <w:color w:val="000000"/>
              </w:rPr>
              <w:t>57.5</w:t>
            </w:r>
          </w:p>
        </w:tc>
        <w:tc>
          <w:tcPr>
            <w:tcW w:w="1459"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rPr>
            </w:pPr>
            <w:r w:rsidRPr="00271BA2">
              <w:rPr>
                <w:color w:val="000000"/>
              </w:rPr>
              <w:t>24.7</w:t>
            </w:r>
          </w:p>
        </w:tc>
        <w:tc>
          <w:tcPr>
            <w:tcW w:w="1835"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rPr>
            </w:pPr>
            <w:r w:rsidRPr="00271BA2">
              <w:rPr>
                <w:color w:val="000000"/>
              </w:rPr>
              <w:t>6.3</w:t>
            </w:r>
          </w:p>
        </w:tc>
      </w:tr>
      <w:tr w:rsidR="00867B4D" w:rsidRPr="00271BA2" w:rsidTr="00642D4B">
        <w:trPr>
          <w:trHeight w:val="312"/>
          <w:jc w:val="center"/>
        </w:trPr>
        <w:tc>
          <w:tcPr>
            <w:tcW w:w="1938" w:type="dxa"/>
            <w:tcBorders>
              <w:top w:val="nil"/>
              <w:left w:val="single" w:sz="4" w:space="0" w:color="auto"/>
              <w:bottom w:val="single" w:sz="4" w:space="0" w:color="auto"/>
              <w:right w:val="single" w:sz="4" w:space="0" w:color="auto"/>
            </w:tcBorders>
            <w:vAlign w:val="center"/>
            <w:hideMark/>
          </w:tcPr>
          <w:p w:rsidR="00867B4D" w:rsidRPr="00271BA2" w:rsidRDefault="00867B4D" w:rsidP="00642D4B">
            <w:pPr>
              <w:spacing w:after="0" w:line="240" w:lineRule="auto"/>
              <w:rPr>
                <w:iCs/>
              </w:rPr>
            </w:pPr>
            <w:r w:rsidRPr="00271BA2">
              <w:rPr>
                <w:iCs/>
              </w:rPr>
              <w:t>Thuan Duc (%)</w:t>
            </w:r>
          </w:p>
        </w:tc>
        <w:tc>
          <w:tcPr>
            <w:tcW w:w="1516"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rPr>
            </w:pPr>
            <w:r w:rsidRPr="00271BA2">
              <w:rPr>
                <w:color w:val="000000"/>
              </w:rPr>
              <w:t>6.5</w:t>
            </w:r>
          </w:p>
        </w:tc>
        <w:tc>
          <w:tcPr>
            <w:tcW w:w="1701"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rPr>
            </w:pPr>
            <w:r w:rsidRPr="00271BA2">
              <w:rPr>
                <w:color w:val="000000"/>
              </w:rPr>
              <w:t>27.5</w:t>
            </w:r>
          </w:p>
        </w:tc>
        <w:tc>
          <w:tcPr>
            <w:tcW w:w="1459"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rPr>
            </w:pPr>
            <w:r w:rsidRPr="00271BA2">
              <w:rPr>
                <w:color w:val="000000"/>
              </w:rPr>
              <w:t>10</w:t>
            </w:r>
          </w:p>
        </w:tc>
        <w:tc>
          <w:tcPr>
            <w:tcW w:w="1835"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rPr>
            </w:pPr>
            <w:r w:rsidRPr="00271BA2">
              <w:rPr>
                <w:color w:val="000000"/>
              </w:rPr>
              <w:t>2.3</w:t>
            </w:r>
          </w:p>
        </w:tc>
      </w:tr>
      <w:tr w:rsidR="00867B4D" w:rsidRPr="00271BA2" w:rsidTr="00642D4B">
        <w:trPr>
          <w:trHeight w:val="388"/>
          <w:jc w:val="center"/>
        </w:trPr>
        <w:tc>
          <w:tcPr>
            <w:tcW w:w="1938" w:type="dxa"/>
            <w:tcBorders>
              <w:top w:val="nil"/>
              <w:left w:val="single" w:sz="4" w:space="0" w:color="auto"/>
              <w:bottom w:val="single" w:sz="4" w:space="0" w:color="auto"/>
              <w:right w:val="single" w:sz="4" w:space="0" w:color="auto"/>
            </w:tcBorders>
            <w:vAlign w:val="center"/>
            <w:hideMark/>
          </w:tcPr>
          <w:p w:rsidR="00867B4D" w:rsidRPr="00271BA2" w:rsidRDefault="00867B4D" w:rsidP="00642D4B">
            <w:pPr>
              <w:spacing w:after="0" w:line="240" w:lineRule="auto"/>
              <w:rPr>
                <w:iCs/>
              </w:rPr>
            </w:pPr>
            <w:r w:rsidRPr="00271BA2">
              <w:rPr>
                <w:iCs/>
              </w:rPr>
              <w:t>Dong Son (%)</w:t>
            </w:r>
          </w:p>
        </w:tc>
        <w:tc>
          <w:tcPr>
            <w:tcW w:w="1516"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rPr>
            </w:pPr>
            <w:r w:rsidRPr="00271BA2">
              <w:rPr>
                <w:color w:val="000000"/>
              </w:rPr>
              <w:t>5</w:t>
            </w:r>
          </w:p>
        </w:tc>
        <w:tc>
          <w:tcPr>
            <w:tcW w:w="1701"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rPr>
            </w:pPr>
            <w:r w:rsidRPr="00271BA2">
              <w:rPr>
                <w:color w:val="000000"/>
              </w:rPr>
              <w:t>30</w:t>
            </w:r>
          </w:p>
        </w:tc>
        <w:tc>
          <w:tcPr>
            <w:tcW w:w="1459"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rPr>
            </w:pPr>
            <w:r w:rsidRPr="00271BA2">
              <w:rPr>
                <w:color w:val="000000"/>
              </w:rPr>
              <w:t>14.7</w:t>
            </w:r>
          </w:p>
        </w:tc>
        <w:tc>
          <w:tcPr>
            <w:tcW w:w="1835"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rPr>
            </w:pPr>
            <w:r w:rsidRPr="00271BA2">
              <w:rPr>
                <w:color w:val="000000"/>
              </w:rPr>
              <w:t>4</w:t>
            </w:r>
          </w:p>
        </w:tc>
      </w:tr>
    </w:tbl>
    <w:p w:rsidR="00642D4B" w:rsidRPr="00271BA2" w:rsidRDefault="00642D4B" w:rsidP="00642D4B">
      <w:pPr>
        <w:spacing w:line="240" w:lineRule="auto"/>
        <w:jc w:val="center"/>
        <w:rPr>
          <w:b/>
        </w:rPr>
      </w:pPr>
    </w:p>
    <w:p w:rsidR="00867B4D" w:rsidRPr="00271BA2" w:rsidRDefault="00867B4D" w:rsidP="00642D4B">
      <w:pPr>
        <w:spacing w:line="240" w:lineRule="auto"/>
        <w:jc w:val="center"/>
        <w:rPr>
          <w:b/>
        </w:rPr>
      </w:pPr>
      <w:r w:rsidRPr="00271BA2">
        <w:rPr>
          <w:b/>
        </w:rPr>
        <w:t>Table 4: Number of households by water source for domestic demands</w:t>
      </w:r>
    </w:p>
    <w:tbl>
      <w:tblPr>
        <w:tblW w:w="8882" w:type="dxa"/>
        <w:jc w:val="center"/>
        <w:tblLook w:val="04A0" w:firstRow="1" w:lastRow="0" w:firstColumn="1" w:lastColumn="0" w:noHBand="0" w:noVBand="1"/>
      </w:tblPr>
      <w:tblGrid>
        <w:gridCol w:w="1440"/>
        <w:gridCol w:w="1826"/>
        <w:gridCol w:w="1417"/>
        <w:gridCol w:w="1418"/>
        <w:gridCol w:w="1401"/>
        <w:gridCol w:w="1380"/>
      </w:tblGrid>
      <w:tr w:rsidR="00867B4D" w:rsidRPr="00271BA2" w:rsidTr="002D3241">
        <w:trPr>
          <w:trHeight w:val="990"/>
          <w:jc w:val="center"/>
        </w:trPr>
        <w:tc>
          <w:tcPr>
            <w:tcW w:w="32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b/>
                <w:bCs/>
                <w:color w:val="000000"/>
              </w:rPr>
            </w:pPr>
            <w:r w:rsidRPr="00271BA2">
              <w:rPr>
                <w:b/>
                <w:bCs/>
                <w:color w:val="000000"/>
              </w:rPr>
              <w:t>Water source</w:t>
            </w:r>
          </w:p>
          <w:p w:rsidR="00867B4D" w:rsidRPr="00271BA2" w:rsidRDefault="00867B4D" w:rsidP="00642D4B">
            <w:pPr>
              <w:spacing w:after="0" w:line="240" w:lineRule="auto"/>
              <w:jc w:val="center"/>
              <w:rPr>
                <w:b/>
                <w:bCs/>
                <w:color w:val="000000"/>
              </w:rPr>
            </w:pPr>
            <w:r w:rsidRPr="00271BA2">
              <w:rPr>
                <w:b/>
                <w:bCs/>
                <w:color w:val="000000"/>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b/>
                <w:bCs/>
                <w:color w:val="000000"/>
              </w:rPr>
            </w:pPr>
            <w:r w:rsidRPr="00271BA2">
              <w:rPr>
                <w:b/>
                <w:bCs/>
                <w:color w:val="000000"/>
              </w:rPr>
              <w:t>Well water</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b/>
                <w:bCs/>
                <w:color w:val="000000"/>
              </w:rPr>
            </w:pPr>
            <w:r w:rsidRPr="00271BA2">
              <w:rPr>
                <w:b/>
                <w:bCs/>
                <w:color w:val="000000"/>
              </w:rPr>
              <w:t>City water</w:t>
            </w:r>
          </w:p>
        </w:tc>
        <w:tc>
          <w:tcPr>
            <w:tcW w:w="1401" w:type="dxa"/>
            <w:tcBorders>
              <w:top w:val="single" w:sz="4" w:space="0" w:color="auto"/>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b/>
                <w:bCs/>
                <w:color w:val="000000"/>
              </w:rPr>
            </w:pPr>
            <w:r w:rsidRPr="00271BA2">
              <w:rPr>
                <w:b/>
                <w:bCs/>
                <w:color w:val="000000"/>
              </w:rPr>
              <w:t>Rain water</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867B4D" w:rsidRPr="00271BA2" w:rsidRDefault="00867B4D" w:rsidP="00642D4B">
            <w:pPr>
              <w:spacing w:after="0" w:line="240" w:lineRule="auto"/>
              <w:jc w:val="center"/>
              <w:rPr>
                <w:b/>
                <w:bCs/>
                <w:color w:val="000000"/>
              </w:rPr>
            </w:pPr>
            <w:r w:rsidRPr="00271BA2">
              <w:rPr>
                <w:b/>
                <w:bCs/>
                <w:color w:val="000000"/>
              </w:rPr>
              <w:t>Lakes. ponds and rivers</w:t>
            </w:r>
          </w:p>
        </w:tc>
      </w:tr>
      <w:tr w:rsidR="00867B4D" w:rsidRPr="00271BA2" w:rsidTr="002D3241">
        <w:trPr>
          <w:trHeight w:val="330"/>
          <w:jc w:val="center"/>
        </w:trPr>
        <w:tc>
          <w:tcPr>
            <w:tcW w:w="3266" w:type="dxa"/>
            <w:gridSpan w:val="2"/>
            <w:tcBorders>
              <w:top w:val="nil"/>
              <w:left w:val="single" w:sz="4" w:space="0" w:color="auto"/>
              <w:bottom w:val="single" w:sz="4" w:space="0" w:color="auto"/>
              <w:right w:val="single" w:sz="4" w:space="0" w:color="auto"/>
            </w:tcBorders>
            <w:shd w:val="clear" w:color="auto" w:fill="auto"/>
            <w:noWrap/>
            <w:vAlign w:val="bottom"/>
            <w:hideMark/>
          </w:tcPr>
          <w:p w:rsidR="00867B4D" w:rsidRPr="00271BA2" w:rsidRDefault="00642D4B" w:rsidP="00642D4B">
            <w:pPr>
              <w:spacing w:after="0" w:line="240" w:lineRule="auto"/>
              <w:rPr>
                <w:color w:val="000000"/>
              </w:rPr>
            </w:pPr>
            <w:r w:rsidRPr="00271BA2">
              <w:rPr>
                <w:color w:val="000000"/>
              </w:rPr>
              <w:t>Percentage (%)</w:t>
            </w:r>
          </w:p>
        </w:tc>
        <w:tc>
          <w:tcPr>
            <w:tcW w:w="1417"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53.33</w:t>
            </w:r>
          </w:p>
        </w:tc>
        <w:tc>
          <w:tcPr>
            <w:tcW w:w="1418"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25</w:t>
            </w:r>
          </w:p>
        </w:tc>
        <w:tc>
          <w:tcPr>
            <w:tcW w:w="1401"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11.67</w:t>
            </w:r>
          </w:p>
        </w:tc>
        <w:tc>
          <w:tcPr>
            <w:tcW w:w="138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10</w:t>
            </w:r>
          </w:p>
        </w:tc>
      </w:tr>
      <w:tr w:rsidR="00867B4D" w:rsidRPr="00271BA2" w:rsidTr="00642D4B">
        <w:trPr>
          <w:trHeight w:val="348"/>
          <w:jc w:val="center"/>
        </w:trPr>
        <w:tc>
          <w:tcPr>
            <w:tcW w:w="3266" w:type="dxa"/>
            <w:gridSpan w:val="2"/>
            <w:tcBorders>
              <w:top w:val="nil"/>
              <w:left w:val="single" w:sz="4" w:space="0" w:color="auto"/>
              <w:bottom w:val="single" w:sz="4" w:space="0" w:color="auto"/>
              <w:right w:val="single" w:sz="4" w:space="0" w:color="auto"/>
            </w:tcBorders>
            <w:shd w:val="clear" w:color="auto" w:fill="auto"/>
            <w:noWrap/>
            <w:vAlign w:val="bottom"/>
            <w:hideMark/>
          </w:tcPr>
          <w:p w:rsidR="00867B4D" w:rsidRPr="00271BA2" w:rsidRDefault="00642D4B" w:rsidP="00642D4B">
            <w:pPr>
              <w:spacing w:after="0" w:line="240" w:lineRule="auto"/>
              <w:rPr>
                <w:color w:val="000000"/>
              </w:rPr>
            </w:pPr>
            <w:r w:rsidRPr="00271BA2">
              <w:rPr>
                <w:color w:val="000000"/>
              </w:rPr>
              <w:t>Number of households</w:t>
            </w:r>
          </w:p>
        </w:tc>
        <w:tc>
          <w:tcPr>
            <w:tcW w:w="1417"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32</w:t>
            </w:r>
          </w:p>
        </w:tc>
        <w:tc>
          <w:tcPr>
            <w:tcW w:w="1418"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15</w:t>
            </w:r>
          </w:p>
        </w:tc>
        <w:tc>
          <w:tcPr>
            <w:tcW w:w="1401"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7</w:t>
            </w:r>
          </w:p>
        </w:tc>
        <w:tc>
          <w:tcPr>
            <w:tcW w:w="138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6</w:t>
            </w:r>
          </w:p>
        </w:tc>
      </w:tr>
      <w:tr w:rsidR="00867B4D" w:rsidRPr="00271BA2" w:rsidTr="00642D4B">
        <w:trPr>
          <w:trHeight w:val="300"/>
          <w:jc w:val="center"/>
        </w:trPr>
        <w:tc>
          <w:tcPr>
            <w:tcW w:w="14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867B4D" w:rsidRPr="00271BA2" w:rsidRDefault="00867B4D" w:rsidP="00642D4B">
            <w:pPr>
              <w:spacing w:after="0" w:line="240" w:lineRule="auto"/>
              <w:jc w:val="center"/>
              <w:rPr>
                <w:color w:val="000000"/>
              </w:rPr>
            </w:pPr>
            <w:r w:rsidRPr="00271BA2">
              <w:rPr>
                <w:color w:val="000000"/>
              </w:rPr>
              <w:t xml:space="preserve">Thuan Duc </w:t>
            </w:r>
          </w:p>
          <w:p w:rsidR="00642D4B" w:rsidRPr="00271BA2" w:rsidRDefault="00642D4B" w:rsidP="00642D4B">
            <w:pPr>
              <w:spacing w:after="0" w:line="240" w:lineRule="auto"/>
              <w:rPr>
                <w:color w:val="000000"/>
              </w:rPr>
            </w:pPr>
          </w:p>
        </w:tc>
        <w:tc>
          <w:tcPr>
            <w:tcW w:w="1826" w:type="dxa"/>
            <w:tcBorders>
              <w:top w:val="nil"/>
              <w:left w:val="nil"/>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rPr>
                <w:color w:val="000000"/>
              </w:rPr>
            </w:pPr>
            <w:r w:rsidRPr="00271BA2">
              <w:rPr>
                <w:color w:val="000000"/>
              </w:rPr>
              <w:t xml:space="preserve">Number of </w:t>
            </w:r>
            <w:r w:rsidR="00642D4B" w:rsidRPr="00271BA2">
              <w:rPr>
                <w:color w:val="000000"/>
              </w:rPr>
              <w:t>HH</w:t>
            </w:r>
          </w:p>
        </w:tc>
        <w:tc>
          <w:tcPr>
            <w:tcW w:w="1417"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17</w:t>
            </w:r>
          </w:p>
        </w:tc>
        <w:tc>
          <w:tcPr>
            <w:tcW w:w="1418"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5</w:t>
            </w:r>
          </w:p>
        </w:tc>
        <w:tc>
          <w:tcPr>
            <w:tcW w:w="1401"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3</w:t>
            </w:r>
          </w:p>
        </w:tc>
        <w:tc>
          <w:tcPr>
            <w:tcW w:w="138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5</w:t>
            </w:r>
          </w:p>
        </w:tc>
      </w:tr>
      <w:tr w:rsidR="00867B4D" w:rsidRPr="00271BA2" w:rsidTr="00642D4B">
        <w:trPr>
          <w:trHeight w:val="300"/>
          <w:jc w:val="center"/>
        </w:trPr>
        <w:tc>
          <w:tcPr>
            <w:tcW w:w="1440" w:type="dxa"/>
            <w:vMerge/>
            <w:tcBorders>
              <w:top w:val="nil"/>
              <w:left w:val="single" w:sz="4" w:space="0" w:color="auto"/>
              <w:bottom w:val="single" w:sz="4" w:space="0" w:color="000000"/>
              <w:right w:val="single" w:sz="4" w:space="0" w:color="auto"/>
            </w:tcBorders>
            <w:vAlign w:val="center"/>
            <w:hideMark/>
          </w:tcPr>
          <w:p w:rsidR="00867B4D" w:rsidRPr="00271BA2" w:rsidRDefault="00867B4D" w:rsidP="00642D4B">
            <w:pPr>
              <w:spacing w:after="0" w:line="240" w:lineRule="auto"/>
              <w:rPr>
                <w:color w:val="000000"/>
              </w:rPr>
            </w:pPr>
          </w:p>
        </w:tc>
        <w:tc>
          <w:tcPr>
            <w:tcW w:w="1826" w:type="dxa"/>
            <w:tcBorders>
              <w:top w:val="nil"/>
              <w:left w:val="nil"/>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rPr>
                <w:color w:val="000000"/>
              </w:rPr>
            </w:pPr>
            <w:r w:rsidRPr="00271BA2">
              <w:rPr>
                <w:color w:val="000000"/>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28.33</w:t>
            </w:r>
          </w:p>
        </w:tc>
        <w:tc>
          <w:tcPr>
            <w:tcW w:w="1418"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8.33</w:t>
            </w:r>
          </w:p>
        </w:tc>
        <w:tc>
          <w:tcPr>
            <w:tcW w:w="1401"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5</w:t>
            </w:r>
          </w:p>
        </w:tc>
        <w:tc>
          <w:tcPr>
            <w:tcW w:w="138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8.33</w:t>
            </w:r>
          </w:p>
        </w:tc>
      </w:tr>
      <w:tr w:rsidR="00867B4D" w:rsidRPr="00271BA2" w:rsidTr="00642D4B">
        <w:trPr>
          <w:trHeight w:val="300"/>
          <w:jc w:val="center"/>
        </w:trPr>
        <w:tc>
          <w:tcPr>
            <w:tcW w:w="14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867B4D" w:rsidRPr="00271BA2" w:rsidRDefault="00867B4D" w:rsidP="00642D4B">
            <w:pPr>
              <w:spacing w:after="0" w:line="240" w:lineRule="auto"/>
              <w:jc w:val="center"/>
              <w:rPr>
                <w:color w:val="000000"/>
              </w:rPr>
            </w:pPr>
            <w:r w:rsidRPr="00271BA2">
              <w:rPr>
                <w:color w:val="000000"/>
              </w:rPr>
              <w:t xml:space="preserve">Dong Son </w:t>
            </w:r>
          </w:p>
        </w:tc>
        <w:tc>
          <w:tcPr>
            <w:tcW w:w="1826" w:type="dxa"/>
            <w:tcBorders>
              <w:top w:val="nil"/>
              <w:left w:val="nil"/>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rPr>
                <w:color w:val="000000"/>
              </w:rPr>
            </w:pPr>
            <w:r w:rsidRPr="00271BA2">
              <w:rPr>
                <w:color w:val="000000"/>
              </w:rPr>
              <w:t xml:space="preserve">Number of </w:t>
            </w:r>
            <w:r w:rsidR="00642D4B" w:rsidRPr="00271BA2">
              <w:rPr>
                <w:color w:val="000000"/>
              </w:rPr>
              <w:t>HH</w:t>
            </w:r>
          </w:p>
        </w:tc>
        <w:tc>
          <w:tcPr>
            <w:tcW w:w="1417"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15</w:t>
            </w:r>
          </w:p>
        </w:tc>
        <w:tc>
          <w:tcPr>
            <w:tcW w:w="1418"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10</w:t>
            </w:r>
          </w:p>
        </w:tc>
        <w:tc>
          <w:tcPr>
            <w:tcW w:w="1401"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4</w:t>
            </w:r>
          </w:p>
        </w:tc>
        <w:tc>
          <w:tcPr>
            <w:tcW w:w="138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1</w:t>
            </w:r>
          </w:p>
        </w:tc>
      </w:tr>
      <w:tr w:rsidR="00867B4D" w:rsidRPr="00271BA2" w:rsidTr="00642D4B">
        <w:trPr>
          <w:trHeight w:val="300"/>
          <w:jc w:val="center"/>
        </w:trPr>
        <w:tc>
          <w:tcPr>
            <w:tcW w:w="1440" w:type="dxa"/>
            <w:vMerge/>
            <w:tcBorders>
              <w:top w:val="nil"/>
              <w:left w:val="single" w:sz="4" w:space="0" w:color="auto"/>
              <w:bottom w:val="single" w:sz="4" w:space="0" w:color="000000"/>
              <w:right w:val="single" w:sz="4" w:space="0" w:color="auto"/>
            </w:tcBorders>
            <w:vAlign w:val="center"/>
            <w:hideMark/>
          </w:tcPr>
          <w:p w:rsidR="00867B4D" w:rsidRPr="00271BA2" w:rsidRDefault="00867B4D" w:rsidP="00642D4B">
            <w:pPr>
              <w:spacing w:after="0" w:line="240" w:lineRule="auto"/>
              <w:rPr>
                <w:color w:val="000000"/>
              </w:rPr>
            </w:pPr>
          </w:p>
        </w:tc>
        <w:tc>
          <w:tcPr>
            <w:tcW w:w="1826" w:type="dxa"/>
            <w:tcBorders>
              <w:top w:val="nil"/>
              <w:left w:val="nil"/>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rPr>
                <w:color w:val="000000"/>
              </w:rPr>
            </w:pPr>
            <w:r w:rsidRPr="00271BA2">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25</w:t>
            </w:r>
          </w:p>
        </w:tc>
        <w:tc>
          <w:tcPr>
            <w:tcW w:w="1418"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16.67</w:t>
            </w:r>
          </w:p>
        </w:tc>
        <w:tc>
          <w:tcPr>
            <w:tcW w:w="1401"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6.67</w:t>
            </w:r>
          </w:p>
        </w:tc>
        <w:tc>
          <w:tcPr>
            <w:tcW w:w="138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1.67</w:t>
            </w:r>
          </w:p>
        </w:tc>
      </w:tr>
    </w:tbl>
    <w:p w:rsidR="00867B4D" w:rsidRPr="00271BA2" w:rsidRDefault="00867B4D" w:rsidP="00642D4B">
      <w:pPr>
        <w:spacing w:line="240" w:lineRule="auto"/>
        <w:jc w:val="center"/>
        <w:rPr>
          <w:b/>
        </w:rPr>
      </w:pPr>
    </w:p>
    <w:p w:rsidR="00867B4D" w:rsidRPr="00271BA2" w:rsidRDefault="00867B4D" w:rsidP="00642D4B">
      <w:pPr>
        <w:spacing w:line="240" w:lineRule="auto"/>
        <w:jc w:val="center"/>
        <w:rPr>
          <w:b/>
        </w:rPr>
      </w:pPr>
      <w:r w:rsidRPr="00271BA2">
        <w:rPr>
          <w:b/>
        </w:rPr>
        <w:lastRenderedPageBreak/>
        <w:t>Table 5: Type of toilets used</w:t>
      </w:r>
    </w:p>
    <w:tbl>
      <w:tblPr>
        <w:tblW w:w="9488" w:type="dxa"/>
        <w:jc w:val="center"/>
        <w:tblLook w:val="04A0" w:firstRow="1" w:lastRow="0" w:firstColumn="1" w:lastColumn="0" w:noHBand="0" w:noVBand="1"/>
      </w:tblPr>
      <w:tblGrid>
        <w:gridCol w:w="1725"/>
        <w:gridCol w:w="1084"/>
        <w:gridCol w:w="1791"/>
        <w:gridCol w:w="1355"/>
        <w:gridCol w:w="1221"/>
        <w:gridCol w:w="1356"/>
        <w:gridCol w:w="956"/>
      </w:tblGrid>
      <w:tr w:rsidR="00DD0B99" w:rsidRPr="00271BA2" w:rsidTr="00DD0B99">
        <w:trPr>
          <w:trHeight w:val="637"/>
          <w:jc w:val="center"/>
        </w:trPr>
        <w:tc>
          <w:tcPr>
            <w:tcW w:w="17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B99" w:rsidRPr="00271BA2" w:rsidRDefault="00DD0B99" w:rsidP="00642D4B">
            <w:pPr>
              <w:spacing w:after="0" w:line="240" w:lineRule="auto"/>
              <w:jc w:val="center"/>
              <w:rPr>
                <w:b/>
              </w:rPr>
            </w:pPr>
            <w:r w:rsidRPr="00271BA2">
              <w:rPr>
                <w:b/>
              </w:rPr>
              <w:t>Type of toilet</w:t>
            </w:r>
          </w:p>
        </w:tc>
        <w:tc>
          <w:tcPr>
            <w:tcW w:w="1084" w:type="dxa"/>
            <w:tcBorders>
              <w:top w:val="single" w:sz="4" w:space="0" w:color="auto"/>
              <w:left w:val="nil"/>
              <w:bottom w:val="single" w:sz="4" w:space="0" w:color="auto"/>
              <w:right w:val="single" w:sz="4" w:space="0" w:color="auto"/>
            </w:tcBorders>
            <w:shd w:val="clear" w:color="auto" w:fill="auto"/>
            <w:vAlign w:val="bottom"/>
            <w:hideMark/>
          </w:tcPr>
          <w:p w:rsidR="00DD0B99" w:rsidRPr="00271BA2" w:rsidRDefault="00DD0B99" w:rsidP="00642D4B">
            <w:pPr>
              <w:spacing w:after="0" w:line="240" w:lineRule="auto"/>
              <w:jc w:val="center"/>
              <w:rPr>
                <w:b/>
              </w:rPr>
            </w:pPr>
            <w:r w:rsidRPr="00271BA2">
              <w:rPr>
                <w:b/>
              </w:rPr>
              <w:t>Do not have</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rsidR="00DD0B99" w:rsidRPr="00271BA2" w:rsidRDefault="00DD0B99" w:rsidP="00642D4B">
            <w:pPr>
              <w:spacing w:after="0" w:line="240" w:lineRule="auto"/>
              <w:jc w:val="center"/>
              <w:rPr>
                <w:b/>
              </w:rPr>
            </w:pPr>
            <w:r w:rsidRPr="00271BA2">
              <w:rPr>
                <w:b/>
              </w:rPr>
              <w:t>Compost/semi-compost toilet</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DD0B99" w:rsidRPr="00271BA2" w:rsidRDefault="00DD0B99" w:rsidP="00642D4B">
            <w:pPr>
              <w:spacing w:after="0" w:line="240" w:lineRule="auto"/>
              <w:jc w:val="center"/>
              <w:rPr>
                <w:b/>
              </w:rPr>
            </w:pPr>
            <w:r w:rsidRPr="00271BA2">
              <w:rPr>
                <w:b/>
              </w:rPr>
              <w:t>2-section- toilet</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rsidR="00DD0B99" w:rsidRPr="00271BA2" w:rsidRDefault="00DD0B99" w:rsidP="00642D4B">
            <w:pPr>
              <w:spacing w:after="0" w:line="240" w:lineRule="auto"/>
              <w:jc w:val="center"/>
              <w:rPr>
                <w:b/>
              </w:rPr>
            </w:pPr>
            <w:r w:rsidRPr="00271BA2">
              <w:rPr>
                <w:b/>
              </w:rPr>
              <w:t>Simple toilet</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rsidR="00DD0B99" w:rsidRPr="00271BA2" w:rsidRDefault="00DD0B99" w:rsidP="00642D4B">
            <w:pPr>
              <w:spacing w:after="0" w:line="240" w:lineRule="auto"/>
              <w:jc w:val="center"/>
              <w:rPr>
                <w:b/>
              </w:rPr>
            </w:pPr>
            <w:r w:rsidRPr="00271BA2">
              <w:rPr>
                <w:b/>
              </w:rPr>
              <w:t>Toilet on pond. lake</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rsidR="00DD0B99" w:rsidRPr="00271BA2" w:rsidRDefault="00DD0B99" w:rsidP="00642D4B">
            <w:pPr>
              <w:spacing w:after="0" w:line="240" w:lineRule="auto"/>
              <w:jc w:val="center"/>
              <w:rPr>
                <w:b/>
              </w:rPr>
            </w:pPr>
            <w:r w:rsidRPr="00271BA2">
              <w:rPr>
                <w:b/>
              </w:rPr>
              <w:t>Other</w:t>
            </w:r>
          </w:p>
        </w:tc>
      </w:tr>
      <w:tr w:rsidR="00DD0B99" w:rsidRPr="00271BA2" w:rsidTr="00DD0B99">
        <w:trPr>
          <w:trHeight w:val="330"/>
          <w:jc w:val="center"/>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DD0B99" w:rsidRPr="00271BA2" w:rsidRDefault="00DD0B99" w:rsidP="00642D4B">
            <w:pPr>
              <w:spacing w:after="0" w:line="240" w:lineRule="auto"/>
            </w:pPr>
            <w:r w:rsidRPr="00271BA2">
              <w:t xml:space="preserve">Number of households </w:t>
            </w:r>
          </w:p>
        </w:tc>
        <w:tc>
          <w:tcPr>
            <w:tcW w:w="1084" w:type="dxa"/>
            <w:tcBorders>
              <w:top w:val="nil"/>
              <w:left w:val="nil"/>
              <w:bottom w:val="single" w:sz="4" w:space="0" w:color="auto"/>
              <w:right w:val="single" w:sz="4" w:space="0" w:color="auto"/>
            </w:tcBorders>
            <w:shd w:val="clear" w:color="auto" w:fill="auto"/>
            <w:noWrap/>
            <w:vAlign w:val="bottom"/>
            <w:hideMark/>
          </w:tcPr>
          <w:p w:rsidR="00DD0B99" w:rsidRPr="00271BA2" w:rsidRDefault="00DD0B99" w:rsidP="00642D4B">
            <w:pPr>
              <w:spacing w:after="0" w:line="240" w:lineRule="auto"/>
              <w:jc w:val="center"/>
            </w:pPr>
            <w:r w:rsidRPr="00271BA2">
              <w:t>3</w:t>
            </w:r>
          </w:p>
        </w:tc>
        <w:tc>
          <w:tcPr>
            <w:tcW w:w="1791" w:type="dxa"/>
            <w:tcBorders>
              <w:top w:val="nil"/>
              <w:left w:val="nil"/>
              <w:bottom w:val="single" w:sz="4" w:space="0" w:color="auto"/>
              <w:right w:val="single" w:sz="4" w:space="0" w:color="auto"/>
            </w:tcBorders>
            <w:shd w:val="clear" w:color="auto" w:fill="auto"/>
            <w:noWrap/>
            <w:vAlign w:val="bottom"/>
            <w:hideMark/>
          </w:tcPr>
          <w:p w:rsidR="00DD0B99" w:rsidRPr="00271BA2" w:rsidRDefault="00DD0B99" w:rsidP="00642D4B">
            <w:pPr>
              <w:spacing w:after="0" w:line="240" w:lineRule="auto"/>
              <w:jc w:val="center"/>
            </w:pPr>
            <w:r w:rsidRPr="00271BA2">
              <w:t>24</w:t>
            </w:r>
          </w:p>
        </w:tc>
        <w:tc>
          <w:tcPr>
            <w:tcW w:w="1355" w:type="dxa"/>
            <w:tcBorders>
              <w:top w:val="nil"/>
              <w:left w:val="nil"/>
              <w:bottom w:val="single" w:sz="4" w:space="0" w:color="auto"/>
              <w:right w:val="single" w:sz="4" w:space="0" w:color="auto"/>
            </w:tcBorders>
            <w:shd w:val="clear" w:color="auto" w:fill="auto"/>
            <w:noWrap/>
            <w:vAlign w:val="bottom"/>
            <w:hideMark/>
          </w:tcPr>
          <w:p w:rsidR="00DD0B99" w:rsidRPr="00271BA2" w:rsidRDefault="00DD0B99" w:rsidP="00642D4B">
            <w:pPr>
              <w:spacing w:after="0" w:line="240" w:lineRule="auto"/>
              <w:jc w:val="center"/>
            </w:pPr>
            <w:r w:rsidRPr="00271BA2">
              <w:t>16</w:t>
            </w:r>
          </w:p>
        </w:tc>
        <w:tc>
          <w:tcPr>
            <w:tcW w:w="1221" w:type="dxa"/>
            <w:tcBorders>
              <w:top w:val="nil"/>
              <w:left w:val="nil"/>
              <w:bottom w:val="single" w:sz="4" w:space="0" w:color="auto"/>
              <w:right w:val="single" w:sz="4" w:space="0" w:color="auto"/>
            </w:tcBorders>
            <w:shd w:val="clear" w:color="auto" w:fill="auto"/>
            <w:noWrap/>
            <w:vAlign w:val="bottom"/>
            <w:hideMark/>
          </w:tcPr>
          <w:p w:rsidR="00DD0B99" w:rsidRPr="00271BA2" w:rsidRDefault="00DD0B99" w:rsidP="00642D4B">
            <w:pPr>
              <w:spacing w:after="0" w:line="240" w:lineRule="auto"/>
              <w:jc w:val="center"/>
            </w:pPr>
            <w:r w:rsidRPr="00271BA2">
              <w:t>10</w:t>
            </w:r>
          </w:p>
        </w:tc>
        <w:tc>
          <w:tcPr>
            <w:tcW w:w="1356" w:type="dxa"/>
            <w:tcBorders>
              <w:top w:val="nil"/>
              <w:left w:val="nil"/>
              <w:bottom w:val="single" w:sz="4" w:space="0" w:color="auto"/>
              <w:right w:val="single" w:sz="4" w:space="0" w:color="auto"/>
            </w:tcBorders>
            <w:shd w:val="clear" w:color="auto" w:fill="auto"/>
            <w:noWrap/>
            <w:vAlign w:val="bottom"/>
            <w:hideMark/>
          </w:tcPr>
          <w:p w:rsidR="00DD0B99" w:rsidRPr="00271BA2" w:rsidRDefault="00DD0B99" w:rsidP="00642D4B">
            <w:pPr>
              <w:spacing w:after="0" w:line="240" w:lineRule="auto"/>
              <w:jc w:val="center"/>
            </w:pPr>
            <w:r w:rsidRPr="00271BA2">
              <w:t>3</w:t>
            </w:r>
          </w:p>
        </w:tc>
        <w:tc>
          <w:tcPr>
            <w:tcW w:w="956" w:type="dxa"/>
            <w:tcBorders>
              <w:top w:val="nil"/>
              <w:left w:val="nil"/>
              <w:bottom w:val="single" w:sz="4" w:space="0" w:color="auto"/>
              <w:right w:val="single" w:sz="4" w:space="0" w:color="auto"/>
            </w:tcBorders>
            <w:shd w:val="clear" w:color="auto" w:fill="auto"/>
            <w:noWrap/>
            <w:vAlign w:val="bottom"/>
            <w:hideMark/>
          </w:tcPr>
          <w:p w:rsidR="00DD0B99" w:rsidRPr="00271BA2" w:rsidRDefault="00DD0B99" w:rsidP="00642D4B">
            <w:pPr>
              <w:spacing w:after="0" w:line="240" w:lineRule="auto"/>
              <w:jc w:val="center"/>
            </w:pPr>
            <w:r w:rsidRPr="00271BA2">
              <w:t>4</w:t>
            </w:r>
          </w:p>
        </w:tc>
      </w:tr>
      <w:tr w:rsidR="00DD0B99" w:rsidRPr="00271BA2" w:rsidTr="00DD0B99">
        <w:trPr>
          <w:trHeight w:val="330"/>
          <w:jc w:val="center"/>
        </w:trPr>
        <w:tc>
          <w:tcPr>
            <w:tcW w:w="1725" w:type="dxa"/>
            <w:tcBorders>
              <w:top w:val="nil"/>
              <w:left w:val="single" w:sz="4" w:space="0" w:color="auto"/>
              <w:bottom w:val="nil"/>
              <w:right w:val="single" w:sz="4" w:space="0" w:color="auto"/>
            </w:tcBorders>
            <w:shd w:val="clear" w:color="auto" w:fill="auto"/>
            <w:noWrap/>
            <w:vAlign w:val="bottom"/>
            <w:hideMark/>
          </w:tcPr>
          <w:p w:rsidR="00DD0B99" w:rsidRPr="00271BA2" w:rsidRDefault="00DD0B99" w:rsidP="00642D4B">
            <w:pPr>
              <w:spacing w:after="0" w:line="240" w:lineRule="auto"/>
            </w:pPr>
            <w:r w:rsidRPr="00271BA2">
              <w:t xml:space="preserve"> (%)</w:t>
            </w:r>
          </w:p>
        </w:tc>
        <w:tc>
          <w:tcPr>
            <w:tcW w:w="1084" w:type="dxa"/>
            <w:tcBorders>
              <w:top w:val="nil"/>
              <w:left w:val="nil"/>
              <w:bottom w:val="nil"/>
              <w:right w:val="single" w:sz="4" w:space="0" w:color="auto"/>
            </w:tcBorders>
            <w:shd w:val="clear" w:color="auto" w:fill="auto"/>
            <w:noWrap/>
            <w:vAlign w:val="bottom"/>
            <w:hideMark/>
          </w:tcPr>
          <w:p w:rsidR="00DD0B99" w:rsidRPr="00271BA2" w:rsidRDefault="00DD0B99" w:rsidP="00642D4B">
            <w:pPr>
              <w:spacing w:after="0" w:line="240" w:lineRule="auto"/>
              <w:jc w:val="center"/>
            </w:pPr>
            <w:r w:rsidRPr="00271BA2">
              <w:t>5</w:t>
            </w:r>
          </w:p>
        </w:tc>
        <w:tc>
          <w:tcPr>
            <w:tcW w:w="1791" w:type="dxa"/>
            <w:tcBorders>
              <w:top w:val="nil"/>
              <w:left w:val="nil"/>
              <w:bottom w:val="nil"/>
              <w:right w:val="single" w:sz="4" w:space="0" w:color="auto"/>
            </w:tcBorders>
            <w:shd w:val="clear" w:color="auto" w:fill="auto"/>
            <w:noWrap/>
            <w:vAlign w:val="bottom"/>
            <w:hideMark/>
          </w:tcPr>
          <w:p w:rsidR="00DD0B99" w:rsidRPr="00271BA2" w:rsidRDefault="00DD0B99" w:rsidP="00642D4B">
            <w:pPr>
              <w:spacing w:after="0" w:line="240" w:lineRule="auto"/>
              <w:jc w:val="center"/>
            </w:pPr>
            <w:r w:rsidRPr="00271BA2">
              <w:t>40</w:t>
            </w:r>
          </w:p>
        </w:tc>
        <w:tc>
          <w:tcPr>
            <w:tcW w:w="1355" w:type="dxa"/>
            <w:tcBorders>
              <w:top w:val="nil"/>
              <w:left w:val="nil"/>
              <w:bottom w:val="nil"/>
              <w:right w:val="single" w:sz="4" w:space="0" w:color="auto"/>
            </w:tcBorders>
            <w:shd w:val="clear" w:color="auto" w:fill="auto"/>
            <w:noWrap/>
            <w:vAlign w:val="bottom"/>
            <w:hideMark/>
          </w:tcPr>
          <w:p w:rsidR="00DD0B99" w:rsidRPr="00271BA2" w:rsidRDefault="00DD0B99" w:rsidP="00642D4B">
            <w:pPr>
              <w:spacing w:after="0" w:line="240" w:lineRule="auto"/>
              <w:jc w:val="center"/>
            </w:pPr>
            <w:r w:rsidRPr="00271BA2">
              <w:t>26.67</w:t>
            </w:r>
          </w:p>
        </w:tc>
        <w:tc>
          <w:tcPr>
            <w:tcW w:w="1221" w:type="dxa"/>
            <w:tcBorders>
              <w:top w:val="nil"/>
              <w:left w:val="nil"/>
              <w:bottom w:val="nil"/>
              <w:right w:val="single" w:sz="4" w:space="0" w:color="auto"/>
            </w:tcBorders>
            <w:shd w:val="clear" w:color="auto" w:fill="auto"/>
            <w:noWrap/>
            <w:vAlign w:val="bottom"/>
            <w:hideMark/>
          </w:tcPr>
          <w:p w:rsidR="00DD0B99" w:rsidRPr="00271BA2" w:rsidRDefault="00DD0B99" w:rsidP="00642D4B">
            <w:pPr>
              <w:spacing w:after="0" w:line="240" w:lineRule="auto"/>
              <w:jc w:val="center"/>
            </w:pPr>
            <w:r w:rsidRPr="00271BA2">
              <w:t>16.67</w:t>
            </w:r>
          </w:p>
        </w:tc>
        <w:tc>
          <w:tcPr>
            <w:tcW w:w="1356" w:type="dxa"/>
            <w:tcBorders>
              <w:top w:val="nil"/>
              <w:left w:val="nil"/>
              <w:bottom w:val="nil"/>
              <w:right w:val="single" w:sz="4" w:space="0" w:color="auto"/>
            </w:tcBorders>
            <w:shd w:val="clear" w:color="auto" w:fill="auto"/>
            <w:noWrap/>
            <w:vAlign w:val="bottom"/>
            <w:hideMark/>
          </w:tcPr>
          <w:p w:rsidR="00DD0B99" w:rsidRPr="00271BA2" w:rsidRDefault="00DD0B99" w:rsidP="00642D4B">
            <w:pPr>
              <w:spacing w:after="0" w:line="240" w:lineRule="auto"/>
              <w:jc w:val="center"/>
            </w:pPr>
            <w:r w:rsidRPr="00271BA2">
              <w:t>5</w:t>
            </w:r>
          </w:p>
        </w:tc>
        <w:tc>
          <w:tcPr>
            <w:tcW w:w="956" w:type="dxa"/>
            <w:tcBorders>
              <w:top w:val="nil"/>
              <w:left w:val="nil"/>
              <w:bottom w:val="nil"/>
              <w:right w:val="single" w:sz="4" w:space="0" w:color="auto"/>
            </w:tcBorders>
            <w:shd w:val="clear" w:color="auto" w:fill="auto"/>
            <w:noWrap/>
            <w:vAlign w:val="bottom"/>
            <w:hideMark/>
          </w:tcPr>
          <w:p w:rsidR="00DD0B99" w:rsidRPr="00271BA2" w:rsidRDefault="00DD0B99" w:rsidP="00642D4B">
            <w:pPr>
              <w:spacing w:after="0" w:line="240" w:lineRule="auto"/>
              <w:jc w:val="center"/>
            </w:pPr>
            <w:r w:rsidRPr="00271BA2">
              <w:t>6.66</w:t>
            </w:r>
          </w:p>
        </w:tc>
      </w:tr>
      <w:tr w:rsidR="00DD0B99" w:rsidRPr="00271BA2" w:rsidTr="00DD0B99">
        <w:trPr>
          <w:trHeight w:val="86"/>
          <w:jc w:val="center"/>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DD0B99" w:rsidRPr="00271BA2" w:rsidRDefault="00DD0B99" w:rsidP="00642D4B">
            <w:pPr>
              <w:spacing w:after="0" w:line="240" w:lineRule="auto"/>
            </w:pPr>
          </w:p>
        </w:tc>
        <w:tc>
          <w:tcPr>
            <w:tcW w:w="1084" w:type="dxa"/>
            <w:tcBorders>
              <w:top w:val="nil"/>
              <w:left w:val="nil"/>
              <w:bottom w:val="single" w:sz="4" w:space="0" w:color="auto"/>
              <w:right w:val="single" w:sz="4" w:space="0" w:color="auto"/>
            </w:tcBorders>
            <w:shd w:val="clear" w:color="auto" w:fill="auto"/>
            <w:noWrap/>
            <w:vAlign w:val="bottom"/>
            <w:hideMark/>
          </w:tcPr>
          <w:p w:rsidR="00DD0B99" w:rsidRPr="00271BA2" w:rsidRDefault="00DD0B99" w:rsidP="00642D4B">
            <w:pPr>
              <w:spacing w:after="0" w:line="240" w:lineRule="auto"/>
              <w:jc w:val="center"/>
            </w:pPr>
          </w:p>
        </w:tc>
        <w:tc>
          <w:tcPr>
            <w:tcW w:w="1791" w:type="dxa"/>
            <w:tcBorders>
              <w:top w:val="nil"/>
              <w:left w:val="nil"/>
              <w:bottom w:val="single" w:sz="4" w:space="0" w:color="auto"/>
              <w:right w:val="single" w:sz="4" w:space="0" w:color="auto"/>
            </w:tcBorders>
            <w:shd w:val="clear" w:color="auto" w:fill="auto"/>
            <w:noWrap/>
            <w:vAlign w:val="bottom"/>
            <w:hideMark/>
          </w:tcPr>
          <w:p w:rsidR="00DD0B99" w:rsidRPr="00271BA2" w:rsidRDefault="00DD0B99" w:rsidP="00642D4B">
            <w:pPr>
              <w:spacing w:after="0" w:line="240" w:lineRule="auto"/>
              <w:jc w:val="center"/>
            </w:pPr>
          </w:p>
        </w:tc>
        <w:tc>
          <w:tcPr>
            <w:tcW w:w="1355" w:type="dxa"/>
            <w:tcBorders>
              <w:top w:val="nil"/>
              <w:left w:val="nil"/>
              <w:bottom w:val="single" w:sz="4" w:space="0" w:color="auto"/>
              <w:right w:val="single" w:sz="4" w:space="0" w:color="auto"/>
            </w:tcBorders>
            <w:shd w:val="clear" w:color="auto" w:fill="auto"/>
            <w:noWrap/>
            <w:vAlign w:val="bottom"/>
            <w:hideMark/>
          </w:tcPr>
          <w:p w:rsidR="00DD0B99" w:rsidRPr="00271BA2" w:rsidRDefault="00DD0B99" w:rsidP="00642D4B">
            <w:pPr>
              <w:spacing w:after="0" w:line="240" w:lineRule="auto"/>
              <w:jc w:val="center"/>
            </w:pPr>
          </w:p>
        </w:tc>
        <w:tc>
          <w:tcPr>
            <w:tcW w:w="1221" w:type="dxa"/>
            <w:tcBorders>
              <w:top w:val="nil"/>
              <w:left w:val="nil"/>
              <w:bottom w:val="single" w:sz="4" w:space="0" w:color="auto"/>
              <w:right w:val="single" w:sz="4" w:space="0" w:color="auto"/>
            </w:tcBorders>
            <w:shd w:val="clear" w:color="auto" w:fill="auto"/>
            <w:noWrap/>
            <w:vAlign w:val="bottom"/>
            <w:hideMark/>
          </w:tcPr>
          <w:p w:rsidR="00DD0B99" w:rsidRPr="00271BA2" w:rsidRDefault="00DD0B99" w:rsidP="00642D4B">
            <w:pPr>
              <w:spacing w:after="0" w:line="240" w:lineRule="auto"/>
              <w:jc w:val="center"/>
            </w:pPr>
          </w:p>
        </w:tc>
        <w:tc>
          <w:tcPr>
            <w:tcW w:w="1356" w:type="dxa"/>
            <w:tcBorders>
              <w:top w:val="nil"/>
              <w:left w:val="nil"/>
              <w:bottom w:val="single" w:sz="4" w:space="0" w:color="auto"/>
              <w:right w:val="single" w:sz="4" w:space="0" w:color="auto"/>
            </w:tcBorders>
            <w:shd w:val="clear" w:color="auto" w:fill="auto"/>
            <w:noWrap/>
            <w:vAlign w:val="bottom"/>
            <w:hideMark/>
          </w:tcPr>
          <w:p w:rsidR="00DD0B99" w:rsidRPr="00271BA2" w:rsidRDefault="00DD0B99" w:rsidP="00642D4B">
            <w:pPr>
              <w:spacing w:after="0" w:line="240" w:lineRule="auto"/>
              <w:jc w:val="center"/>
            </w:pPr>
          </w:p>
        </w:tc>
        <w:tc>
          <w:tcPr>
            <w:tcW w:w="956" w:type="dxa"/>
            <w:tcBorders>
              <w:top w:val="nil"/>
              <w:left w:val="nil"/>
              <w:bottom w:val="single" w:sz="4" w:space="0" w:color="auto"/>
              <w:right w:val="single" w:sz="4" w:space="0" w:color="auto"/>
            </w:tcBorders>
            <w:shd w:val="clear" w:color="auto" w:fill="auto"/>
            <w:noWrap/>
            <w:vAlign w:val="bottom"/>
            <w:hideMark/>
          </w:tcPr>
          <w:p w:rsidR="00DD0B99" w:rsidRPr="00271BA2" w:rsidRDefault="00DD0B99" w:rsidP="00642D4B">
            <w:pPr>
              <w:spacing w:after="0" w:line="240" w:lineRule="auto"/>
              <w:jc w:val="center"/>
            </w:pPr>
          </w:p>
        </w:tc>
      </w:tr>
      <w:tr w:rsidR="00DD0B99" w:rsidRPr="00271BA2" w:rsidTr="00DD0B99">
        <w:trPr>
          <w:trHeight w:val="277"/>
          <w:jc w:val="center"/>
        </w:trPr>
        <w:tc>
          <w:tcPr>
            <w:tcW w:w="1725" w:type="dxa"/>
            <w:tcBorders>
              <w:top w:val="single" w:sz="4" w:space="0" w:color="auto"/>
              <w:left w:val="single" w:sz="4" w:space="0" w:color="auto"/>
              <w:bottom w:val="nil"/>
              <w:right w:val="single" w:sz="4" w:space="0" w:color="auto"/>
            </w:tcBorders>
            <w:shd w:val="clear" w:color="auto" w:fill="auto"/>
            <w:noWrap/>
            <w:vAlign w:val="bottom"/>
            <w:hideMark/>
          </w:tcPr>
          <w:p w:rsidR="00DD0B99" w:rsidRPr="00271BA2" w:rsidRDefault="00DD0B99" w:rsidP="00642D4B">
            <w:pPr>
              <w:spacing w:after="0" w:line="240" w:lineRule="auto"/>
            </w:pPr>
            <w:r w:rsidRPr="00271BA2">
              <w:t>Thuan Duc (%)</w:t>
            </w:r>
          </w:p>
        </w:tc>
        <w:tc>
          <w:tcPr>
            <w:tcW w:w="1084" w:type="dxa"/>
            <w:tcBorders>
              <w:top w:val="single" w:sz="4" w:space="0" w:color="auto"/>
              <w:left w:val="nil"/>
              <w:bottom w:val="nil"/>
              <w:right w:val="single" w:sz="4" w:space="0" w:color="auto"/>
            </w:tcBorders>
            <w:shd w:val="clear" w:color="auto" w:fill="auto"/>
            <w:noWrap/>
            <w:vAlign w:val="bottom"/>
            <w:hideMark/>
          </w:tcPr>
          <w:p w:rsidR="00DD0B99" w:rsidRPr="00271BA2" w:rsidRDefault="00DD0B99" w:rsidP="00642D4B">
            <w:pPr>
              <w:spacing w:after="0" w:line="240" w:lineRule="auto"/>
              <w:jc w:val="center"/>
            </w:pPr>
            <w:r w:rsidRPr="00271BA2">
              <w:t>3.33</w:t>
            </w:r>
          </w:p>
        </w:tc>
        <w:tc>
          <w:tcPr>
            <w:tcW w:w="1791" w:type="dxa"/>
            <w:tcBorders>
              <w:top w:val="single" w:sz="4" w:space="0" w:color="auto"/>
              <w:left w:val="nil"/>
              <w:bottom w:val="nil"/>
              <w:right w:val="single" w:sz="4" w:space="0" w:color="auto"/>
            </w:tcBorders>
            <w:shd w:val="clear" w:color="auto" w:fill="auto"/>
            <w:noWrap/>
            <w:vAlign w:val="bottom"/>
            <w:hideMark/>
          </w:tcPr>
          <w:p w:rsidR="00DD0B99" w:rsidRPr="00271BA2" w:rsidRDefault="00DD0B99" w:rsidP="00642D4B">
            <w:pPr>
              <w:spacing w:after="0" w:line="240" w:lineRule="auto"/>
              <w:jc w:val="center"/>
            </w:pPr>
            <w:r w:rsidRPr="00271BA2">
              <w:t>11.67</w:t>
            </w:r>
          </w:p>
        </w:tc>
        <w:tc>
          <w:tcPr>
            <w:tcW w:w="1355" w:type="dxa"/>
            <w:tcBorders>
              <w:top w:val="single" w:sz="4" w:space="0" w:color="auto"/>
              <w:left w:val="nil"/>
              <w:bottom w:val="nil"/>
              <w:right w:val="single" w:sz="4" w:space="0" w:color="auto"/>
            </w:tcBorders>
            <w:shd w:val="clear" w:color="auto" w:fill="auto"/>
            <w:noWrap/>
            <w:vAlign w:val="bottom"/>
            <w:hideMark/>
          </w:tcPr>
          <w:p w:rsidR="00DD0B99" w:rsidRPr="00271BA2" w:rsidRDefault="00DD0B99" w:rsidP="00642D4B">
            <w:pPr>
              <w:spacing w:after="0" w:line="240" w:lineRule="auto"/>
              <w:jc w:val="center"/>
            </w:pPr>
            <w:r w:rsidRPr="00271BA2">
              <w:t>15</w:t>
            </w:r>
          </w:p>
        </w:tc>
        <w:tc>
          <w:tcPr>
            <w:tcW w:w="1221" w:type="dxa"/>
            <w:tcBorders>
              <w:top w:val="single" w:sz="4" w:space="0" w:color="auto"/>
              <w:left w:val="nil"/>
              <w:bottom w:val="nil"/>
              <w:right w:val="single" w:sz="4" w:space="0" w:color="auto"/>
            </w:tcBorders>
            <w:shd w:val="clear" w:color="auto" w:fill="auto"/>
            <w:noWrap/>
            <w:vAlign w:val="bottom"/>
            <w:hideMark/>
          </w:tcPr>
          <w:p w:rsidR="00DD0B99" w:rsidRPr="00271BA2" w:rsidRDefault="00DD0B99" w:rsidP="00642D4B">
            <w:pPr>
              <w:spacing w:after="0" w:line="240" w:lineRule="auto"/>
              <w:jc w:val="center"/>
            </w:pPr>
            <w:r w:rsidRPr="00271BA2">
              <w:t>10</w:t>
            </w:r>
          </w:p>
        </w:tc>
        <w:tc>
          <w:tcPr>
            <w:tcW w:w="1356" w:type="dxa"/>
            <w:tcBorders>
              <w:top w:val="single" w:sz="4" w:space="0" w:color="auto"/>
              <w:left w:val="nil"/>
              <w:bottom w:val="nil"/>
              <w:right w:val="single" w:sz="4" w:space="0" w:color="auto"/>
            </w:tcBorders>
            <w:shd w:val="clear" w:color="auto" w:fill="auto"/>
            <w:noWrap/>
            <w:vAlign w:val="bottom"/>
            <w:hideMark/>
          </w:tcPr>
          <w:p w:rsidR="00DD0B99" w:rsidRPr="00271BA2" w:rsidRDefault="00DD0B99" w:rsidP="00642D4B">
            <w:pPr>
              <w:spacing w:after="0" w:line="240" w:lineRule="auto"/>
              <w:jc w:val="center"/>
            </w:pPr>
            <w:r w:rsidRPr="00271BA2">
              <w:t>5</w:t>
            </w:r>
          </w:p>
        </w:tc>
        <w:tc>
          <w:tcPr>
            <w:tcW w:w="956" w:type="dxa"/>
            <w:tcBorders>
              <w:top w:val="single" w:sz="4" w:space="0" w:color="auto"/>
              <w:left w:val="nil"/>
              <w:bottom w:val="nil"/>
              <w:right w:val="single" w:sz="4" w:space="0" w:color="auto"/>
            </w:tcBorders>
            <w:shd w:val="clear" w:color="auto" w:fill="auto"/>
            <w:noWrap/>
            <w:vAlign w:val="bottom"/>
            <w:hideMark/>
          </w:tcPr>
          <w:p w:rsidR="00DD0B99" w:rsidRPr="00271BA2" w:rsidRDefault="00DD0B99" w:rsidP="00642D4B">
            <w:pPr>
              <w:spacing w:after="0" w:line="240" w:lineRule="auto"/>
              <w:jc w:val="center"/>
            </w:pPr>
            <w:r w:rsidRPr="00271BA2">
              <w:t>5</w:t>
            </w:r>
          </w:p>
        </w:tc>
      </w:tr>
      <w:tr w:rsidR="00DD0B99" w:rsidRPr="00271BA2" w:rsidTr="00DD0B99">
        <w:trPr>
          <w:trHeight w:val="225"/>
          <w:jc w:val="center"/>
        </w:trPr>
        <w:tc>
          <w:tcPr>
            <w:tcW w:w="1725" w:type="dxa"/>
            <w:tcBorders>
              <w:top w:val="single" w:sz="4" w:space="0" w:color="auto"/>
              <w:left w:val="single" w:sz="4" w:space="0" w:color="auto"/>
              <w:bottom w:val="nil"/>
              <w:right w:val="single" w:sz="4" w:space="0" w:color="auto"/>
            </w:tcBorders>
            <w:shd w:val="clear" w:color="auto" w:fill="auto"/>
            <w:noWrap/>
            <w:vAlign w:val="bottom"/>
            <w:hideMark/>
          </w:tcPr>
          <w:p w:rsidR="00DD0B99" w:rsidRPr="00271BA2" w:rsidRDefault="00DD0B99" w:rsidP="00642D4B">
            <w:pPr>
              <w:spacing w:after="0" w:line="240" w:lineRule="auto"/>
            </w:pPr>
            <w:r w:rsidRPr="00271BA2">
              <w:t>Dong Son  (%)</w:t>
            </w:r>
          </w:p>
        </w:tc>
        <w:tc>
          <w:tcPr>
            <w:tcW w:w="1084" w:type="dxa"/>
            <w:tcBorders>
              <w:top w:val="single" w:sz="4" w:space="0" w:color="auto"/>
              <w:left w:val="nil"/>
              <w:bottom w:val="nil"/>
              <w:right w:val="single" w:sz="4" w:space="0" w:color="auto"/>
            </w:tcBorders>
            <w:shd w:val="clear" w:color="auto" w:fill="auto"/>
            <w:noWrap/>
            <w:vAlign w:val="bottom"/>
            <w:hideMark/>
          </w:tcPr>
          <w:p w:rsidR="00DD0B99" w:rsidRPr="00271BA2" w:rsidRDefault="00DD0B99" w:rsidP="00642D4B">
            <w:pPr>
              <w:spacing w:after="0" w:line="240" w:lineRule="auto"/>
              <w:jc w:val="center"/>
            </w:pPr>
            <w:r w:rsidRPr="00271BA2">
              <w:t>1.67</w:t>
            </w:r>
          </w:p>
        </w:tc>
        <w:tc>
          <w:tcPr>
            <w:tcW w:w="1791" w:type="dxa"/>
            <w:tcBorders>
              <w:top w:val="single" w:sz="4" w:space="0" w:color="auto"/>
              <w:left w:val="nil"/>
              <w:bottom w:val="nil"/>
              <w:right w:val="single" w:sz="4" w:space="0" w:color="auto"/>
            </w:tcBorders>
            <w:shd w:val="clear" w:color="auto" w:fill="auto"/>
            <w:noWrap/>
            <w:vAlign w:val="bottom"/>
            <w:hideMark/>
          </w:tcPr>
          <w:p w:rsidR="00DD0B99" w:rsidRPr="00271BA2" w:rsidRDefault="00DD0B99" w:rsidP="00642D4B">
            <w:pPr>
              <w:spacing w:after="0" w:line="240" w:lineRule="auto"/>
              <w:jc w:val="center"/>
            </w:pPr>
            <w:r w:rsidRPr="00271BA2">
              <w:t>28.33</w:t>
            </w:r>
          </w:p>
        </w:tc>
        <w:tc>
          <w:tcPr>
            <w:tcW w:w="1355" w:type="dxa"/>
            <w:tcBorders>
              <w:top w:val="single" w:sz="4" w:space="0" w:color="auto"/>
              <w:left w:val="nil"/>
              <w:bottom w:val="nil"/>
              <w:right w:val="single" w:sz="4" w:space="0" w:color="auto"/>
            </w:tcBorders>
            <w:shd w:val="clear" w:color="auto" w:fill="auto"/>
            <w:noWrap/>
            <w:vAlign w:val="bottom"/>
            <w:hideMark/>
          </w:tcPr>
          <w:p w:rsidR="00DD0B99" w:rsidRPr="00271BA2" w:rsidRDefault="00DD0B99" w:rsidP="00642D4B">
            <w:pPr>
              <w:spacing w:after="0" w:line="240" w:lineRule="auto"/>
              <w:jc w:val="center"/>
            </w:pPr>
            <w:r w:rsidRPr="00271BA2">
              <w:t>11.67</w:t>
            </w:r>
          </w:p>
        </w:tc>
        <w:tc>
          <w:tcPr>
            <w:tcW w:w="1221" w:type="dxa"/>
            <w:tcBorders>
              <w:top w:val="single" w:sz="4" w:space="0" w:color="auto"/>
              <w:left w:val="nil"/>
              <w:bottom w:val="nil"/>
              <w:right w:val="single" w:sz="4" w:space="0" w:color="auto"/>
            </w:tcBorders>
            <w:shd w:val="clear" w:color="auto" w:fill="auto"/>
            <w:noWrap/>
            <w:vAlign w:val="bottom"/>
            <w:hideMark/>
          </w:tcPr>
          <w:p w:rsidR="00DD0B99" w:rsidRPr="00271BA2" w:rsidRDefault="00DD0B99" w:rsidP="00642D4B">
            <w:pPr>
              <w:spacing w:after="0" w:line="240" w:lineRule="auto"/>
              <w:jc w:val="center"/>
            </w:pPr>
            <w:r w:rsidRPr="00271BA2">
              <w:t>6.67</w:t>
            </w:r>
          </w:p>
        </w:tc>
        <w:tc>
          <w:tcPr>
            <w:tcW w:w="1356" w:type="dxa"/>
            <w:tcBorders>
              <w:top w:val="single" w:sz="4" w:space="0" w:color="auto"/>
              <w:left w:val="nil"/>
              <w:bottom w:val="nil"/>
              <w:right w:val="single" w:sz="4" w:space="0" w:color="auto"/>
            </w:tcBorders>
            <w:shd w:val="clear" w:color="auto" w:fill="auto"/>
            <w:noWrap/>
            <w:vAlign w:val="bottom"/>
            <w:hideMark/>
          </w:tcPr>
          <w:p w:rsidR="00DD0B99" w:rsidRPr="00271BA2" w:rsidRDefault="00DD0B99" w:rsidP="00642D4B">
            <w:pPr>
              <w:spacing w:after="0" w:line="240" w:lineRule="auto"/>
              <w:jc w:val="center"/>
            </w:pPr>
            <w:r w:rsidRPr="00271BA2">
              <w:t>0</w:t>
            </w:r>
          </w:p>
        </w:tc>
        <w:tc>
          <w:tcPr>
            <w:tcW w:w="956" w:type="dxa"/>
            <w:tcBorders>
              <w:top w:val="single" w:sz="4" w:space="0" w:color="auto"/>
              <w:left w:val="nil"/>
              <w:bottom w:val="nil"/>
              <w:right w:val="single" w:sz="4" w:space="0" w:color="auto"/>
            </w:tcBorders>
            <w:shd w:val="clear" w:color="auto" w:fill="auto"/>
            <w:noWrap/>
            <w:vAlign w:val="bottom"/>
            <w:hideMark/>
          </w:tcPr>
          <w:p w:rsidR="00DD0B99" w:rsidRPr="00271BA2" w:rsidRDefault="00DD0B99" w:rsidP="00642D4B">
            <w:pPr>
              <w:spacing w:after="0" w:line="240" w:lineRule="auto"/>
              <w:jc w:val="center"/>
            </w:pPr>
            <w:r w:rsidRPr="00271BA2">
              <w:t>1.67</w:t>
            </w:r>
          </w:p>
        </w:tc>
      </w:tr>
      <w:tr w:rsidR="00DD0B99" w:rsidRPr="00271BA2" w:rsidTr="00DD0B99">
        <w:trPr>
          <w:trHeight w:val="80"/>
          <w:jc w:val="center"/>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DD0B99" w:rsidRPr="00271BA2" w:rsidRDefault="00DD0B99" w:rsidP="00642D4B">
            <w:pPr>
              <w:spacing w:after="0" w:line="240" w:lineRule="auto"/>
            </w:pPr>
          </w:p>
        </w:tc>
        <w:tc>
          <w:tcPr>
            <w:tcW w:w="1084" w:type="dxa"/>
            <w:tcBorders>
              <w:top w:val="nil"/>
              <w:left w:val="nil"/>
              <w:bottom w:val="single" w:sz="4" w:space="0" w:color="auto"/>
              <w:right w:val="single" w:sz="4" w:space="0" w:color="auto"/>
            </w:tcBorders>
            <w:shd w:val="clear" w:color="auto" w:fill="auto"/>
            <w:noWrap/>
            <w:vAlign w:val="bottom"/>
            <w:hideMark/>
          </w:tcPr>
          <w:p w:rsidR="00DD0B99" w:rsidRPr="00271BA2" w:rsidRDefault="00DD0B99" w:rsidP="00642D4B">
            <w:pPr>
              <w:spacing w:after="0" w:line="240" w:lineRule="auto"/>
              <w:jc w:val="center"/>
            </w:pPr>
          </w:p>
        </w:tc>
        <w:tc>
          <w:tcPr>
            <w:tcW w:w="1791" w:type="dxa"/>
            <w:tcBorders>
              <w:top w:val="nil"/>
              <w:left w:val="nil"/>
              <w:bottom w:val="single" w:sz="4" w:space="0" w:color="auto"/>
              <w:right w:val="single" w:sz="4" w:space="0" w:color="auto"/>
            </w:tcBorders>
            <w:shd w:val="clear" w:color="auto" w:fill="auto"/>
            <w:noWrap/>
            <w:vAlign w:val="bottom"/>
            <w:hideMark/>
          </w:tcPr>
          <w:p w:rsidR="00DD0B99" w:rsidRPr="00271BA2" w:rsidRDefault="00DD0B99" w:rsidP="00642D4B">
            <w:pPr>
              <w:spacing w:after="0" w:line="240" w:lineRule="auto"/>
              <w:jc w:val="center"/>
            </w:pPr>
          </w:p>
        </w:tc>
        <w:tc>
          <w:tcPr>
            <w:tcW w:w="1355" w:type="dxa"/>
            <w:tcBorders>
              <w:top w:val="nil"/>
              <w:left w:val="nil"/>
              <w:bottom w:val="single" w:sz="4" w:space="0" w:color="auto"/>
              <w:right w:val="single" w:sz="4" w:space="0" w:color="auto"/>
            </w:tcBorders>
            <w:shd w:val="clear" w:color="auto" w:fill="auto"/>
            <w:noWrap/>
            <w:vAlign w:val="bottom"/>
            <w:hideMark/>
          </w:tcPr>
          <w:p w:rsidR="00DD0B99" w:rsidRPr="00271BA2" w:rsidRDefault="00DD0B99" w:rsidP="00642D4B">
            <w:pPr>
              <w:spacing w:after="0" w:line="240" w:lineRule="auto"/>
              <w:jc w:val="center"/>
            </w:pPr>
          </w:p>
        </w:tc>
        <w:tc>
          <w:tcPr>
            <w:tcW w:w="1221" w:type="dxa"/>
            <w:tcBorders>
              <w:top w:val="nil"/>
              <w:left w:val="nil"/>
              <w:bottom w:val="single" w:sz="4" w:space="0" w:color="auto"/>
              <w:right w:val="single" w:sz="4" w:space="0" w:color="auto"/>
            </w:tcBorders>
            <w:shd w:val="clear" w:color="auto" w:fill="auto"/>
            <w:noWrap/>
            <w:vAlign w:val="bottom"/>
            <w:hideMark/>
          </w:tcPr>
          <w:p w:rsidR="00DD0B99" w:rsidRPr="00271BA2" w:rsidRDefault="00DD0B99" w:rsidP="00642D4B">
            <w:pPr>
              <w:spacing w:after="0" w:line="240" w:lineRule="auto"/>
              <w:jc w:val="center"/>
            </w:pPr>
          </w:p>
        </w:tc>
        <w:tc>
          <w:tcPr>
            <w:tcW w:w="1356" w:type="dxa"/>
            <w:tcBorders>
              <w:top w:val="nil"/>
              <w:left w:val="nil"/>
              <w:bottom w:val="single" w:sz="4" w:space="0" w:color="auto"/>
              <w:right w:val="single" w:sz="4" w:space="0" w:color="auto"/>
            </w:tcBorders>
            <w:shd w:val="clear" w:color="auto" w:fill="auto"/>
            <w:noWrap/>
            <w:vAlign w:val="bottom"/>
            <w:hideMark/>
          </w:tcPr>
          <w:p w:rsidR="00DD0B99" w:rsidRPr="00271BA2" w:rsidRDefault="00DD0B99" w:rsidP="00642D4B">
            <w:pPr>
              <w:spacing w:after="0" w:line="240" w:lineRule="auto"/>
              <w:jc w:val="center"/>
            </w:pPr>
          </w:p>
        </w:tc>
        <w:tc>
          <w:tcPr>
            <w:tcW w:w="956" w:type="dxa"/>
            <w:tcBorders>
              <w:top w:val="nil"/>
              <w:left w:val="nil"/>
              <w:bottom w:val="single" w:sz="4" w:space="0" w:color="auto"/>
              <w:right w:val="single" w:sz="4" w:space="0" w:color="auto"/>
            </w:tcBorders>
            <w:shd w:val="clear" w:color="auto" w:fill="auto"/>
            <w:noWrap/>
            <w:vAlign w:val="bottom"/>
            <w:hideMark/>
          </w:tcPr>
          <w:p w:rsidR="00DD0B99" w:rsidRPr="00271BA2" w:rsidRDefault="00DD0B99" w:rsidP="00642D4B">
            <w:pPr>
              <w:spacing w:after="0" w:line="240" w:lineRule="auto"/>
              <w:jc w:val="center"/>
            </w:pPr>
          </w:p>
        </w:tc>
      </w:tr>
    </w:tbl>
    <w:p w:rsidR="00867B4D" w:rsidRPr="00271BA2" w:rsidRDefault="00867B4D" w:rsidP="00642D4B">
      <w:pPr>
        <w:spacing w:line="240" w:lineRule="auto"/>
        <w:jc w:val="center"/>
        <w:rPr>
          <w:b/>
        </w:rPr>
      </w:pPr>
    </w:p>
    <w:p w:rsidR="00867B4D" w:rsidRPr="00271BA2" w:rsidRDefault="00867B4D" w:rsidP="00642D4B">
      <w:pPr>
        <w:spacing w:line="240" w:lineRule="auto"/>
        <w:jc w:val="center"/>
        <w:rPr>
          <w:b/>
        </w:rPr>
      </w:pPr>
      <w:r w:rsidRPr="00271BA2">
        <w:rPr>
          <w:b/>
        </w:rPr>
        <w:t>Table 6: Fuels for cooking demands</w:t>
      </w:r>
    </w:p>
    <w:tbl>
      <w:tblPr>
        <w:tblW w:w="8988" w:type="dxa"/>
        <w:jc w:val="center"/>
        <w:tblLook w:val="04A0" w:firstRow="1" w:lastRow="0" w:firstColumn="1" w:lastColumn="0" w:noHBand="0" w:noVBand="1"/>
      </w:tblPr>
      <w:tblGrid>
        <w:gridCol w:w="2177"/>
        <w:gridCol w:w="992"/>
        <w:gridCol w:w="876"/>
        <w:gridCol w:w="1134"/>
        <w:gridCol w:w="992"/>
        <w:gridCol w:w="1534"/>
        <w:gridCol w:w="1283"/>
      </w:tblGrid>
      <w:tr w:rsidR="00DD0B99" w:rsidRPr="00271BA2" w:rsidTr="00DD0B99">
        <w:trPr>
          <w:trHeight w:val="675"/>
          <w:jc w:val="center"/>
        </w:trPr>
        <w:tc>
          <w:tcPr>
            <w:tcW w:w="2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B99" w:rsidRPr="00271BA2" w:rsidRDefault="00DD0B99" w:rsidP="00642D4B">
            <w:pPr>
              <w:spacing w:after="0" w:line="240" w:lineRule="auto"/>
              <w:jc w:val="center"/>
              <w:rPr>
                <w:b/>
              </w:rPr>
            </w:pPr>
            <w:r w:rsidRPr="00271BA2">
              <w:rPr>
                <w:b/>
              </w:rPr>
              <w:t>Fuel type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D0B99" w:rsidRPr="00271BA2" w:rsidRDefault="00DD0B99" w:rsidP="00642D4B">
            <w:pPr>
              <w:spacing w:after="0" w:line="240" w:lineRule="auto"/>
              <w:jc w:val="center"/>
              <w:rPr>
                <w:b/>
              </w:rPr>
            </w:pPr>
            <w:r w:rsidRPr="00271BA2">
              <w:rPr>
                <w:b/>
              </w:rPr>
              <w:t>Wood</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DD0B99" w:rsidRPr="00271BA2" w:rsidRDefault="00DD0B99" w:rsidP="00642D4B">
            <w:pPr>
              <w:spacing w:after="0" w:line="240" w:lineRule="auto"/>
              <w:jc w:val="center"/>
              <w:rPr>
                <w:b/>
              </w:rPr>
            </w:pPr>
            <w:r w:rsidRPr="00271BA2">
              <w:rPr>
                <w:b/>
              </w:rPr>
              <w:t>Coal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D0B99" w:rsidRPr="00271BA2" w:rsidRDefault="00DD0B99" w:rsidP="00642D4B">
            <w:pPr>
              <w:spacing w:after="0" w:line="240" w:lineRule="auto"/>
              <w:jc w:val="center"/>
              <w:rPr>
                <w:b/>
              </w:rPr>
            </w:pPr>
            <w:r w:rsidRPr="00271BA2">
              <w:rPr>
                <w:b/>
              </w:rPr>
              <w:t>Other</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D0B99" w:rsidRPr="00271BA2" w:rsidRDefault="00DD0B99" w:rsidP="00642D4B">
            <w:pPr>
              <w:spacing w:after="0" w:line="240" w:lineRule="auto"/>
              <w:jc w:val="center"/>
              <w:rPr>
                <w:b/>
              </w:rPr>
            </w:pPr>
            <w:r w:rsidRPr="00271BA2">
              <w:rPr>
                <w:b/>
              </w:rPr>
              <w:t>Gas</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DD0B99" w:rsidRPr="00271BA2" w:rsidRDefault="00DD0B99" w:rsidP="00642D4B">
            <w:pPr>
              <w:spacing w:after="0" w:line="240" w:lineRule="auto"/>
              <w:jc w:val="center"/>
              <w:rPr>
                <w:b/>
              </w:rPr>
            </w:pPr>
            <w:r w:rsidRPr="00271BA2">
              <w:rPr>
                <w:b/>
              </w:rPr>
              <w:t>Dried lives and plants</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rsidR="00DD0B99" w:rsidRPr="00271BA2" w:rsidRDefault="00DD0B99" w:rsidP="00642D4B">
            <w:pPr>
              <w:spacing w:after="0" w:line="240" w:lineRule="auto"/>
              <w:jc w:val="center"/>
              <w:rPr>
                <w:b/>
              </w:rPr>
            </w:pPr>
            <w:r w:rsidRPr="00271BA2">
              <w:rPr>
                <w:b/>
              </w:rPr>
              <w:t>Electricity</w:t>
            </w:r>
          </w:p>
        </w:tc>
      </w:tr>
      <w:tr w:rsidR="00DD0B99" w:rsidRPr="00271BA2" w:rsidTr="00DD0B99">
        <w:trPr>
          <w:trHeight w:val="465"/>
          <w:jc w:val="center"/>
        </w:trPr>
        <w:tc>
          <w:tcPr>
            <w:tcW w:w="2177" w:type="dxa"/>
            <w:tcBorders>
              <w:top w:val="nil"/>
              <w:left w:val="single" w:sz="4" w:space="0" w:color="auto"/>
              <w:bottom w:val="single" w:sz="4" w:space="0" w:color="auto"/>
              <w:right w:val="single" w:sz="4" w:space="0" w:color="auto"/>
            </w:tcBorders>
            <w:shd w:val="clear" w:color="auto" w:fill="auto"/>
            <w:noWrap/>
            <w:vAlign w:val="bottom"/>
            <w:hideMark/>
          </w:tcPr>
          <w:p w:rsidR="00DD0B99" w:rsidRPr="00271BA2" w:rsidRDefault="00DD0B99" w:rsidP="00642D4B">
            <w:pPr>
              <w:spacing w:after="0" w:line="240" w:lineRule="auto"/>
            </w:pPr>
            <w:r w:rsidRPr="00271BA2">
              <w:t>Percentage (%)</w:t>
            </w:r>
          </w:p>
        </w:tc>
        <w:tc>
          <w:tcPr>
            <w:tcW w:w="992" w:type="dxa"/>
            <w:tcBorders>
              <w:top w:val="nil"/>
              <w:left w:val="nil"/>
              <w:bottom w:val="single" w:sz="4" w:space="0" w:color="auto"/>
              <w:right w:val="single" w:sz="4" w:space="0" w:color="auto"/>
            </w:tcBorders>
            <w:shd w:val="clear" w:color="auto" w:fill="auto"/>
            <w:noWrap/>
            <w:vAlign w:val="center"/>
            <w:hideMark/>
          </w:tcPr>
          <w:p w:rsidR="00DD0B99" w:rsidRPr="00271BA2" w:rsidRDefault="00DD0B99" w:rsidP="00642D4B">
            <w:pPr>
              <w:spacing w:after="0" w:line="240" w:lineRule="auto"/>
              <w:jc w:val="center"/>
            </w:pPr>
            <w:r w:rsidRPr="00271BA2">
              <w:t>10</w:t>
            </w:r>
          </w:p>
        </w:tc>
        <w:tc>
          <w:tcPr>
            <w:tcW w:w="876" w:type="dxa"/>
            <w:tcBorders>
              <w:top w:val="nil"/>
              <w:left w:val="nil"/>
              <w:bottom w:val="single" w:sz="4" w:space="0" w:color="auto"/>
              <w:right w:val="single" w:sz="4" w:space="0" w:color="auto"/>
            </w:tcBorders>
            <w:shd w:val="clear" w:color="auto" w:fill="auto"/>
            <w:noWrap/>
            <w:vAlign w:val="center"/>
            <w:hideMark/>
          </w:tcPr>
          <w:p w:rsidR="00DD0B99" w:rsidRPr="00271BA2" w:rsidRDefault="00DD0B99" w:rsidP="00642D4B">
            <w:pPr>
              <w:spacing w:after="0" w:line="240" w:lineRule="auto"/>
              <w:jc w:val="center"/>
            </w:pPr>
            <w:r w:rsidRPr="00271BA2">
              <w:t>3.33</w:t>
            </w:r>
          </w:p>
        </w:tc>
        <w:tc>
          <w:tcPr>
            <w:tcW w:w="1134" w:type="dxa"/>
            <w:tcBorders>
              <w:top w:val="nil"/>
              <w:left w:val="nil"/>
              <w:bottom w:val="single" w:sz="4" w:space="0" w:color="auto"/>
              <w:right w:val="single" w:sz="4" w:space="0" w:color="auto"/>
            </w:tcBorders>
            <w:shd w:val="clear" w:color="auto" w:fill="auto"/>
            <w:noWrap/>
            <w:vAlign w:val="center"/>
            <w:hideMark/>
          </w:tcPr>
          <w:p w:rsidR="00DD0B99" w:rsidRPr="00271BA2" w:rsidRDefault="00DD0B99" w:rsidP="00642D4B">
            <w:pPr>
              <w:spacing w:after="0" w:line="240" w:lineRule="auto"/>
              <w:jc w:val="center"/>
            </w:pPr>
            <w:r w:rsidRPr="00271BA2">
              <w:t>1.67</w:t>
            </w:r>
          </w:p>
        </w:tc>
        <w:tc>
          <w:tcPr>
            <w:tcW w:w="992" w:type="dxa"/>
            <w:tcBorders>
              <w:top w:val="nil"/>
              <w:left w:val="nil"/>
              <w:bottom w:val="single" w:sz="4" w:space="0" w:color="auto"/>
              <w:right w:val="single" w:sz="4" w:space="0" w:color="auto"/>
            </w:tcBorders>
            <w:shd w:val="clear" w:color="auto" w:fill="auto"/>
            <w:noWrap/>
            <w:vAlign w:val="center"/>
            <w:hideMark/>
          </w:tcPr>
          <w:p w:rsidR="00DD0B99" w:rsidRPr="00271BA2" w:rsidRDefault="00DD0B99" w:rsidP="00642D4B">
            <w:pPr>
              <w:spacing w:after="0" w:line="240" w:lineRule="auto"/>
              <w:jc w:val="center"/>
            </w:pPr>
            <w:r w:rsidRPr="00271BA2">
              <w:t>56.67</w:t>
            </w:r>
          </w:p>
        </w:tc>
        <w:tc>
          <w:tcPr>
            <w:tcW w:w="1534" w:type="dxa"/>
            <w:tcBorders>
              <w:top w:val="nil"/>
              <w:left w:val="nil"/>
              <w:bottom w:val="single" w:sz="4" w:space="0" w:color="auto"/>
              <w:right w:val="single" w:sz="4" w:space="0" w:color="auto"/>
            </w:tcBorders>
            <w:shd w:val="clear" w:color="auto" w:fill="auto"/>
            <w:noWrap/>
            <w:vAlign w:val="center"/>
            <w:hideMark/>
          </w:tcPr>
          <w:p w:rsidR="00DD0B99" w:rsidRPr="00271BA2" w:rsidRDefault="00DD0B99" w:rsidP="00642D4B">
            <w:pPr>
              <w:spacing w:after="0" w:line="240" w:lineRule="auto"/>
              <w:jc w:val="center"/>
            </w:pPr>
            <w:r w:rsidRPr="00271BA2">
              <w:t>3.33</w:t>
            </w:r>
          </w:p>
        </w:tc>
        <w:tc>
          <w:tcPr>
            <w:tcW w:w="1283" w:type="dxa"/>
            <w:tcBorders>
              <w:top w:val="nil"/>
              <w:left w:val="nil"/>
              <w:bottom w:val="single" w:sz="4" w:space="0" w:color="auto"/>
              <w:right w:val="single" w:sz="4" w:space="0" w:color="auto"/>
            </w:tcBorders>
            <w:shd w:val="clear" w:color="auto" w:fill="auto"/>
            <w:noWrap/>
            <w:vAlign w:val="center"/>
            <w:hideMark/>
          </w:tcPr>
          <w:p w:rsidR="00DD0B99" w:rsidRPr="00271BA2" w:rsidRDefault="00DD0B99" w:rsidP="00642D4B">
            <w:pPr>
              <w:spacing w:after="0" w:line="240" w:lineRule="auto"/>
              <w:jc w:val="center"/>
            </w:pPr>
            <w:r w:rsidRPr="00271BA2">
              <w:t>25</w:t>
            </w:r>
          </w:p>
        </w:tc>
      </w:tr>
      <w:tr w:rsidR="00DD0B99" w:rsidRPr="00271BA2" w:rsidTr="00DD0B99">
        <w:trPr>
          <w:trHeight w:val="330"/>
          <w:jc w:val="center"/>
        </w:trPr>
        <w:tc>
          <w:tcPr>
            <w:tcW w:w="2177" w:type="dxa"/>
            <w:tcBorders>
              <w:top w:val="nil"/>
              <w:left w:val="single" w:sz="4" w:space="0" w:color="auto"/>
              <w:bottom w:val="single" w:sz="4" w:space="0" w:color="auto"/>
              <w:right w:val="single" w:sz="4" w:space="0" w:color="auto"/>
            </w:tcBorders>
            <w:shd w:val="clear" w:color="auto" w:fill="auto"/>
            <w:noWrap/>
            <w:vAlign w:val="bottom"/>
            <w:hideMark/>
          </w:tcPr>
          <w:p w:rsidR="00DD0B99" w:rsidRPr="00271BA2" w:rsidRDefault="00DD0B99" w:rsidP="00DD0B99">
            <w:pPr>
              <w:spacing w:after="0" w:line="240" w:lineRule="auto"/>
            </w:pPr>
            <w:r w:rsidRPr="00271BA2">
              <w:t>Number of HH</w:t>
            </w:r>
          </w:p>
        </w:tc>
        <w:tc>
          <w:tcPr>
            <w:tcW w:w="992" w:type="dxa"/>
            <w:tcBorders>
              <w:top w:val="nil"/>
              <w:left w:val="nil"/>
              <w:bottom w:val="single" w:sz="4" w:space="0" w:color="auto"/>
              <w:right w:val="single" w:sz="4" w:space="0" w:color="auto"/>
            </w:tcBorders>
            <w:shd w:val="clear" w:color="auto" w:fill="auto"/>
            <w:noWrap/>
            <w:vAlign w:val="center"/>
            <w:hideMark/>
          </w:tcPr>
          <w:p w:rsidR="00DD0B99" w:rsidRPr="00271BA2" w:rsidRDefault="00DD0B99" w:rsidP="00642D4B">
            <w:pPr>
              <w:spacing w:after="0" w:line="240" w:lineRule="auto"/>
              <w:jc w:val="center"/>
            </w:pPr>
            <w:r w:rsidRPr="00271BA2">
              <w:t>6</w:t>
            </w:r>
          </w:p>
        </w:tc>
        <w:tc>
          <w:tcPr>
            <w:tcW w:w="876" w:type="dxa"/>
            <w:tcBorders>
              <w:top w:val="nil"/>
              <w:left w:val="nil"/>
              <w:bottom w:val="single" w:sz="4" w:space="0" w:color="auto"/>
              <w:right w:val="single" w:sz="4" w:space="0" w:color="auto"/>
            </w:tcBorders>
            <w:shd w:val="clear" w:color="auto" w:fill="auto"/>
            <w:noWrap/>
            <w:vAlign w:val="center"/>
            <w:hideMark/>
          </w:tcPr>
          <w:p w:rsidR="00DD0B99" w:rsidRPr="00271BA2" w:rsidRDefault="00DD0B99" w:rsidP="00642D4B">
            <w:pPr>
              <w:spacing w:after="0" w:line="240" w:lineRule="auto"/>
              <w:jc w:val="center"/>
            </w:pPr>
            <w:r w:rsidRPr="00271BA2">
              <w:t>2</w:t>
            </w:r>
          </w:p>
        </w:tc>
        <w:tc>
          <w:tcPr>
            <w:tcW w:w="1134" w:type="dxa"/>
            <w:tcBorders>
              <w:top w:val="nil"/>
              <w:left w:val="nil"/>
              <w:bottom w:val="single" w:sz="4" w:space="0" w:color="auto"/>
              <w:right w:val="single" w:sz="4" w:space="0" w:color="auto"/>
            </w:tcBorders>
            <w:shd w:val="clear" w:color="auto" w:fill="auto"/>
            <w:noWrap/>
            <w:vAlign w:val="center"/>
            <w:hideMark/>
          </w:tcPr>
          <w:p w:rsidR="00DD0B99" w:rsidRPr="00271BA2" w:rsidRDefault="00DD0B99" w:rsidP="00642D4B">
            <w:pPr>
              <w:spacing w:after="0" w:line="240" w:lineRule="auto"/>
              <w:jc w:val="center"/>
            </w:pPr>
            <w:r w:rsidRPr="00271BA2">
              <w:t>1</w:t>
            </w:r>
          </w:p>
        </w:tc>
        <w:tc>
          <w:tcPr>
            <w:tcW w:w="992" w:type="dxa"/>
            <w:tcBorders>
              <w:top w:val="nil"/>
              <w:left w:val="nil"/>
              <w:bottom w:val="single" w:sz="4" w:space="0" w:color="auto"/>
              <w:right w:val="single" w:sz="4" w:space="0" w:color="auto"/>
            </w:tcBorders>
            <w:shd w:val="clear" w:color="auto" w:fill="auto"/>
            <w:noWrap/>
            <w:vAlign w:val="center"/>
            <w:hideMark/>
          </w:tcPr>
          <w:p w:rsidR="00DD0B99" w:rsidRPr="00271BA2" w:rsidRDefault="00DD0B99" w:rsidP="00642D4B">
            <w:pPr>
              <w:spacing w:after="0" w:line="240" w:lineRule="auto"/>
              <w:jc w:val="center"/>
            </w:pPr>
            <w:r w:rsidRPr="00271BA2">
              <w:t>34</w:t>
            </w:r>
          </w:p>
        </w:tc>
        <w:tc>
          <w:tcPr>
            <w:tcW w:w="1534" w:type="dxa"/>
            <w:tcBorders>
              <w:top w:val="nil"/>
              <w:left w:val="nil"/>
              <w:bottom w:val="single" w:sz="4" w:space="0" w:color="auto"/>
              <w:right w:val="single" w:sz="4" w:space="0" w:color="auto"/>
            </w:tcBorders>
            <w:shd w:val="clear" w:color="auto" w:fill="auto"/>
            <w:noWrap/>
            <w:vAlign w:val="center"/>
            <w:hideMark/>
          </w:tcPr>
          <w:p w:rsidR="00DD0B99" w:rsidRPr="00271BA2" w:rsidRDefault="00DD0B99" w:rsidP="00642D4B">
            <w:pPr>
              <w:spacing w:after="0" w:line="240" w:lineRule="auto"/>
              <w:jc w:val="center"/>
            </w:pPr>
            <w:r w:rsidRPr="00271BA2">
              <w:t>2</w:t>
            </w:r>
          </w:p>
        </w:tc>
        <w:tc>
          <w:tcPr>
            <w:tcW w:w="1283" w:type="dxa"/>
            <w:tcBorders>
              <w:top w:val="nil"/>
              <w:left w:val="nil"/>
              <w:bottom w:val="single" w:sz="4" w:space="0" w:color="auto"/>
              <w:right w:val="single" w:sz="4" w:space="0" w:color="auto"/>
            </w:tcBorders>
            <w:shd w:val="clear" w:color="auto" w:fill="auto"/>
            <w:noWrap/>
            <w:vAlign w:val="center"/>
            <w:hideMark/>
          </w:tcPr>
          <w:p w:rsidR="00DD0B99" w:rsidRPr="00271BA2" w:rsidRDefault="00DD0B99" w:rsidP="00642D4B">
            <w:pPr>
              <w:spacing w:after="0" w:line="240" w:lineRule="auto"/>
              <w:jc w:val="center"/>
            </w:pPr>
            <w:r w:rsidRPr="00271BA2">
              <w:t>15</w:t>
            </w:r>
          </w:p>
        </w:tc>
      </w:tr>
      <w:tr w:rsidR="00DD0B99" w:rsidRPr="00271BA2" w:rsidTr="00DD0B99">
        <w:trPr>
          <w:trHeight w:val="330"/>
          <w:jc w:val="center"/>
        </w:trPr>
        <w:tc>
          <w:tcPr>
            <w:tcW w:w="2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0B99" w:rsidRPr="00271BA2" w:rsidRDefault="00DD0B99" w:rsidP="00DD0B99">
            <w:pPr>
              <w:spacing w:after="0" w:line="240" w:lineRule="auto"/>
            </w:pPr>
            <w:r w:rsidRPr="00271BA2">
              <w:t xml:space="preserve">Thuan Duc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D0B99" w:rsidRPr="00271BA2" w:rsidRDefault="00DD0B99" w:rsidP="00642D4B">
            <w:pPr>
              <w:spacing w:after="0" w:line="240" w:lineRule="auto"/>
              <w:jc w:val="center"/>
            </w:pPr>
            <w:r w:rsidRPr="00271BA2">
              <w:t>6.67</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DD0B99" w:rsidRPr="00271BA2" w:rsidRDefault="00DD0B99" w:rsidP="00642D4B">
            <w:pPr>
              <w:spacing w:after="0" w:line="240" w:lineRule="auto"/>
              <w:jc w:val="center"/>
            </w:pPr>
            <w:r w:rsidRPr="00271BA2">
              <w:t>1.67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D0B99" w:rsidRPr="00271BA2" w:rsidRDefault="00DD0B99" w:rsidP="00642D4B">
            <w:pPr>
              <w:spacing w:after="0" w:line="240" w:lineRule="auto"/>
              <w:jc w:val="center"/>
            </w:pPr>
            <w:r w:rsidRPr="00271BA2">
              <w:t>1.67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D0B99" w:rsidRPr="00271BA2" w:rsidRDefault="00DD0B99" w:rsidP="00642D4B">
            <w:pPr>
              <w:spacing w:after="0" w:line="240" w:lineRule="auto"/>
              <w:jc w:val="center"/>
            </w:pPr>
            <w:r w:rsidRPr="00271BA2">
              <w:t>23.33</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DD0B99" w:rsidRPr="00271BA2" w:rsidRDefault="00DD0B99" w:rsidP="00642D4B">
            <w:pPr>
              <w:spacing w:after="0" w:line="240" w:lineRule="auto"/>
              <w:jc w:val="center"/>
            </w:pPr>
            <w:r w:rsidRPr="00271BA2">
              <w:t>3.33</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rsidR="00DD0B99" w:rsidRPr="00271BA2" w:rsidRDefault="00DD0B99" w:rsidP="00642D4B">
            <w:pPr>
              <w:spacing w:after="0" w:line="240" w:lineRule="auto"/>
              <w:jc w:val="center"/>
            </w:pPr>
            <w:r w:rsidRPr="00271BA2">
              <w:t>13.33</w:t>
            </w:r>
          </w:p>
        </w:tc>
      </w:tr>
      <w:tr w:rsidR="00DD0B99" w:rsidRPr="00271BA2" w:rsidTr="00DD0B99">
        <w:trPr>
          <w:trHeight w:val="330"/>
          <w:jc w:val="center"/>
        </w:trPr>
        <w:tc>
          <w:tcPr>
            <w:tcW w:w="2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0B99" w:rsidRPr="00271BA2" w:rsidRDefault="00DD0B99" w:rsidP="00DD0B99">
            <w:pPr>
              <w:spacing w:after="0" w:line="240" w:lineRule="auto"/>
            </w:pPr>
            <w:r w:rsidRPr="00271BA2">
              <w:t xml:space="preserve">Dong Son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D0B99" w:rsidRPr="00271BA2" w:rsidRDefault="00DD0B99" w:rsidP="00642D4B">
            <w:pPr>
              <w:spacing w:after="0" w:line="240" w:lineRule="auto"/>
              <w:jc w:val="center"/>
            </w:pPr>
            <w:r w:rsidRPr="00271BA2">
              <w:t>3.33</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DD0B99" w:rsidRPr="00271BA2" w:rsidRDefault="00DD0B99" w:rsidP="00642D4B">
            <w:pPr>
              <w:spacing w:after="0" w:line="240" w:lineRule="auto"/>
              <w:jc w:val="center"/>
            </w:pPr>
            <w:r w:rsidRPr="00271BA2">
              <w:t>1.67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D0B99" w:rsidRPr="00271BA2" w:rsidRDefault="00DD0B99" w:rsidP="00642D4B">
            <w:pPr>
              <w:spacing w:after="0" w:line="240" w:lineRule="auto"/>
              <w:jc w:val="center"/>
            </w:pPr>
            <w:r w:rsidRPr="00271BA2">
              <w:t>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D0B99" w:rsidRPr="00271BA2" w:rsidRDefault="00DD0B99" w:rsidP="00642D4B">
            <w:pPr>
              <w:spacing w:after="0" w:line="240" w:lineRule="auto"/>
              <w:jc w:val="center"/>
            </w:pPr>
            <w:r w:rsidRPr="00271BA2">
              <w:t>33.33</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DD0B99" w:rsidRPr="00271BA2" w:rsidRDefault="00DD0B99" w:rsidP="00642D4B">
            <w:pPr>
              <w:spacing w:after="0" w:line="240" w:lineRule="auto"/>
              <w:jc w:val="center"/>
            </w:pPr>
            <w:r w:rsidRPr="00271BA2">
              <w:t>0</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rsidR="00DD0B99" w:rsidRPr="00271BA2" w:rsidRDefault="00DD0B99" w:rsidP="00642D4B">
            <w:pPr>
              <w:spacing w:after="0" w:line="240" w:lineRule="auto"/>
              <w:jc w:val="center"/>
            </w:pPr>
            <w:r w:rsidRPr="00271BA2">
              <w:t>11.67</w:t>
            </w:r>
          </w:p>
        </w:tc>
      </w:tr>
    </w:tbl>
    <w:p w:rsidR="00867B4D" w:rsidRPr="00271BA2" w:rsidRDefault="00867B4D" w:rsidP="00642D4B">
      <w:pPr>
        <w:spacing w:line="240" w:lineRule="auto"/>
        <w:jc w:val="center"/>
        <w:rPr>
          <w:b/>
        </w:rPr>
      </w:pPr>
    </w:p>
    <w:p w:rsidR="00867B4D" w:rsidRPr="00271BA2" w:rsidRDefault="00867B4D" w:rsidP="00642D4B">
      <w:pPr>
        <w:spacing w:line="240" w:lineRule="auto"/>
        <w:jc w:val="center"/>
        <w:rPr>
          <w:b/>
        </w:rPr>
      </w:pPr>
      <w:r w:rsidRPr="00271BA2">
        <w:rPr>
          <w:b/>
        </w:rPr>
        <w:t>Table 7: Household applicants (Percentage of household owning)</w:t>
      </w:r>
    </w:p>
    <w:tbl>
      <w:tblPr>
        <w:tblW w:w="7780" w:type="dxa"/>
        <w:jc w:val="center"/>
        <w:tblLook w:val="04A0" w:firstRow="1" w:lastRow="0" w:firstColumn="1" w:lastColumn="0" w:noHBand="0" w:noVBand="1"/>
      </w:tblPr>
      <w:tblGrid>
        <w:gridCol w:w="1764"/>
        <w:gridCol w:w="1576"/>
        <w:gridCol w:w="1543"/>
        <w:gridCol w:w="1517"/>
        <w:gridCol w:w="1380"/>
      </w:tblGrid>
      <w:tr w:rsidR="00867B4D" w:rsidRPr="00271BA2" w:rsidTr="00DD0B99">
        <w:trPr>
          <w:trHeight w:val="271"/>
          <w:jc w:val="center"/>
        </w:trPr>
        <w:tc>
          <w:tcPr>
            <w:tcW w:w="4883" w:type="dxa"/>
            <w:gridSpan w:val="3"/>
            <w:tcBorders>
              <w:top w:val="single" w:sz="4" w:space="0" w:color="auto"/>
              <w:left w:val="single" w:sz="4" w:space="0" w:color="auto"/>
              <w:bottom w:val="single" w:sz="4" w:space="0" w:color="auto"/>
              <w:right w:val="nil"/>
            </w:tcBorders>
            <w:shd w:val="clear" w:color="auto" w:fill="auto"/>
            <w:vAlign w:val="center"/>
            <w:hideMark/>
          </w:tcPr>
          <w:p w:rsidR="00867B4D" w:rsidRPr="00271BA2" w:rsidRDefault="00867B4D" w:rsidP="00642D4B">
            <w:pPr>
              <w:spacing w:line="240" w:lineRule="auto"/>
              <w:jc w:val="center"/>
              <w:rPr>
                <w:b/>
                <w:bCs/>
                <w:color w:val="000000"/>
              </w:rPr>
            </w:pPr>
            <w:r w:rsidRPr="00271BA2">
              <w:rPr>
                <w:b/>
                <w:bCs/>
                <w:color w:val="000000"/>
              </w:rPr>
              <w:t>Household applicants</w:t>
            </w:r>
          </w:p>
        </w:tc>
        <w:tc>
          <w:tcPr>
            <w:tcW w:w="1517" w:type="dxa"/>
            <w:vMerge w:val="restart"/>
            <w:tcBorders>
              <w:top w:val="single" w:sz="4" w:space="0" w:color="auto"/>
              <w:left w:val="single" w:sz="4" w:space="0" w:color="auto"/>
              <w:right w:val="single" w:sz="4" w:space="0" w:color="auto"/>
            </w:tcBorders>
            <w:shd w:val="clear" w:color="auto" w:fill="auto"/>
            <w:noWrap/>
            <w:vAlign w:val="bottom"/>
            <w:hideMark/>
          </w:tcPr>
          <w:p w:rsidR="00867B4D" w:rsidRPr="00271BA2" w:rsidRDefault="00867B4D" w:rsidP="00642D4B">
            <w:pPr>
              <w:spacing w:line="240" w:lineRule="auto"/>
              <w:jc w:val="center"/>
              <w:rPr>
                <w:b/>
                <w:color w:val="000000"/>
              </w:rPr>
            </w:pPr>
            <w:r w:rsidRPr="00271BA2">
              <w:rPr>
                <w:b/>
                <w:color w:val="000000"/>
              </w:rPr>
              <w:t>Thuan Duc commune (%)</w:t>
            </w:r>
          </w:p>
        </w:tc>
        <w:tc>
          <w:tcPr>
            <w:tcW w:w="1380" w:type="dxa"/>
            <w:vMerge w:val="restart"/>
            <w:tcBorders>
              <w:top w:val="single" w:sz="4" w:space="0" w:color="auto"/>
              <w:left w:val="single" w:sz="4" w:space="0" w:color="auto"/>
              <w:right w:val="single" w:sz="4" w:space="0" w:color="auto"/>
            </w:tcBorders>
            <w:shd w:val="clear" w:color="auto" w:fill="auto"/>
            <w:noWrap/>
            <w:vAlign w:val="bottom"/>
            <w:hideMark/>
          </w:tcPr>
          <w:p w:rsidR="00867B4D" w:rsidRPr="00271BA2" w:rsidRDefault="00867B4D" w:rsidP="00642D4B">
            <w:pPr>
              <w:spacing w:line="240" w:lineRule="auto"/>
              <w:jc w:val="center"/>
              <w:rPr>
                <w:b/>
                <w:color w:val="000000"/>
              </w:rPr>
            </w:pPr>
            <w:r w:rsidRPr="00271BA2">
              <w:rPr>
                <w:b/>
                <w:color w:val="000000"/>
              </w:rPr>
              <w:t>Dong Son precinct (%)</w:t>
            </w:r>
          </w:p>
        </w:tc>
      </w:tr>
      <w:tr w:rsidR="00867B4D" w:rsidRPr="00271BA2" w:rsidTr="00DD0B99">
        <w:trPr>
          <w:trHeight w:val="432"/>
          <w:jc w:val="center"/>
        </w:trPr>
        <w:tc>
          <w:tcPr>
            <w:tcW w:w="1764" w:type="dxa"/>
            <w:tcBorders>
              <w:top w:val="nil"/>
              <w:left w:val="single" w:sz="4" w:space="0" w:color="auto"/>
              <w:bottom w:val="single" w:sz="4" w:space="0" w:color="auto"/>
              <w:right w:val="single" w:sz="4" w:space="0" w:color="auto"/>
            </w:tcBorders>
            <w:shd w:val="clear" w:color="auto" w:fill="auto"/>
            <w:vAlign w:val="center"/>
            <w:hideMark/>
          </w:tcPr>
          <w:p w:rsidR="00867B4D" w:rsidRPr="00271BA2" w:rsidRDefault="00867B4D" w:rsidP="00642D4B">
            <w:pPr>
              <w:spacing w:line="240" w:lineRule="auto"/>
              <w:jc w:val="center"/>
              <w:rPr>
                <w:b/>
                <w:bCs/>
                <w:color w:val="000000"/>
              </w:rPr>
            </w:pPr>
            <w:r w:rsidRPr="00271BA2">
              <w:rPr>
                <w:b/>
                <w:bCs/>
                <w:color w:val="000000"/>
              </w:rPr>
              <w:t>Type</w:t>
            </w:r>
          </w:p>
        </w:tc>
        <w:tc>
          <w:tcPr>
            <w:tcW w:w="1576" w:type="dxa"/>
            <w:tcBorders>
              <w:top w:val="nil"/>
              <w:left w:val="single" w:sz="4" w:space="0" w:color="auto"/>
              <w:bottom w:val="single" w:sz="4" w:space="0" w:color="auto"/>
              <w:right w:val="single" w:sz="4" w:space="0" w:color="auto"/>
            </w:tcBorders>
            <w:shd w:val="clear" w:color="auto" w:fill="auto"/>
            <w:vAlign w:val="center"/>
            <w:hideMark/>
          </w:tcPr>
          <w:p w:rsidR="00867B4D" w:rsidRPr="00271BA2" w:rsidRDefault="00867B4D" w:rsidP="00DD0B99">
            <w:pPr>
              <w:spacing w:line="240" w:lineRule="auto"/>
              <w:jc w:val="center"/>
              <w:rPr>
                <w:b/>
                <w:bCs/>
                <w:color w:val="000000"/>
              </w:rPr>
            </w:pPr>
            <w:r w:rsidRPr="00271BA2">
              <w:rPr>
                <w:b/>
                <w:bCs/>
                <w:color w:val="000000"/>
              </w:rPr>
              <w:t xml:space="preserve">Number of </w:t>
            </w:r>
            <w:r w:rsidR="00DD0B99" w:rsidRPr="00271BA2">
              <w:rPr>
                <w:b/>
                <w:bCs/>
                <w:color w:val="000000"/>
              </w:rPr>
              <w:t>HH</w:t>
            </w:r>
          </w:p>
        </w:tc>
        <w:tc>
          <w:tcPr>
            <w:tcW w:w="1543" w:type="dxa"/>
            <w:tcBorders>
              <w:top w:val="nil"/>
              <w:left w:val="single" w:sz="4" w:space="0" w:color="auto"/>
              <w:bottom w:val="single" w:sz="4" w:space="0" w:color="auto"/>
              <w:right w:val="single" w:sz="4" w:space="0" w:color="auto"/>
            </w:tcBorders>
            <w:shd w:val="clear" w:color="auto" w:fill="auto"/>
            <w:vAlign w:val="center"/>
            <w:hideMark/>
          </w:tcPr>
          <w:p w:rsidR="00867B4D" w:rsidRPr="00271BA2" w:rsidRDefault="00867B4D" w:rsidP="00642D4B">
            <w:pPr>
              <w:spacing w:line="240" w:lineRule="auto"/>
              <w:jc w:val="center"/>
              <w:rPr>
                <w:b/>
                <w:bCs/>
                <w:color w:val="000000"/>
              </w:rPr>
            </w:pPr>
            <w:r w:rsidRPr="00271BA2">
              <w:rPr>
                <w:b/>
                <w:bCs/>
                <w:color w:val="000000"/>
              </w:rPr>
              <w:t>Percentage (%)</w:t>
            </w:r>
          </w:p>
        </w:tc>
        <w:tc>
          <w:tcPr>
            <w:tcW w:w="1517" w:type="dxa"/>
            <w:vMerge/>
            <w:tcBorders>
              <w:left w:val="single" w:sz="4" w:space="0" w:color="auto"/>
              <w:bottom w:val="single" w:sz="4" w:space="0" w:color="000000"/>
              <w:right w:val="single" w:sz="4" w:space="0" w:color="auto"/>
            </w:tcBorders>
            <w:vAlign w:val="center"/>
            <w:hideMark/>
          </w:tcPr>
          <w:p w:rsidR="00867B4D" w:rsidRPr="00271BA2" w:rsidRDefault="00867B4D" w:rsidP="00642D4B">
            <w:pPr>
              <w:spacing w:line="240" w:lineRule="auto"/>
              <w:rPr>
                <w:color w:val="000000"/>
              </w:rPr>
            </w:pPr>
          </w:p>
        </w:tc>
        <w:tc>
          <w:tcPr>
            <w:tcW w:w="1380" w:type="dxa"/>
            <w:vMerge/>
            <w:tcBorders>
              <w:left w:val="single" w:sz="4" w:space="0" w:color="auto"/>
              <w:bottom w:val="single" w:sz="4" w:space="0" w:color="000000"/>
              <w:right w:val="single" w:sz="4" w:space="0" w:color="auto"/>
            </w:tcBorders>
            <w:vAlign w:val="center"/>
            <w:hideMark/>
          </w:tcPr>
          <w:p w:rsidR="00867B4D" w:rsidRPr="00271BA2" w:rsidRDefault="00867B4D" w:rsidP="00642D4B">
            <w:pPr>
              <w:spacing w:line="240" w:lineRule="auto"/>
              <w:rPr>
                <w:color w:val="000000"/>
              </w:rPr>
            </w:pPr>
          </w:p>
        </w:tc>
      </w:tr>
      <w:tr w:rsidR="00867B4D" w:rsidRPr="00271BA2" w:rsidTr="002D3241">
        <w:trPr>
          <w:trHeight w:val="300"/>
          <w:jc w:val="center"/>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rPr>
                <w:color w:val="000000"/>
              </w:rPr>
            </w:pPr>
            <w:r w:rsidRPr="00271BA2">
              <w:rPr>
                <w:color w:val="000000"/>
              </w:rPr>
              <w:t>Television</w:t>
            </w:r>
          </w:p>
        </w:tc>
        <w:tc>
          <w:tcPr>
            <w:tcW w:w="1576"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58</w:t>
            </w:r>
          </w:p>
        </w:tc>
        <w:tc>
          <w:tcPr>
            <w:tcW w:w="1543"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96.67</w:t>
            </w:r>
          </w:p>
        </w:tc>
        <w:tc>
          <w:tcPr>
            <w:tcW w:w="1517"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46.67</w:t>
            </w:r>
          </w:p>
        </w:tc>
        <w:tc>
          <w:tcPr>
            <w:tcW w:w="138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50</w:t>
            </w:r>
          </w:p>
        </w:tc>
      </w:tr>
      <w:tr w:rsidR="00867B4D" w:rsidRPr="00271BA2" w:rsidTr="002D3241">
        <w:trPr>
          <w:trHeight w:val="300"/>
          <w:jc w:val="center"/>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rPr>
                <w:color w:val="000000"/>
              </w:rPr>
            </w:pPr>
            <w:r w:rsidRPr="00271BA2">
              <w:rPr>
                <w:color w:val="000000"/>
              </w:rPr>
              <w:t>Internet</w:t>
            </w:r>
          </w:p>
        </w:tc>
        <w:tc>
          <w:tcPr>
            <w:tcW w:w="1576"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8</w:t>
            </w:r>
          </w:p>
        </w:tc>
        <w:tc>
          <w:tcPr>
            <w:tcW w:w="1543"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13.33</w:t>
            </w:r>
          </w:p>
        </w:tc>
        <w:tc>
          <w:tcPr>
            <w:tcW w:w="1517"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5</w:t>
            </w:r>
          </w:p>
        </w:tc>
        <w:tc>
          <w:tcPr>
            <w:tcW w:w="138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8.33</w:t>
            </w:r>
          </w:p>
        </w:tc>
      </w:tr>
      <w:tr w:rsidR="00867B4D" w:rsidRPr="00271BA2" w:rsidTr="002D3241">
        <w:trPr>
          <w:trHeight w:val="300"/>
          <w:jc w:val="center"/>
        </w:trPr>
        <w:tc>
          <w:tcPr>
            <w:tcW w:w="1764" w:type="dxa"/>
            <w:tcBorders>
              <w:top w:val="nil"/>
              <w:left w:val="single" w:sz="4" w:space="0" w:color="auto"/>
              <w:bottom w:val="single" w:sz="4" w:space="0" w:color="auto"/>
              <w:right w:val="single" w:sz="4" w:space="0" w:color="auto"/>
            </w:tcBorders>
            <w:shd w:val="clear" w:color="auto" w:fill="auto"/>
            <w:vAlign w:val="center"/>
            <w:hideMark/>
          </w:tcPr>
          <w:p w:rsidR="00867B4D" w:rsidRPr="00271BA2" w:rsidRDefault="00867B4D" w:rsidP="00DD0B99">
            <w:pPr>
              <w:spacing w:after="0" w:line="240" w:lineRule="auto"/>
              <w:rPr>
                <w:color w:val="000000"/>
              </w:rPr>
            </w:pPr>
            <w:r w:rsidRPr="00271BA2">
              <w:rPr>
                <w:color w:val="000000"/>
              </w:rPr>
              <w:t>Motorbike / electric bicycle</w:t>
            </w:r>
          </w:p>
        </w:tc>
        <w:tc>
          <w:tcPr>
            <w:tcW w:w="1576"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38</w:t>
            </w:r>
          </w:p>
        </w:tc>
        <w:tc>
          <w:tcPr>
            <w:tcW w:w="1543"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63.33</w:t>
            </w:r>
          </w:p>
        </w:tc>
        <w:tc>
          <w:tcPr>
            <w:tcW w:w="1517"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30</w:t>
            </w:r>
          </w:p>
        </w:tc>
        <w:tc>
          <w:tcPr>
            <w:tcW w:w="138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33.33</w:t>
            </w:r>
          </w:p>
        </w:tc>
      </w:tr>
      <w:tr w:rsidR="00867B4D" w:rsidRPr="00271BA2" w:rsidTr="002D3241">
        <w:trPr>
          <w:trHeight w:val="300"/>
          <w:jc w:val="center"/>
        </w:trPr>
        <w:tc>
          <w:tcPr>
            <w:tcW w:w="1764" w:type="dxa"/>
            <w:tcBorders>
              <w:top w:val="nil"/>
              <w:left w:val="single" w:sz="4" w:space="0" w:color="auto"/>
              <w:bottom w:val="single" w:sz="4" w:space="0" w:color="auto"/>
              <w:right w:val="single" w:sz="4" w:space="0" w:color="auto"/>
            </w:tcBorders>
            <w:shd w:val="clear" w:color="auto" w:fill="auto"/>
            <w:vAlign w:val="center"/>
            <w:hideMark/>
          </w:tcPr>
          <w:p w:rsidR="00867B4D" w:rsidRPr="00271BA2" w:rsidRDefault="00867B4D" w:rsidP="00DD0B99">
            <w:pPr>
              <w:spacing w:after="0" w:line="240" w:lineRule="auto"/>
              <w:rPr>
                <w:color w:val="000000"/>
              </w:rPr>
            </w:pPr>
            <w:r w:rsidRPr="00271BA2">
              <w:rPr>
                <w:color w:val="000000"/>
              </w:rPr>
              <w:t>Home phone</w:t>
            </w:r>
          </w:p>
        </w:tc>
        <w:tc>
          <w:tcPr>
            <w:tcW w:w="1576"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32</w:t>
            </w:r>
          </w:p>
        </w:tc>
        <w:tc>
          <w:tcPr>
            <w:tcW w:w="1543"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53.33</w:t>
            </w:r>
          </w:p>
        </w:tc>
        <w:tc>
          <w:tcPr>
            <w:tcW w:w="1517"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25</w:t>
            </w:r>
          </w:p>
        </w:tc>
        <w:tc>
          <w:tcPr>
            <w:tcW w:w="138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28.33</w:t>
            </w:r>
          </w:p>
        </w:tc>
      </w:tr>
      <w:tr w:rsidR="00867B4D" w:rsidRPr="00271BA2" w:rsidTr="002D3241">
        <w:trPr>
          <w:trHeight w:val="300"/>
          <w:jc w:val="center"/>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rPr>
                <w:color w:val="000000"/>
              </w:rPr>
            </w:pPr>
            <w:r w:rsidRPr="00271BA2">
              <w:rPr>
                <w:color w:val="000000"/>
              </w:rPr>
              <w:t>Fridge</w:t>
            </w:r>
          </w:p>
        </w:tc>
        <w:tc>
          <w:tcPr>
            <w:tcW w:w="1576"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27</w:t>
            </w:r>
          </w:p>
        </w:tc>
        <w:tc>
          <w:tcPr>
            <w:tcW w:w="1543"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45</w:t>
            </w:r>
          </w:p>
        </w:tc>
        <w:tc>
          <w:tcPr>
            <w:tcW w:w="1517"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16.67</w:t>
            </w:r>
          </w:p>
        </w:tc>
        <w:tc>
          <w:tcPr>
            <w:tcW w:w="138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28.33</w:t>
            </w:r>
          </w:p>
        </w:tc>
      </w:tr>
      <w:tr w:rsidR="00867B4D" w:rsidRPr="00271BA2" w:rsidTr="002D3241">
        <w:trPr>
          <w:trHeight w:val="300"/>
          <w:jc w:val="center"/>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rPr>
                <w:color w:val="000000"/>
              </w:rPr>
            </w:pPr>
            <w:r w:rsidRPr="00271BA2">
              <w:rPr>
                <w:color w:val="000000"/>
              </w:rPr>
              <w:t>Electric fan</w:t>
            </w:r>
          </w:p>
        </w:tc>
        <w:tc>
          <w:tcPr>
            <w:tcW w:w="1576"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59</w:t>
            </w:r>
          </w:p>
        </w:tc>
        <w:tc>
          <w:tcPr>
            <w:tcW w:w="1543"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98.33</w:t>
            </w:r>
          </w:p>
        </w:tc>
        <w:tc>
          <w:tcPr>
            <w:tcW w:w="1517"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48.33</w:t>
            </w:r>
          </w:p>
        </w:tc>
        <w:tc>
          <w:tcPr>
            <w:tcW w:w="138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50</w:t>
            </w:r>
          </w:p>
        </w:tc>
      </w:tr>
      <w:tr w:rsidR="00867B4D" w:rsidRPr="00271BA2" w:rsidTr="002D3241">
        <w:trPr>
          <w:trHeight w:val="300"/>
          <w:jc w:val="center"/>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rPr>
                <w:color w:val="000000"/>
              </w:rPr>
            </w:pPr>
            <w:r w:rsidRPr="00271BA2">
              <w:rPr>
                <w:color w:val="000000"/>
              </w:rPr>
              <w:t>Electric washing machine</w:t>
            </w:r>
          </w:p>
        </w:tc>
        <w:tc>
          <w:tcPr>
            <w:tcW w:w="1576"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15</w:t>
            </w:r>
          </w:p>
        </w:tc>
        <w:tc>
          <w:tcPr>
            <w:tcW w:w="1543"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25</w:t>
            </w:r>
          </w:p>
        </w:tc>
        <w:tc>
          <w:tcPr>
            <w:tcW w:w="1517"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8.33</w:t>
            </w:r>
          </w:p>
        </w:tc>
        <w:tc>
          <w:tcPr>
            <w:tcW w:w="138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16.67</w:t>
            </w:r>
          </w:p>
        </w:tc>
      </w:tr>
      <w:tr w:rsidR="00867B4D" w:rsidRPr="00271BA2" w:rsidTr="002D3241">
        <w:trPr>
          <w:trHeight w:val="300"/>
          <w:jc w:val="center"/>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rPr>
                <w:color w:val="000000"/>
              </w:rPr>
            </w:pPr>
            <w:r w:rsidRPr="00271BA2">
              <w:rPr>
                <w:color w:val="000000"/>
              </w:rPr>
              <w:t>Air conditioner</w:t>
            </w:r>
          </w:p>
        </w:tc>
        <w:tc>
          <w:tcPr>
            <w:tcW w:w="1576"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3</w:t>
            </w:r>
          </w:p>
        </w:tc>
        <w:tc>
          <w:tcPr>
            <w:tcW w:w="1543"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5</w:t>
            </w:r>
          </w:p>
        </w:tc>
        <w:tc>
          <w:tcPr>
            <w:tcW w:w="1517"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1.67</w:t>
            </w:r>
          </w:p>
        </w:tc>
        <w:tc>
          <w:tcPr>
            <w:tcW w:w="138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3.33</w:t>
            </w:r>
          </w:p>
        </w:tc>
      </w:tr>
      <w:tr w:rsidR="00867B4D" w:rsidRPr="00271BA2" w:rsidTr="002D3241">
        <w:trPr>
          <w:trHeight w:val="300"/>
          <w:jc w:val="center"/>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rPr>
                <w:color w:val="000000"/>
              </w:rPr>
            </w:pPr>
            <w:r w:rsidRPr="00271BA2">
              <w:rPr>
                <w:color w:val="000000"/>
              </w:rPr>
              <w:t>CD player</w:t>
            </w:r>
          </w:p>
        </w:tc>
        <w:tc>
          <w:tcPr>
            <w:tcW w:w="1576"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15</w:t>
            </w:r>
          </w:p>
        </w:tc>
        <w:tc>
          <w:tcPr>
            <w:tcW w:w="1543"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25</w:t>
            </w:r>
          </w:p>
        </w:tc>
        <w:tc>
          <w:tcPr>
            <w:tcW w:w="1517"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11.67</w:t>
            </w:r>
          </w:p>
        </w:tc>
        <w:tc>
          <w:tcPr>
            <w:tcW w:w="138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13.33</w:t>
            </w:r>
          </w:p>
        </w:tc>
      </w:tr>
      <w:tr w:rsidR="00867B4D" w:rsidRPr="00271BA2" w:rsidTr="002D3241">
        <w:trPr>
          <w:trHeight w:val="300"/>
          <w:jc w:val="center"/>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rPr>
                <w:color w:val="000000"/>
              </w:rPr>
            </w:pPr>
            <w:r w:rsidRPr="00271BA2">
              <w:rPr>
                <w:color w:val="000000"/>
              </w:rPr>
              <w:t>Water heater</w:t>
            </w:r>
          </w:p>
        </w:tc>
        <w:tc>
          <w:tcPr>
            <w:tcW w:w="1576"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12</w:t>
            </w:r>
          </w:p>
        </w:tc>
        <w:tc>
          <w:tcPr>
            <w:tcW w:w="1543"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20</w:t>
            </w:r>
          </w:p>
        </w:tc>
        <w:tc>
          <w:tcPr>
            <w:tcW w:w="1517"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8.33</w:t>
            </w:r>
          </w:p>
        </w:tc>
        <w:tc>
          <w:tcPr>
            <w:tcW w:w="138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color w:val="000000"/>
              </w:rPr>
            </w:pPr>
            <w:r w:rsidRPr="00271BA2">
              <w:rPr>
                <w:color w:val="000000"/>
              </w:rPr>
              <w:t>11.67</w:t>
            </w:r>
          </w:p>
        </w:tc>
      </w:tr>
    </w:tbl>
    <w:p w:rsidR="00DD0B99" w:rsidRPr="00271BA2" w:rsidRDefault="00DD0B99" w:rsidP="00642D4B">
      <w:pPr>
        <w:spacing w:line="240" w:lineRule="auto"/>
        <w:jc w:val="center"/>
        <w:rPr>
          <w:b/>
        </w:rPr>
      </w:pPr>
    </w:p>
    <w:p w:rsidR="00DD0B99" w:rsidRPr="00271BA2" w:rsidRDefault="00DD0B99" w:rsidP="00642D4B">
      <w:pPr>
        <w:spacing w:line="240" w:lineRule="auto"/>
        <w:jc w:val="center"/>
        <w:rPr>
          <w:b/>
        </w:rPr>
      </w:pPr>
    </w:p>
    <w:p w:rsidR="00DD0B99" w:rsidRPr="00271BA2" w:rsidRDefault="00DD0B99" w:rsidP="00642D4B">
      <w:pPr>
        <w:spacing w:line="240" w:lineRule="auto"/>
        <w:jc w:val="center"/>
        <w:rPr>
          <w:b/>
        </w:rPr>
      </w:pPr>
    </w:p>
    <w:p w:rsidR="00867B4D" w:rsidRPr="00271BA2" w:rsidRDefault="00867B4D" w:rsidP="00642D4B">
      <w:pPr>
        <w:spacing w:line="240" w:lineRule="auto"/>
        <w:jc w:val="center"/>
        <w:rPr>
          <w:b/>
        </w:rPr>
      </w:pPr>
      <w:r w:rsidRPr="00271BA2">
        <w:rPr>
          <w:b/>
        </w:rPr>
        <w:lastRenderedPageBreak/>
        <w:t>Table 8: Income level of households surveyed</w:t>
      </w:r>
    </w:p>
    <w:tbl>
      <w:tblPr>
        <w:tblW w:w="8369" w:type="dxa"/>
        <w:jc w:val="center"/>
        <w:tblLook w:val="04A0" w:firstRow="1" w:lastRow="0" w:firstColumn="1" w:lastColumn="0" w:noHBand="0" w:noVBand="1"/>
      </w:tblPr>
      <w:tblGrid>
        <w:gridCol w:w="2699"/>
        <w:gridCol w:w="1984"/>
        <w:gridCol w:w="1843"/>
        <w:gridCol w:w="1843"/>
      </w:tblGrid>
      <w:tr w:rsidR="00867B4D" w:rsidRPr="00271BA2" w:rsidTr="002D3241">
        <w:trPr>
          <w:trHeight w:val="66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67B4D" w:rsidRPr="00271BA2" w:rsidRDefault="00867B4D" w:rsidP="00642D4B">
            <w:pPr>
              <w:spacing w:after="0" w:line="240" w:lineRule="auto"/>
              <w:jc w:val="center"/>
              <w:rPr>
                <w:b/>
                <w:sz w:val="22"/>
                <w:szCs w:val="22"/>
              </w:rPr>
            </w:pPr>
            <w:r w:rsidRPr="00271BA2">
              <w:rPr>
                <w:b/>
                <w:color w:val="000000"/>
                <w:sz w:val="22"/>
                <w:szCs w:val="22"/>
              </w:rPr>
              <w:t>Income (million VND)</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867B4D" w:rsidRPr="00271BA2" w:rsidRDefault="00867B4D" w:rsidP="00DD0B99">
            <w:pPr>
              <w:spacing w:after="0" w:line="240" w:lineRule="auto"/>
              <w:jc w:val="center"/>
              <w:rPr>
                <w:b/>
                <w:sz w:val="22"/>
                <w:szCs w:val="22"/>
              </w:rPr>
            </w:pPr>
            <w:r w:rsidRPr="00271BA2">
              <w:rPr>
                <w:b/>
                <w:color w:val="000000"/>
                <w:sz w:val="22"/>
                <w:szCs w:val="22"/>
              </w:rPr>
              <w:t xml:space="preserve">1 - 3 million </w:t>
            </w:r>
            <w:r w:rsidR="00DD0B99" w:rsidRPr="00271BA2">
              <w:rPr>
                <w:b/>
                <w:color w:val="000000"/>
                <w:sz w:val="22"/>
                <w:szCs w:val="22"/>
              </w:rPr>
              <w:t>V</w:t>
            </w:r>
            <w:r w:rsidRPr="00271BA2">
              <w:rPr>
                <w:b/>
                <w:color w:val="000000"/>
                <w:sz w:val="22"/>
                <w:szCs w:val="22"/>
              </w:rPr>
              <w:t>ND</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jc w:val="center"/>
              <w:rPr>
                <w:b/>
                <w:sz w:val="22"/>
                <w:szCs w:val="22"/>
              </w:rPr>
            </w:pPr>
            <w:r w:rsidRPr="00271BA2">
              <w:rPr>
                <w:b/>
                <w:color w:val="000000"/>
                <w:sz w:val="22"/>
                <w:szCs w:val="22"/>
              </w:rPr>
              <w:t>3 - 5 million VND</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67B4D" w:rsidRPr="00271BA2" w:rsidRDefault="00867B4D" w:rsidP="00642D4B">
            <w:pPr>
              <w:spacing w:after="0" w:line="240" w:lineRule="auto"/>
              <w:jc w:val="center"/>
              <w:rPr>
                <w:b/>
                <w:sz w:val="22"/>
                <w:szCs w:val="22"/>
              </w:rPr>
            </w:pPr>
            <w:r w:rsidRPr="00271BA2">
              <w:rPr>
                <w:b/>
                <w:color w:val="000000"/>
                <w:sz w:val="22"/>
                <w:szCs w:val="22"/>
              </w:rPr>
              <w:t>&gt;5 million VND</w:t>
            </w:r>
          </w:p>
        </w:tc>
      </w:tr>
      <w:tr w:rsidR="00867B4D" w:rsidRPr="00271BA2" w:rsidTr="002D3241">
        <w:trPr>
          <w:trHeight w:val="330"/>
          <w:jc w:val="center"/>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rPr>
                <w:sz w:val="22"/>
                <w:szCs w:val="22"/>
              </w:rPr>
            </w:pPr>
            <w:r w:rsidRPr="00271BA2">
              <w:rPr>
                <w:sz w:val="22"/>
                <w:szCs w:val="22"/>
              </w:rPr>
              <w:t>Percentage (%)</w:t>
            </w:r>
          </w:p>
        </w:tc>
        <w:tc>
          <w:tcPr>
            <w:tcW w:w="1984"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sz w:val="22"/>
                <w:szCs w:val="22"/>
              </w:rPr>
            </w:pPr>
            <w:r w:rsidRPr="00271BA2">
              <w:rPr>
                <w:sz w:val="22"/>
                <w:szCs w:val="22"/>
              </w:rPr>
              <w:t>55</w:t>
            </w:r>
          </w:p>
        </w:tc>
        <w:tc>
          <w:tcPr>
            <w:tcW w:w="1843"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sz w:val="22"/>
                <w:szCs w:val="22"/>
              </w:rPr>
            </w:pPr>
            <w:r w:rsidRPr="00271BA2">
              <w:rPr>
                <w:sz w:val="22"/>
                <w:szCs w:val="22"/>
              </w:rPr>
              <w:t>30</w:t>
            </w:r>
          </w:p>
        </w:tc>
        <w:tc>
          <w:tcPr>
            <w:tcW w:w="1843"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sz w:val="22"/>
                <w:szCs w:val="22"/>
              </w:rPr>
            </w:pPr>
            <w:r w:rsidRPr="00271BA2">
              <w:rPr>
                <w:sz w:val="22"/>
                <w:szCs w:val="22"/>
              </w:rPr>
              <w:t>15</w:t>
            </w:r>
          </w:p>
        </w:tc>
      </w:tr>
      <w:tr w:rsidR="00867B4D" w:rsidRPr="00271BA2" w:rsidTr="002D3241">
        <w:trPr>
          <w:trHeight w:val="330"/>
          <w:jc w:val="center"/>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rPr>
                <w:sz w:val="22"/>
                <w:szCs w:val="22"/>
              </w:rPr>
            </w:pPr>
            <w:r w:rsidRPr="00271BA2">
              <w:rPr>
                <w:sz w:val="22"/>
                <w:szCs w:val="22"/>
              </w:rPr>
              <w:t>Number of households</w:t>
            </w:r>
          </w:p>
        </w:tc>
        <w:tc>
          <w:tcPr>
            <w:tcW w:w="1984"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sz w:val="22"/>
                <w:szCs w:val="22"/>
              </w:rPr>
            </w:pPr>
            <w:r w:rsidRPr="00271BA2">
              <w:rPr>
                <w:sz w:val="22"/>
                <w:szCs w:val="22"/>
              </w:rPr>
              <w:t>33</w:t>
            </w:r>
          </w:p>
        </w:tc>
        <w:tc>
          <w:tcPr>
            <w:tcW w:w="1843"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sz w:val="22"/>
                <w:szCs w:val="22"/>
              </w:rPr>
            </w:pPr>
            <w:r w:rsidRPr="00271BA2">
              <w:rPr>
                <w:sz w:val="22"/>
                <w:szCs w:val="22"/>
              </w:rPr>
              <w:t>18</w:t>
            </w:r>
          </w:p>
        </w:tc>
        <w:tc>
          <w:tcPr>
            <w:tcW w:w="1843"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sz w:val="22"/>
                <w:szCs w:val="22"/>
              </w:rPr>
            </w:pPr>
            <w:r w:rsidRPr="00271BA2">
              <w:rPr>
                <w:sz w:val="22"/>
                <w:szCs w:val="22"/>
              </w:rPr>
              <w:t>9</w:t>
            </w:r>
          </w:p>
        </w:tc>
      </w:tr>
      <w:tr w:rsidR="00867B4D" w:rsidRPr="00271BA2" w:rsidTr="002D3241">
        <w:trPr>
          <w:trHeight w:val="330"/>
          <w:jc w:val="center"/>
        </w:trPr>
        <w:tc>
          <w:tcPr>
            <w:tcW w:w="2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7B4D" w:rsidRPr="00271BA2" w:rsidRDefault="00867B4D" w:rsidP="00DD0B99">
            <w:pPr>
              <w:spacing w:after="0" w:line="240" w:lineRule="auto"/>
              <w:rPr>
                <w:sz w:val="22"/>
                <w:szCs w:val="22"/>
              </w:rPr>
            </w:pPr>
            <w:r w:rsidRPr="00271BA2">
              <w:rPr>
                <w:sz w:val="22"/>
                <w:szCs w:val="22"/>
              </w:rPr>
              <w:t>Thuan Duc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sz w:val="22"/>
                <w:szCs w:val="22"/>
              </w:rPr>
            </w:pPr>
            <w:r w:rsidRPr="00271BA2">
              <w:rPr>
                <w:sz w:val="22"/>
                <w:szCs w:val="22"/>
              </w:rPr>
              <w:t>31,67</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sz w:val="22"/>
                <w:szCs w:val="22"/>
              </w:rPr>
            </w:pPr>
            <w:r w:rsidRPr="00271BA2">
              <w:rPr>
                <w:sz w:val="22"/>
                <w:szCs w:val="22"/>
              </w:rPr>
              <w:t>13,33</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sz w:val="22"/>
                <w:szCs w:val="22"/>
              </w:rPr>
            </w:pPr>
            <w:r w:rsidRPr="00271BA2">
              <w:rPr>
                <w:sz w:val="22"/>
                <w:szCs w:val="22"/>
              </w:rPr>
              <w:t>5</w:t>
            </w:r>
          </w:p>
        </w:tc>
      </w:tr>
      <w:tr w:rsidR="00867B4D" w:rsidRPr="00271BA2" w:rsidTr="002D3241">
        <w:trPr>
          <w:trHeight w:val="330"/>
          <w:jc w:val="center"/>
        </w:trPr>
        <w:tc>
          <w:tcPr>
            <w:tcW w:w="2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7B4D" w:rsidRPr="00271BA2" w:rsidRDefault="00867B4D" w:rsidP="00DD0B99">
            <w:pPr>
              <w:spacing w:after="0" w:line="240" w:lineRule="auto"/>
              <w:rPr>
                <w:sz w:val="22"/>
                <w:szCs w:val="22"/>
              </w:rPr>
            </w:pPr>
            <w:r w:rsidRPr="00271BA2">
              <w:rPr>
                <w:sz w:val="22"/>
                <w:szCs w:val="22"/>
              </w:rPr>
              <w:t>Dong Son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sz w:val="22"/>
                <w:szCs w:val="22"/>
              </w:rPr>
            </w:pPr>
            <w:r w:rsidRPr="00271BA2">
              <w:rPr>
                <w:sz w:val="22"/>
                <w:szCs w:val="22"/>
              </w:rPr>
              <w:t>23,33</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sz w:val="22"/>
                <w:szCs w:val="22"/>
              </w:rPr>
            </w:pPr>
            <w:r w:rsidRPr="00271BA2">
              <w:rPr>
                <w:sz w:val="22"/>
                <w:szCs w:val="22"/>
              </w:rPr>
              <w:t>16,67</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sz w:val="22"/>
                <w:szCs w:val="22"/>
              </w:rPr>
            </w:pPr>
            <w:r w:rsidRPr="00271BA2">
              <w:rPr>
                <w:sz w:val="22"/>
                <w:szCs w:val="22"/>
              </w:rPr>
              <w:t>10</w:t>
            </w:r>
          </w:p>
        </w:tc>
      </w:tr>
    </w:tbl>
    <w:p w:rsidR="00867B4D" w:rsidRPr="00271BA2" w:rsidRDefault="00867B4D" w:rsidP="00642D4B">
      <w:pPr>
        <w:spacing w:line="240" w:lineRule="auto"/>
        <w:jc w:val="center"/>
        <w:rPr>
          <w:b/>
        </w:rPr>
      </w:pPr>
      <w:r w:rsidRPr="00271BA2">
        <w:rPr>
          <w:b/>
        </w:rPr>
        <w:t>Table 9: Self-assessment of living condition</w:t>
      </w:r>
    </w:p>
    <w:tbl>
      <w:tblPr>
        <w:tblW w:w="8639" w:type="dxa"/>
        <w:jc w:val="center"/>
        <w:tblLook w:val="04A0" w:firstRow="1" w:lastRow="0" w:firstColumn="1" w:lastColumn="0" w:noHBand="0" w:noVBand="1"/>
      </w:tblPr>
      <w:tblGrid>
        <w:gridCol w:w="1732"/>
        <w:gridCol w:w="1038"/>
        <w:gridCol w:w="1118"/>
        <w:gridCol w:w="1924"/>
        <w:gridCol w:w="1193"/>
        <w:gridCol w:w="1634"/>
      </w:tblGrid>
      <w:tr w:rsidR="00867B4D" w:rsidRPr="00271BA2" w:rsidTr="00DD0B99">
        <w:trPr>
          <w:trHeight w:val="600"/>
          <w:jc w:val="center"/>
        </w:trPr>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b/>
              </w:rPr>
            </w:pP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b/>
              </w:rPr>
            </w:pPr>
            <w:r w:rsidRPr="00271BA2">
              <w:rPr>
                <w:b/>
                <w:color w:val="000000"/>
              </w:rPr>
              <w:t>Rich</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b/>
              </w:rPr>
            </w:pPr>
            <w:r w:rsidRPr="00271BA2">
              <w:rPr>
                <w:b/>
                <w:color w:val="000000"/>
              </w:rPr>
              <w:t>Average</w:t>
            </w:r>
          </w:p>
        </w:tc>
        <w:tc>
          <w:tcPr>
            <w:tcW w:w="1924" w:type="dxa"/>
            <w:tcBorders>
              <w:top w:val="single" w:sz="4" w:space="0" w:color="auto"/>
              <w:left w:val="nil"/>
              <w:bottom w:val="single" w:sz="4" w:space="0" w:color="auto"/>
              <w:right w:val="single" w:sz="4" w:space="0" w:color="auto"/>
            </w:tcBorders>
            <w:shd w:val="clear" w:color="auto" w:fill="auto"/>
            <w:noWrap/>
            <w:vAlign w:val="center"/>
            <w:hideMark/>
          </w:tcPr>
          <w:p w:rsidR="00867B4D" w:rsidRPr="00271BA2" w:rsidRDefault="00DD0B99" w:rsidP="00642D4B">
            <w:pPr>
              <w:spacing w:after="0" w:line="240" w:lineRule="auto"/>
              <w:jc w:val="center"/>
              <w:rPr>
                <w:b/>
              </w:rPr>
            </w:pPr>
            <w:r w:rsidRPr="00271BA2">
              <w:rPr>
                <w:b/>
                <w:color w:val="000000"/>
              </w:rPr>
              <w:t xml:space="preserve">Below </w:t>
            </w:r>
            <w:r w:rsidR="00867B4D" w:rsidRPr="00271BA2">
              <w:rPr>
                <w:b/>
                <w:color w:val="000000"/>
              </w:rPr>
              <w:t>average</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b/>
              </w:rPr>
            </w:pPr>
            <w:r w:rsidRPr="00271BA2">
              <w:rPr>
                <w:b/>
                <w:color w:val="000000"/>
              </w:rPr>
              <w:t>Poor</w:t>
            </w:r>
          </w:p>
        </w:tc>
        <w:tc>
          <w:tcPr>
            <w:tcW w:w="1634" w:type="dxa"/>
            <w:tcBorders>
              <w:top w:val="single" w:sz="4" w:space="0" w:color="auto"/>
              <w:left w:val="nil"/>
              <w:bottom w:val="single" w:sz="4" w:space="0" w:color="auto"/>
              <w:right w:val="single" w:sz="4" w:space="0" w:color="auto"/>
            </w:tcBorders>
            <w:shd w:val="clear" w:color="auto" w:fill="auto"/>
            <w:vAlign w:val="center"/>
            <w:hideMark/>
          </w:tcPr>
          <w:p w:rsidR="00867B4D" w:rsidRPr="00271BA2" w:rsidRDefault="00867B4D" w:rsidP="00642D4B">
            <w:pPr>
              <w:spacing w:after="0" w:line="240" w:lineRule="auto"/>
              <w:jc w:val="center"/>
              <w:rPr>
                <w:b/>
              </w:rPr>
            </w:pPr>
            <w:r w:rsidRPr="00271BA2">
              <w:rPr>
                <w:b/>
                <w:color w:val="000000"/>
              </w:rPr>
              <w:t>No response/</w:t>
            </w:r>
            <w:r w:rsidR="00DD0B99" w:rsidRPr="00271BA2">
              <w:rPr>
                <w:b/>
                <w:color w:val="000000"/>
              </w:rPr>
              <w:t xml:space="preserve"> </w:t>
            </w:r>
            <w:r w:rsidRPr="00271BA2">
              <w:rPr>
                <w:b/>
                <w:color w:val="000000"/>
              </w:rPr>
              <w:t>Unknown</w:t>
            </w:r>
          </w:p>
        </w:tc>
      </w:tr>
      <w:tr w:rsidR="00867B4D" w:rsidRPr="00271BA2" w:rsidTr="00DD0B99">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pPr>
            <w:r w:rsidRPr="00271BA2">
              <w:rPr>
                <w:color w:val="000000"/>
              </w:rPr>
              <w:t xml:space="preserve"> (%)</w:t>
            </w:r>
          </w:p>
        </w:tc>
        <w:tc>
          <w:tcPr>
            <w:tcW w:w="1038"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pPr>
            <w:r w:rsidRPr="00271BA2">
              <w:rPr>
                <w:color w:val="000000"/>
              </w:rPr>
              <w:t>11</w:t>
            </w:r>
            <w:r w:rsidRPr="00271BA2">
              <w:t>.</w:t>
            </w:r>
            <w:r w:rsidRPr="00271BA2">
              <w:rPr>
                <w:color w:val="000000"/>
              </w:rPr>
              <w:t>6</w:t>
            </w:r>
            <w:r w:rsidRPr="00271BA2">
              <w:t>6</w:t>
            </w:r>
          </w:p>
        </w:tc>
        <w:tc>
          <w:tcPr>
            <w:tcW w:w="1118"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pPr>
            <w:r w:rsidRPr="00271BA2">
              <w:rPr>
                <w:color w:val="000000"/>
              </w:rPr>
              <w:t>58</w:t>
            </w:r>
            <w:r w:rsidRPr="00271BA2">
              <w:t>.</w:t>
            </w:r>
            <w:r w:rsidRPr="00271BA2">
              <w:rPr>
                <w:color w:val="000000"/>
              </w:rPr>
              <w:t>33</w:t>
            </w:r>
          </w:p>
        </w:tc>
        <w:tc>
          <w:tcPr>
            <w:tcW w:w="1924"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pPr>
            <w:r w:rsidRPr="00271BA2">
              <w:rPr>
                <w:color w:val="000000"/>
              </w:rPr>
              <w:t>18</w:t>
            </w:r>
            <w:r w:rsidRPr="00271BA2">
              <w:t>.</w:t>
            </w:r>
            <w:r w:rsidRPr="00271BA2">
              <w:rPr>
                <w:color w:val="000000"/>
              </w:rPr>
              <w:t>33</w:t>
            </w:r>
          </w:p>
        </w:tc>
        <w:tc>
          <w:tcPr>
            <w:tcW w:w="1193"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pPr>
            <w:r w:rsidRPr="00271BA2">
              <w:rPr>
                <w:color w:val="000000"/>
              </w:rPr>
              <w:t>3</w:t>
            </w:r>
            <w:r w:rsidRPr="00271BA2">
              <w:t>.</w:t>
            </w:r>
            <w:r w:rsidRPr="00271BA2">
              <w:rPr>
                <w:color w:val="000000"/>
              </w:rPr>
              <w:t>3</w:t>
            </w:r>
            <w:r w:rsidRPr="00271BA2">
              <w:t>4</w:t>
            </w:r>
          </w:p>
        </w:tc>
        <w:tc>
          <w:tcPr>
            <w:tcW w:w="1634"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pPr>
            <w:r w:rsidRPr="00271BA2">
              <w:rPr>
                <w:color w:val="000000"/>
              </w:rPr>
              <w:t>8</w:t>
            </w:r>
            <w:r w:rsidRPr="00271BA2">
              <w:t>.</w:t>
            </w:r>
            <w:r w:rsidRPr="00271BA2">
              <w:rPr>
                <w:color w:val="000000"/>
              </w:rPr>
              <w:t>33</w:t>
            </w:r>
          </w:p>
        </w:tc>
      </w:tr>
      <w:tr w:rsidR="00867B4D" w:rsidRPr="00271BA2" w:rsidTr="00DD0B99">
        <w:trPr>
          <w:trHeight w:val="346"/>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867B4D" w:rsidRPr="00271BA2" w:rsidRDefault="00867B4D" w:rsidP="00DD0B99">
            <w:pPr>
              <w:spacing w:after="0" w:line="240" w:lineRule="auto"/>
            </w:pPr>
            <w:r w:rsidRPr="00271BA2">
              <w:rPr>
                <w:color w:val="000000"/>
              </w:rPr>
              <w:t xml:space="preserve">Number of </w:t>
            </w:r>
            <w:r w:rsidR="00DD0B99" w:rsidRPr="00271BA2">
              <w:rPr>
                <w:color w:val="000000"/>
              </w:rPr>
              <w:t xml:space="preserve">HH </w:t>
            </w:r>
          </w:p>
        </w:tc>
        <w:tc>
          <w:tcPr>
            <w:tcW w:w="1038"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pPr>
            <w:r w:rsidRPr="00271BA2">
              <w:rPr>
                <w:color w:val="000000"/>
              </w:rPr>
              <w:t>7</w:t>
            </w:r>
          </w:p>
        </w:tc>
        <w:tc>
          <w:tcPr>
            <w:tcW w:w="1118"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pPr>
            <w:r w:rsidRPr="00271BA2">
              <w:rPr>
                <w:color w:val="000000"/>
              </w:rPr>
              <w:t>35</w:t>
            </w:r>
          </w:p>
        </w:tc>
        <w:tc>
          <w:tcPr>
            <w:tcW w:w="1924"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pPr>
            <w:r w:rsidRPr="00271BA2">
              <w:rPr>
                <w:color w:val="000000"/>
              </w:rPr>
              <w:t>11</w:t>
            </w:r>
          </w:p>
        </w:tc>
        <w:tc>
          <w:tcPr>
            <w:tcW w:w="1193"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pPr>
            <w:r w:rsidRPr="00271BA2">
              <w:rPr>
                <w:color w:val="000000"/>
              </w:rPr>
              <w:t>2</w:t>
            </w:r>
          </w:p>
        </w:tc>
        <w:tc>
          <w:tcPr>
            <w:tcW w:w="1634"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pPr>
            <w:r w:rsidRPr="00271BA2">
              <w:rPr>
                <w:color w:val="000000"/>
              </w:rPr>
              <w:t>5</w:t>
            </w:r>
          </w:p>
        </w:tc>
      </w:tr>
      <w:tr w:rsidR="00867B4D" w:rsidRPr="00271BA2" w:rsidTr="00DD0B99">
        <w:trPr>
          <w:trHeight w:val="346"/>
          <w:jc w:val="center"/>
        </w:trPr>
        <w:tc>
          <w:tcPr>
            <w:tcW w:w="1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7B4D" w:rsidRPr="00271BA2" w:rsidRDefault="00867B4D" w:rsidP="00DD0B99">
            <w:pPr>
              <w:spacing w:after="0" w:line="240" w:lineRule="auto"/>
            </w:pPr>
            <w:r w:rsidRPr="00271BA2">
              <w:t>Thuan Duc (%)</w:t>
            </w: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pPr>
            <w:r w:rsidRPr="00271BA2">
              <w:t>3.33</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pPr>
            <w:r w:rsidRPr="00271BA2">
              <w:t>25</w:t>
            </w:r>
          </w:p>
        </w:tc>
        <w:tc>
          <w:tcPr>
            <w:tcW w:w="1924" w:type="dxa"/>
            <w:tcBorders>
              <w:top w:val="single" w:sz="4" w:space="0" w:color="auto"/>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pPr>
            <w:r w:rsidRPr="00271BA2">
              <w:t>13.33</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pPr>
            <w:r w:rsidRPr="00271BA2">
              <w:t>1.67</w:t>
            </w:r>
          </w:p>
        </w:tc>
        <w:tc>
          <w:tcPr>
            <w:tcW w:w="1634" w:type="dxa"/>
            <w:tcBorders>
              <w:top w:val="single" w:sz="4" w:space="0" w:color="auto"/>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pPr>
            <w:r w:rsidRPr="00271BA2">
              <w:t>6.66</w:t>
            </w:r>
          </w:p>
        </w:tc>
      </w:tr>
      <w:tr w:rsidR="00867B4D" w:rsidRPr="00271BA2" w:rsidTr="00DD0B99">
        <w:trPr>
          <w:trHeight w:val="346"/>
          <w:jc w:val="center"/>
        </w:trPr>
        <w:tc>
          <w:tcPr>
            <w:tcW w:w="1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7B4D" w:rsidRPr="00271BA2" w:rsidRDefault="00867B4D" w:rsidP="00DD0B99">
            <w:pPr>
              <w:spacing w:after="0" w:line="240" w:lineRule="auto"/>
            </w:pPr>
            <w:r w:rsidRPr="00271BA2">
              <w:t>Dong Son (%)</w:t>
            </w: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pPr>
            <w:r w:rsidRPr="00271BA2">
              <w:t>8.33</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pPr>
            <w:r w:rsidRPr="00271BA2">
              <w:t>33.33</w:t>
            </w:r>
          </w:p>
        </w:tc>
        <w:tc>
          <w:tcPr>
            <w:tcW w:w="1924" w:type="dxa"/>
            <w:tcBorders>
              <w:top w:val="single" w:sz="4" w:space="0" w:color="auto"/>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pPr>
            <w:r w:rsidRPr="00271BA2">
              <w:t>5</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pPr>
            <w:r w:rsidRPr="00271BA2">
              <w:t>1.67</w:t>
            </w:r>
          </w:p>
        </w:tc>
        <w:tc>
          <w:tcPr>
            <w:tcW w:w="1634" w:type="dxa"/>
            <w:tcBorders>
              <w:top w:val="single" w:sz="4" w:space="0" w:color="auto"/>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pPr>
            <w:r w:rsidRPr="00271BA2">
              <w:t>1.67</w:t>
            </w:r>
          </w:p>
        </w:tc>
      </w:tr>
    </w:tbl>
    <w:p w:rsidR="00DD0B99" w:rsidRPr="00271BA2" w:rsidRDefault="00DD0B99" w:rsidP="00DD0B99">
      <w:pPr>
        <w:spacing w:after="0" w:line="240" w:lineRule="auto"/>
        <w:jc w:val="center"/>
      </w:pPr>
    </w:p>
    <w:p w:rsidR="00867B4D" w:rsidRPr="00271BA2" w:rsidRDefault="00867B4D" w:rsidP="00642D4B">
      <w:pPr>
        <w:spacing w:line="240" w:lineRule="auto"/>
        <w:jc w:val="center"/>
        <w:rPr>
          <w:b/>
        </w:rPr>
      </w:pPr>
      <w:r w:rsidRPr="00271BA2">
        <w:rPr>
          <w:b/>
        </w:rPr>
        <w:t>Table 10: Food shortage in the past 12 months</w:t>
      </w:r>
    </w:p>
    <w:tbl>
      <w:tblPr>
        <w:tblpPr w:leftFromText="180" w:rightFromText="180" w:vertAnchor="text" w:tblpXSpec="center" w:tblpY="1"/>
        <w:tblOverlap w:val="never"/>
        <w:tblW w:w="8752" w:type="dxa"/>
        <w:tblLook w:val="04A0" w:firstRow="1" w:lastRow="0" w:firstColumn="1" w:lastColumn="0" w:noHBand="0" w:noVBand="1"/>
      </w:tblPr>
      <w:tblGrid>
        <w:gridCol w:w="1843"/>
        <w:gridCol w:w="1538"/>
        <w:gridCol w:w="1380"/>
        <w:gridCol w:w="1420"/>
        <w:gridCol w:w="1300"/>
        <w:gridCol w:w="1271"/>
      </w:tblGrid>
      <w:tr w:rsidR="00867B4D" w:rsidRPr="00271BA2" w:rsidTr="00DD0B99">
        <w:trPr>
          <w:trHeight w:val="99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rPr>
                <w:b/>
                <w:color w:val="000000"/>
              </w:rPr>
            </w:pPr>
            <w:r w:rsidRPr="00271BA2">
              <w:rPr>
                <w:b/>
                <w:color w:val="000000"/>
              </w:rPr>
              <w:t> </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rsidR="00867B4D" w:rsidRPr="00271BA2" w:rsidRDefault="00867B4D" w:rsidP="00642D4B">
            <w:pPr>
              <w:spacing w:after="0" w:line="240" w:lineRule="auto"/>
              <w:jc w:val="center"/>
              <w:rPr>
                <w:b/>
                <w:color w:val="000000"/>
              </w:rPr>
            </w:pPr>
            <w:r w:rsidRPr="00271BA2">
              <w:rPr>
                <w:b/>
                <w:color w:val="000000"/>
              </w:rPr>
              <w:t>Yes, short for 1-2 months</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867B4D" w:rsidRPr="00271BA2" w:rsidRDefault="00867B4D" w:rsidP="00642D4B">
            <w:pPr>
              <w:spacing w:after="0" w:line="240" w:lineRule="auto"/>
              <w:rPr>
                <w:b/>
                <w:color w:val="000000"/>
              </w:rPr>
            </w:pPr>
            <w:r w:rsidRPr="00271BA2">
              <w:rPr>
                <w:b/>
                <w:color w:val="000000"/>
              </w:rPr>
              <w:t>Yes, short for 3-4 months</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867B4D" w:rsidRPr="00271BA2" w:rsidRDefault="00867B4D" w:rsidP="00642D4B">
            <w:pPr>
              <w:spacing w:after="0" w:line="240" w:lineRule="auto"/>
              <w:rPr>
                <w:b/>
                <w:color w:val="000000"/>
              </w:rPr>
            </w:pPr>
            <w:r w:rsidRPr="00271BA2">
              <w:rPr>
                <w:b/>
                <w:color w:val="000000"/>
              </w:rPr>
              <w:t>Yes, short for more than 4 months</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867B4D" w:rsidRPr="00271BA2" w:rsidRDefault="00867B4D" w:rsidP="00642D4B">
            <w:pPr>
              <w:spacing w:after="0" w:line="240" w:lineRule="auto"/>
              <w:rPr>
                <w:b/>
                <w:color w:val="000000"/>
              </w:rPr>
            </w:pPr>
            <w:r w:rsidRPr="00271BA2">
              <w:rPr>
                <w:b/>
                <w:color w:val="000000"/>
              </w:rPr>
              <w:t>No shortage</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867B4D" w:rsidRPr="00271BA2" w:rsidRDefault="00867B4D" w:rsidP="00642D4B">
            <w:pPr>
              <w:spacing w:after="0" w:line="240" w:lineRule="auto"/>
              <w:rPr>
                <w:b/>
                <w:color w:val="000000"/>
              </w:rPr>
            </w:pPr>
            <w:r w:rsidRPr="00271BA2">
              <w:rPr>
                <w:b/>
                <w:color w:val="000000"/>
              </w:rPr>
              <w:t>No response/ unknown</w:t>
            </w:r>
          </w:p>
        </w:tc>
      </w:tr>
      <w:tr w:rsidR="00867B4D" w:rsidRPr="00271BA2" w:rsidTr="00DD0B99">
        <w:trPr>
          <w:trHeight w:val="33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67B4D" w:rsidRPr="00271BA2" w:rsidRDefault="00867B4D" w:rsidP="00DD0B99">
            <w:pPr>
              <w:spacing w:after="0" w:line="240" w:lineRule="auto"/>
            </w:pPr>
            <w:r w:rsidRPr="00271BA2">
              <w:rPr>
                <w:color w:val="000000"/>
              </w:rPr>
              <w:t xml:space="preserve">Number of </w:t>
            </w:r>
            <w:r w:rsidR="00DD0B99" w:rsidRPr="00271BA2">
              <w:rPr>
                <w:color w:val="000000"/>
              </w:rPr>
              <w:t>HH</w:t>
            </w:r>
          </w:p>
        </w:tc>
        <w:tc>
          <w:tcPr>
            <w:tcW w:w="1538" w:type="dxa"/>
            <w:tcBorders>
              <w:top w:val="nil"/>
              <w:left w:val="nil"/>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jc w:val="right"/>
              <w:rPr>
                <w:color w:val="000000"/>
              </w:rPr>
            </w:pPr>
            <w:r w:rsidRPr="00271BA2">
              <w:rPr>
                <w:color w:val="000000"/>
              </w:rPr>
              <w:t>5</w:t>
            </w:r>
          </w:p>
        </w:tc>
        <w:tc>
          <w:tcPr>
            <w:tcW w:w="1380" w:type="dxa"/>
            <w:tcBorders>
              <w:top w:val="nil"/>
              <w:left w:val="nil"/>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jc w:val="right"/>
              <w:rPr>
                <w:color w:val="000000"/>
              </w:rPr>
            </w:pPr>
            <w:r w:rsidRPr="00271BA2">
              <w:rPr>
                <w:color w:val="000000"/>
              </w:rPr>
              <w:t>1</w:t>
            </w:r>
          </w:p>
        </w:tc>
        <w:tc>
          <w:tcPr>
            <w:tcW w:w="1420" w:type="dxa"/>
            <w:tcBorders>
              <w:top w:val="nil"/>
              <w:left w:val="nil"/>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jc w:val="right"/>
              <w:rPr>
                <w:color w:val="000000"/>
              </w:rPr>
            </w:pPr>
            <w:r w:rsidRPr="00271BA2">
              <w:rPr>
                <w:color w:val="000000"/>
              </w:rPr>
              <w:t>0</w:t>
            </w:r>
          </w:p>
        </w:tc>
        <w:tc>
          <w:tcPr>
            <w:tcW w:w="1300" w:type="dxa"/>
            <w:tcBorders>
              <w:top w:val="nil"/>
              <w:left w:val="nil"/>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jc w:val="right"/>
              <w:rPr>
                <w:color w:val="000000"/>
              </w:rPr>
            </w:pPr>
            <w:r w:rsidRPr="00271BA2">
              <w:rPr>
                <w:color w:val="000000"/>
              </w:rPr>
              <w:t>47</w:t>
            </w:r>
          </w:p>
        </w:tc>
        <w:tc>
          <w:tcPr>
            <w:tcW w:w="1271" w:type="dxa"/>
            <w:tcBorders>
              <w:top w:val="nil"/>
              <w:left w:val="nil"/>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jc w:val="right"/>
              <w:rPr>
                <w:color w:val="000000"/>
              </w:rPr>
            </w:pPr>
            <w:r w:rsidRPr="00271BA2">
              <w:rPr>
                <w:color w:val="000000"/>
              </w:rPr>
              <w:t>7</w:t>
            </w:r>
          </w:p>
        </w:tc>
      </w:tr>
      <w:tr w:rsidR="00867B4D" w:rsidRPr="00271BA2" w:rsidTr="00DD0B99">
        <w:trPr>
          <w:trHeight w:val="33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rPr>
                <w:color w:val="000000"/>
              </w:rPr>
            </w:pPr>
            <w:r w:rsidRPr="00271BA2">
              <w:rPr>
                <w:color w:val="000000"/>
              </w:rPr>
              <w:t>(%)</w:t>
            </w:r>
          </w:p>
        </w:tc>
        <w:tc>
          <w:tcPr>
            <w:tcW w:w="1538" w:type="dxa"/>
            <w:tcBorders>
              <w:top w:val="nil"/>
              <w:left w:val="nil"/>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jc w:val="right"/>
              <w:rPr>
                <w:color w:val="000000"/>
              </w:rPr>
            </w:pPr>
            <w:r w:rsidRPr="00271BA2">
              <w:rPr>
                <w:color w:val="000000"/>
              </w:rPr>
              <w:t>8.33</w:t>
            </w:r>
          </w:p>
        </w:tc>
        <w:tc>
          <w:tcPr>
            <w:tcW w:w="1380" w:type="dxa"/>
            <w:tcBorders>
              <w:top w:val="nil"/>
              <w:left w:val="nil"/>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jc w:val="right"/>
              <w:rPr>
                <w:color w:val="000000"/>
              </w:rPr>
            </w:pPr>
            <w:r w:rsidRPr="00271BA2">
              <w:rPr>
                <w:color w:val="000000"/>
              </w:rPr>
              <w:t>1.67</w:t>
            </w:r>
          </w:p>
        </w:tc>
        <w:tc>
          <w:tcPr>
            <w:tcW w:w="1420" w:type="dxa"/>
            <w:tcBorders>
              <w:top w:val="nil"/>
              <w:left w:val="nil"/>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jc w:val="right"/>
              <w:rPr>
                <w:color w:val="000000"/>
              </w:rPr>
            </w:pPr>
            <w:r w:rsidRPr="00271BA2">
              <w:rPr>
                <w:color w:val="000000"/>
              </w:rPr>
              <w:t>0</w:t>
            </w:r>
          </w:p>
        </w:tc>
        <w:tc>
          <w:tcPr>
            <w:tcW w:w="1300" w:type="dxa"/>
            <w:tcBorders>
              <w:top w:val="nil"/>
              <w:left w:val="nil"/>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jc w:val="right"/>
              <w:rPr>
                <w:color w:val="000000"/>
              </w:rPr>
            </w:pPr>
            <w:r w:rsidRPr="00271BA2">
              <w:rPr>
                <w:color w:val="000000"/>
              </w:rPr>
              <w:t>78.33</w:t>
            </w:r>
          </w:p>
        </w:tc>
        <w:tc>
          <w:tcPr>
            <w:tcW w:w="1271" w:type="dxa"/>
            <w:tcBorders>
              <w:top w:val="nil"/>
              <w:left w:val="nil"/>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jc w:val="right"/>
              <w:rPr>
                <w:color w:val="000000"/>
              </w:rPr>
            </w:pPr>
            <w:r w:rsidRPr="00271BA2">
              <w:rPr>
                <w:color w:val="000000"/>
              </w:rPr>
              <w:t>11.67</w:t>
            </w:r>
          </w:p>
        </w:tc>
      </w:tr>
      <w:tr w:rsidR="00867B4D" w:rsidRPr="00271BA2" w:rsidTr="00DD0B99">
        <w:trPr>
          <w:trHeight w:val="251"/>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867B4D" w:rsidRPr="00271BA2" w:rsidRDefault="00867B4D" w:rsidP="00DD0B99">
            <w:pPr>
              <w:spacing w:after="0" w:line="240" w:lineRule="auto"/>
              <w:rPr>
                <w:color w:val="000000"/>
              </w:rPr>
            </w:pPr>
            <w:r w:rsidRPr="00271BA2">
              <w:rPr>
                <w:color w:val="000000"/>
              </w:rPr>
              <w:t>Thuan Duc (%)</w:t>
            </w:r>
          </w:p>
        </w:tc>
        <w:tc>
          <w:tcPr>
            <w:tcW w:w="1538" w:type="dxa"/>
            <w:tcBorders>
              <w:top w:val="nil"/>
              <w:left w:val="nil"/>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jc w:val="right"/>
              <w:rPr>
                <w:color w:val="000000"/>
              </w:rPr>
            </w:pPr>
            <w:r w:rsidRPr="00271BA2">
              <w:rPr>
                <w:color w:val="000000"/>
              </w:rPr>
              <w:t>6.67</w:t>
            </w:r>
          </w:p>
        </w:tc>
        <w:tc>
          <w:tcPr>
            <w:tcW w:w="1380" w:type="dxa"/>
            <w:tcBorders>
              <w:top w:val="nil"/>
              <w:left w:val="nil"/>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jc w:val="right"/>
              <w:rPr>
                <w:color w:val="000000"/>
              </w:rPr>
            </w:pPr>
            <w:r w:rsidRPr="00271BA2">
              <w:rPr>
                <w:color w:val="000000"/>
              </w:rPr>
              <w:t>1.67</w:t>
            </w:r>
          </w:p>
        </w:tc>
        <w:tc>
          <w:tcPr>
            <w:tcW w:w="1420" w:type="dxa"/>
            <w:tcBorders>
              <w:top w:val="nil"/>
              <w:left w:val="nil"/>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jc w:val="right"/>
              <w:rPr>
                <w:color w:val="000000"/>
              </w:rPr>
            </w:pPr>
            <w:r w:rsidRPr="00271BA2">
              <w:rPr>
                <w:color w:val="000000"/>
              </w:rPr>
              <w:t>0</w:t>
            </w:r>
          </w:p>
        </w:tc>
        <w:tc>
          <w:tcPr>
            <w:tcW w:w="1300" w:type="dxa"/>
            <w:tcBorders>
              <w:top w:val="nil"/>
              <w:left w:val="nil"/>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jc w:val="right"/>
              <w:rPr>
                <w:color w:val="000000"/>
              </w:rPr>
            </w:pPr>
            <w:r w:rsidRPr="00271BA2">
              <w:rPr>
                <w:color w:val="000000"/>
              </w:rPr>
              <w:t>33.33</w:t>
            </w:r>
          </w:p>
        </w:tc>
        <w:tc>
          <w:tcPr>
            <w:tcW w:w="1271" w:type="dxa"/>
            <w:tcBorders>
              <w:top w:val="nil"/>
              <w:left w:val="nil"/>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jc w:val="right"/>
              <w:rPr>
                <w:color w:val="000000"/>
              </w:rPr>
            </w:pPr>
            <w:r w:rsidRPr="00271BA2">
              <w:rPr>
                <w:color w:val="000000"/>
              </w:rPr>
              <w:t>8.33</w:t>
            </w:r>
          </w:p>
        </w:tc>
      </w:tr>
      <w:tr w:rsidR="00867B4D" w:rsidRPr="00271BA2" w:rsidTr="00DD0B99">
        <w:trPr>
          <w:trHeight w:val="7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867B4D" w:rsidRPr="00271BA2" w:rsidRDefault="00867B4D" w:rsidP="00DD0B99">
            <w:pPr>
              <w:spacing w:after="0" w:line="240" w:lineRule="auto"/>
              <w:rPr>
                <w:color w:val="000000"/>
              </w:rPr>
            </w:pPr>
            <w:r w:rsidRPr="00271BA2">
              <w:rPr>
                <w:color w:val="000000"/>
              </w:rPr>
              <w:t>Dong Son (%)</w:t>
            </w:r>
          </w:p>
        </w:tc>
        <w:tc>
          <w:tcPr>
            <w:tcW w:w="1538" w:type="dxa"/>
            <w:tcBorders>
              <w:top w:val="nil"/>
              <w:left w:val="nil"/>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jc w:val="right"/>
              <w:rPr>
                <w:color w:val="000000"/>
              </w:rPr>
            </w:pPr>
            <w:r w:rsidRPr="00271BA2">
              <w:rPr>
                <w:color w:val="000000"/>
              </w:rPr>
              <w:t>1.67</w:t>
            </w:r>
          </w:p>
        </w:tc>
        <w:tc>
          <w:tcPr>
            <w:tcW w:w="1380" w:type="dxa"/>
            <w:tcBorders>
              <w:top w:val="nil"/>
              <w:left w:val="nil"/>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jc w:val="right"/>
              <w:rPr>
                <w:color w:val="000000"/>
              </w:rPr>
            </w:pPr>
            <w:r w:rsidRPr="00271BA2">
              <w:rPr>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jc w:val="right"/>
              <w:rPr>
                <w:color w:val="000000"/>
              </w:rPr>
            </w:pPr>
            <w:r w:rsidRPr="00271BA2">
              <w:rPr>
                <w:color w:val="000000"/>
              </w:rPr>
              <w:t>0</w:t>
            </w:r>
          </w:p>
        </w:tc>
        <w:tc>
          <w:tcPr>
            <w:tcW w:w="1300" w:type="dxa"/>
            <w:tcBorders>
              <w:top w:val="nil"/>
              <w:left w:val="nil"/>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jc w:val="right"/>
              <w:rPr>
                <w:color w:val="000000"/>
              </w:rPr>
            </w:pPr>
            <w:r w:rsidRPr="00271BA2">
              <w:rPr>
                <w:color w:val="000000"/>
              </w:rPr>
              <w:t>45</w:t>
            </w:r>
          </w:p>
        </w:tc>
        <w:tc>
          <w:tcPr>
            <w:tcW w:w="1271" w:type="dxa"/>
            <w:tcBorders>
              <w:top w:val="nil"/>
              <w:left w:val="nil"/>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jc w:val="right"/>
              <w:rPr>
                <w:color w:val="000000"/>
              </w:rPr>
            </w:pPr>
            <w:r w:rsidRPr="00271BA2">
              <w:rPr>
                <w:color w:val="000000"/>
              </w:rPr>
              <w:t>3.33</w:t>
            </w:r>
          </w:p>
        </w:tc>
      </w:tr>
    </w:tbl>
    <w:p w:rsidR="00867B4D" w:rsidRPr="00271BA2" w:rsidRDefault="00867B4D" w:rsidP="00642D4B">
      <w:pPr>
        <w:spacing w:line="240" w:lineRule="auto"/>
        <w:jc w:val="center"/>
        <w:rPr>
          <w:b/>
        </w:rPr>
      </w:pPr>
      <w:r w:rsidRPr="00271BA2">
        <w:rPr>
          <w:b/>
        </w:rPr>
        <w:t xml:space="preserve">Table 11: Changes of elements in the past 3 years </w:t>
      </w:r>
    </w:p>
    <w:tbl>
      <w:tblPr>
        <w:tblW w:w="9982" w:type="dxa"/>
        <w:tblInd w:w="93" w:type="dxa"/>
        <w:tblLook w:val="04A0" w:firstRow="1" w:lastRow="0" w:firstColumn="1" w:lastColumn="0" w:noHBand="0" w:noVBand="1"/>
      </w:tblPr>
      <w:tblGrid>
        <w:gridCol w:w="485"/>
        <w:gridCol w:w="3074"/>
        <w:gridCol w:w="895"/>
        <w:gridCol w:w="992"/>
        <w:gridCol w:w="1134"/>
        <w:gridCol w:w="1134"/>
        <w:gridCol w:w="1134"/>
        <w:gridCol w:w="1134"/>
      </w:tblGrid>
      <w:tr w:rsidR="00867B4D" w:rsidRPr="00271BA2" w:rsidTr="00DD0B99">
        <w:trPr>
          <w:trHeight w:val="300"/>
        </w:trPr>
        <w:tc>
          <w:tcPr>
            <w:tcW w:w="485" w:type="dxa"/>
            <w:vMerge w:val="restart"/>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DD0B99">
            <w:pPr>
              <w:spacing w:after="0" w:line="240" w:lineRule="auto"/>
              <w:jc w:val="center"/>
              <w:rPr>
                <w:b/>
                <w:bCs/>
                <w:color w:val="000000"/>
                <w:sz w:val="22"/>
                <w:szCs w:val="22"/>
              </w:rPr>
            </w:pPr>
            <w:r w:rsidRPr="00271BA2">
              <w:rPr>
                <w:b/>
                <w:bCs/>
                <w:color w:val="000000"/>
                <w:sz w:val="22"/>
                <w:szCs w:val="22"/>
              </w:rPr>
              <w:t>No</w:t>
            </w:r>
          </w:p>
        </w:tc>
        <w:tc>
          <w:tcPr>
            <w:tcW w:w="3074" w:type="dxa"/>
            <w:vMerge w:val="restart"/>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DD0B99">
            <w:pPr>
              <w:spacing w:after="0" w:line="240" w:lineRule="auto"/>
              <w:jc w:val="center"/>
              <w:rPr>
                <w:b/>
                <w:bCs/>
                <w:color w:val="000000"/>
                <w:sz w:val="22"/>
                <w:szCs w:val="22"/>
              </w:rPr>
            </w:pPr>
            <w:r w:rsidRPr="00271BA2">
              <w:rPr>
                <w:b/>
                <w:bCs/>
                <w:color w:val="000000"/>
                <w:sz w:val="22"/>
                <w:szCs w:val="22"/>
              </w:rPr>
              <w:t>Aspect</w:t>
            </w:r>
          </w:p>
        </w:tc>
        <w:tc>
          <w:tcPr>
            <w:tcW w:w="3021" w:type="dxa"/>
            <w:gridSpan w:val="3"/>
            <w:tcBorders>
              <w:top w:val="single" w:sz="4" w:space="0" w:color="auto"/>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b/>
                <w:bCs/>
                <w:color w:val="000000"/>
                <w:sz w:val="22"/>
                <w:szCs w:val="22"/>
              </w:rPr>
            </w:pPr>
            <w:r w:rsidRPr="00271BA2">
              <w:rPr>
                <w:b/>
                <w:bCs/>
                <w:color w:val="000000"/>
                <w:sz w:val="22"/>
                <w:szCs w:val="22"/>
              </w:rPr>
              <w:t>Thuan Duc commune</w:t>
            </w:r>
          </w:p>
        </w:tc>
        <w:tc>
          <w:tcPr>
            <w:tcW w:w="3402" w:type="dxa"/>
            <w:gridSpan w:val="3"/>
            <w:tcBorders>
              <w:top w:val="single" w:sz="4" w:space="0" w:color="auto"/>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b/>
                <w:bCs/>
                <w:color w:val="000000"/>
                <w:sz w:val="22"/>
                <w:szCs w:val="22"/>
              </w:rPr>
            </w:pPr>
            <w:r w:rsidRPr="00271BA2">
              <w:rPr>
                <w:b/>
                <w:bCs/>
                <w:color w:val="000000"/>
                <w:sz w:val="22"/>
                <w:szCs w:val="22"/>
              </w:rPr>
              <w:t>Dong Son precinct</w:t>
            </w:r>
          </w:p>
        </w:tc>
      </w:tr>
      <w:tr w:rsidR="00867B4D" w:rsidRPr="00271BA2" w:rsidTr="00DD0B99">
        <w:trPr>
          <w:trHeight w:val="300"/>
        </w:trPr>
        <w:tc>
          <w:tcPr>
            <w:tcW w:w="485" w:type="dxa"/>
            <w:vMerge/>
            <w:tcBorders>
              <w:top w:val="single" w:sz="4" w:space="0" w:color="auto"/>
              <w:left w:val="single" w:sz="4" w:space="0" w:color="auto"/>
              <w:bottom w:val="single" w:sz="4" w:space="0" w:color="auto"/>
              <w:right w:val="single" w:sz="4" w:space="0" w:color="auto"/>
            </w:tcBorders>
            <w:vAlign w:val="center"/>
            <w:hideMark/>
          </w:tcPr>
          <w:p w:rsidR="00867B4D" w:rsidRPr="00271BA2" w:rsidRDefault="00867B4D" w:rsidP="00DD0B99">
            <w:pPr>
              <w:spacing w:after="0" w:line="240" w:lineRule="auto"/>
              <w:rPr>
                <w:b/>
                <w:bCs/>
                <w:color w:val="000000"/>
                <w:sz w:val="22"/>
                <w:szCs w:val="22"/>
              </w:rPr>
            </w:pPr>
          </w:p>
        </w:tc>
        <w:tc>
          <w:tcPr>
            <w:tcW w:w="3074" w:type="dxa"/>
            <w:vMerge/>
            <w:tcBorders>
              <w:top w:val="single" w:sz="4" w:space="0" w:color="auto"/>
              <w:left w:val="single" w:sz="4" w:space="0" w:color="auto"/>
              <w:bottom w:val="single" w:sz="4" w:space="0" w:color="auto"/>
              <w:right w:val="single" w:sz="4" w:space="0" w:color="auto"/>
            </w:tcBorders>
            <w:vAlign w:val="center"/>
            <w:hideMark/>
          </w:tcPr>
          <w:p w:rsidR="00867B4D" w:rsidRPr="00271BA2" w:rsidRDefault="00867B4D" w:rsidP="00DD0B99">
            <w:pPr>
              <w:spacing w:after="0" w:line="240" w:lineRule="auto"/>
              <w:rPr>
                <w:b/>
                <w:bCs/>
                <w:color w:val="000000"/>
                <w:sz w:val="22"/>
                <w:szCs w:val="22"/>
              </w:rPr>
            </w:pPr>
          </w:p>
        </w:tc>
        <w:tc>
          <w:tcPr>
            <w:tcW w:w="895"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Better</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Same</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Worse</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Better</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Same</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Worse</w:t>
            </w:r>
          </w:p>
        </w:tc>
      </w:tr>
      <w:tr w:rsidR="00867B4D" w:rsidRPr="00271BA2" w:rsidTr="00DD0B99">
        <w:trPr>
          <w:trHeight w:val="300"/>
        </w:trPr>
        <w:tc>
          <w:tcPr>
            <w:tcW w:w="485" w:type="dxa"/>
            <w:tcBorders>
              <w:top w:val="nil"/>
              <w:left w:val="single" w:sz="4" w:space="0" w:color="auto"/>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1</w:t>
            </w:r>
          </w:p>
        </w:tc>
        <w:tc>
          <w:tcPr>
            <w:tcW w:w="307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rPr>
                <w:color w:val="000000"/>
                <w:sz w:val="22"/>
                <w:szCs w:val="22"/>
              </w:rPr>
            </w:pPr>
            <w:r w:rsidRPr="00271BA2">
              <w:rPr>
                <w:color w:val="000000"/>
                <w:sz w:val="22"/>
                <w:szCs w:val="22"/>
              </w:rPr>
              <w:t>Healthcare services</w:t>
            </w:r>
          </w:p>
        </w:tc>
        <w:tc>
          <w:tcPr>
            <w:tcW w:w="895"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84.6</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11.5</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3.8</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82.5</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17.5</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0</w:t>
            </w:r>
          </w:p>
        </w:tc>
      </w:tr>
      <w:tr w:rsidR="00867B4D" w:rsidRPr="00271BA2" w:rsidTr="00DD0B99">
        <w:trPr>
          <w:trHeight w:val="300"/>
        </w:trPr>
        <w:tc>
          <w:tcPr>
            <w:tcW w:w="485" w:type="dxa"/>
            <w:tcBorders>
              <w:top w:val="nil"/>
              <w:left w:val="single" w:sz="4" w:space="0" w:color="auto"/>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2</w:t>
            </w:r>
          </w:p>
        </w:tc>
        <w:tc>
          <w:tcPr>
            <w:tcW w:w="307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rPr>
                <w:color w:val="000000"/>
                <w:sz w:val="22"/>
                <w:szCs w:val="22"/>
              </w:rPr>
            </w:pPr>
            <w:r w:rsidRPr="00271BA2">
              <w:rPr>
                <w:color w:val="000000"/>
                <w:sz w:val="22"/>
                <w:szCs w:val="22"/>
              </w:rPr>
              <w:t>Education</w:t>
            </w:r>
          </w:p>
        </w:tc>
        <w:tc>
          <w:tcPr>
            <w:tcW w:w="895"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92.3</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7.7</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0</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80</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20</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0</w:t>
            </w:r>
          </w:p>
        </w:tc>
      </w:tr>
      <w:tr w:rsidR="00867B4D" w:rsidRPr="00271BA2" w:rsidTr="00DD0B99">
        <w:trPr>
          <w:trHeight w:val="300"/>
        </w:trPr>
        <w:tc>
          <w:tcPr>
            <w:tcW w:w="485" w:type="dxa"/>
            <w:tcBorders>
              <w:top w:val="nil"/>
              <w:left w:val="single" w:sz="4" w:space="0" w:color="auto"/>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3</w:t>
            </w:r>
          </w:p>
        </w:tc>
        <w:tc>
          <w:tcPr>
            <w:tcW w:w="307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rPr>
                <w:color w:val="000000"/>
                <w:sz w:val="22"/>
                <w:szCs w:val="22"/>
              </w:rPr>
            </w:pPr>
            <w:r w:rsidRPr="00271BA2">
              <w:rPr>
                <w:color w:val="000000"/>
                <w:sz w:val="22"/>
                <w:szCs w:val="22"/>
              </w:rPr>
              <w:t>Domestic water supply</w:t>
            </w:r>
          </w:p>
        </w:tc>
        <w:tc>
          <w:tcPr>
            <w:tcW w:w="895"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17.3</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80.8</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1.9</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10</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82.5</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7.5</w:t>
            </w:r>
          </w:p>
        </w:tc>
      </w:tr>
      <w:tr w:rsidR="00867B4D" w:rsidRPr="00271BA2" w:rsidTr="00DD0B99">
        <w:trPr>
          <w:trHeight w:val="300"/>
        </w:trPr>
        <w:tc>
          <w:tcPr>
            <w:tcW w:w="485" w:type="dxa"/>
            <w:tcBorders>
              <w:top w:val="nil"/>
              <w:left w:val="single" w:sz="4" w:space="0" w:color="auto"/>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4</w:t>
            </w:r>
          </w:p>
        </w:tc>
        <w:tc>
          <w:tcPr>
            <w:tcW w:w="307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rPr>
                <w:color w:val="000000"/>
                <w:sz w:val="22"/>
                <w:szCs w:val="22"/>
                <w:vertAlign w:val="subscript"/>
              </w:rPr>
            </w:pPr>
            <w:r w:rsidRPr="00271BA2">
              <w:rPr>
                <w:color w:val="000000"/>
                <w:sz w:val="22"/>
                <w:szCs w:val="22"/>
              </w:rPr>
              <w:t xml:space="preserve">Irrigation </w:t>
            </w:r>
          </w:p>
        </w:tc>
        <w:tc>
          <w:tcPr>
            <w:tcW w:w="895"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9.6</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40.4</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50</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10</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15</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75</w:t>
            </w:r>
          </w:p>
        </w:tc>
      </w:tr>
      <w:tr w:rsidR="00867B4D" w:rsidRPr="00271BA2" w:rsidTr="00DD0B99">
        <w:trPr>
          <w:trHeight w:val="300"/>
        </w:trPr>
        <w:tc>
          <w:tcPr>
            <w:tcW w:w="485" w:type="dxa"/>
            <w:tcBorders>
              <w:top w:val="nil"/>
              <w:left w:val="single" w:sz="4" w:space="0" w:color="auto"/>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5</w:t>
            </w:r>
          </w:p>
        </w:tc>
        <w:tc>
          <w:tcPr>
            <w:tcW w:w="307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rPr>
                <w:color w:val="000000"/>
                <w:sz w:val="22"/>
                <w:szCs w:val="22"/>
              </w:rPr>
            </w:pPr>
            <w:r w:rsidRPr="00271BA2">
              <w:rPr>
                <w:color w:val="000000"/>
                <w:sz w:val="22"/>
                <w:szCs w:val="22"/>
              </w:rPr>
              <w:t>Infrastructures (bridge. inlets. roads)</w:t>
            </w:r>
          </w:p>
        </w:tc>
        <w:tc>
          <w:tcPr>
            <w:tcW w:w="895"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86.5</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7.7</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5.8</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45</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42.5</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12.5</w:t>
            </w:r>
          </w:p>
        </w:tc>
      </w:tr>
      <w:tr w:rsidR="00867B4D" w:rsidRPr="00271BA2" w:rsidTr="00DD0B99">
        <w:trPr>
          <w:trHeight w:val="300"/>
        </w:trPr>
        <w:tc>
          <w:tcPr>
            <w:tcW w:w="485" w:type="dxa"/>
            <w:tcBorders>
              <w:top w:val="nil"/>
              <w:left w:val="single" w:sz="4" w:space="0" w:color="auto"/>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6</w:t>
            </w:r>
          </w:p>
        </w:tc>
        <w:tc>
          <w:tcPr>
            <w:tcW w:w="307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rPr>
                <w:color w:val="000000"/>
                <w:sz w:val="22"/>
                <w:szCs w:val="22"/>
              </w:rPr>
            </w:pPr>
            <w:r w:rsidRPr="00271BA2">
              <w:rPr>
                <w:color w:val="000000"/>
                <w:sz w:val="22"/>
                <w:szCs w:val="22"/>
              </w:rPr>
              <w:t xml:space="preserve">Diseases </w:t>
            </w:r>
          </w:p>
        </w:tc>
        <w:tc>
          <w:tcPr>
            <w:tcW w:w="895"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30.8</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44.2</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25</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15</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45</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40</w:t>
            </w:r>
          </w:p>
        </w:tc>
      </w:tr>
      <w:tr w:rsidR="00867B4D" w:rsidRPr="00271BA2" w:rsidTr="00DD0B99">
        <w:trPr>
          <w:trHeight w:val="300"/>
        </w:trPr>
        <w:tc>
          <w:tcPr>
            <w:tcW w:w="485" w:type="dxa"/>
            <w:tcBorders>
              <w:top w:val="nil"/>
              <w:left w:val="single" w:sz="4" w:space="0" w:color="auto"/>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7</w:t>
            </w:r>
          </w:p>
        </w:tc>
        <w:tc>
          <w:tcPr>
            <w:tcW w:w="307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rPr>
                <w:color w:val="000000"/>
                <w:sz w:val="22"/>
                <w:szCs w:val="22"/>
              </w:rPr>
            </w:pPr>
            <w:r w:rsidRPr="00271BA2">
              <w:rPr>
                <w:color w:val="000000"/>
                <w:sz w:val="22"/>
                <w:szCs w:val="22"/>
              </w:rPr>
              <w:t>Natural hazards (floods. droughts. extreme cold weather)</w:t>
            </w:r>
          </w:p>
        </w:tc>
        <w:tc>
          <w:tcPr>
            <w:tcW w:w="895"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11.5</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69.2</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19.2</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17.3</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25</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57.7</w:t>
            </w:r>
          </w:p>
        </w:tc>
      </w:tr>
      <w:tr w:rsidR="00867B4D" w:rsidRPr="00271BA2" w:rsidTr="00DD0B99">
        <w:trPr>
          <w:trHeight w:val="300"/>
        </w:trPr>
        <w:tc>
          <w:tcPr>
            <w:tcW w:w="485" w:type="dxa"/>
            <w:tcBorders>
              <w:top w:val="nil"/>
              <w:left w:val="single" w:sz="4" w:space="0" w:color="auto"/>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8</w:t>
            </w:r>
          </w:p>
        </w:tc>
        <w:tc>
          <w:tcPr>
            <w:tcW w:w="307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rPr>
                <w:color w:val="000000"/>
                <w:sz w:val="22"/>
                <w:szCs w:val="22"/>
              </w:rPr>
            </w:pPr>
            <w:r w:rsidRPr="00271BA2">
              <w:rPr>
                <w:color w:val="000000"/>
                <w:sz w:val="22"/>
                <w:szCs w:val="22"/>
              </w:rPr>
              <w:t>Agricultural supporting services</w:t>
            </w:r>
          </w:p>
        </w:tc>
        <w:tc>
          <w:tcPr>
            <w:tcW w:w="895"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82.7</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13.5</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3.8</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67.3</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23.1</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DD0B99">
            <w:pPr>
              <w:spacing w:after="0" w:line="240" w:lineRule="auto"/>
              <w:jc w:val="center"/>
              <w:rPr>
                <w:color w:val="000000"/>
                <w:sz w:val="22"/>
                <w:szCs w:val="22"/>
              </w:rPr>
            </w:pPr>
            <w:r w:rsidRPr="00271BA2">
              <w:rPr>
                <w:color w:val="000000"/>
                <w:sz w:val="22"/>
                <w:szCs w:val="22"/>
              </w:rPr>
              <w:t>9.6</w:t>
            </w:r>
          </w:p>
        </w:tc>
      </w:tr>
    </w:tbl>
    <w:p w:rsidR="00867B4D" w:rsidRPr="00271BA2" w:rsidRDefault="00867B4D" w:rsidP="00642D4B">
      <w:pPr>
        <w:spacing w:line="240" w:lineRule="auto"/>
        <w:jc w:val="center"/>
        <w:rPr>
          <w:b/>
        </w:rPr>
      </w:pPr>
    </w:p>
    <w:p w:rsidR="00867B4D" w:rsidRPr="00271BA2" w:rsidRDefault="00867B4D" w:rsidP="00642D4B">
      <w:pPr>
        <w:spacing w:line="240" w:lineRule="auto"/>
        <w:jc w:val="center"/>
        <w:rPr>
          <w:b/>
        </w:rPr>
      </w:pPr>
      <w:r w:rsidRPr="00271BA2">
        <w:rPr>
          <w:b/>
        </w:rPr>
        <w:t>Table 12: Accessibility to social-cultural services of household member in the past month</w:t>
      </w:r>
    </w:p>
    <w:tbl>
      <w:tblPr>
        <w:tblW w:w="0" w:type="auto"/>
        <w:tblInd w:w="250" w:type="dxa"/>
        <w:tblLook w:val="04A0" w:firstRow="1" w:lastRow="0" w:firstColumn="1" w:lastColumn="0" w:noHBand="0" w:noVBand="1"/>
      </w:tblPr>
      <w:tblGrid>
        <w:gridCol w:w="324"/>
        <w:gridCol w:w="2657"/>
        <w:gridCol w:w="763"/>
        <w:gridCol w:w="984"/>
        <w:gridCol w:w="696"/>
        <w:gridCol w:w="639"/>
        <w:gridCol w:w="763"/>
        <w:gridCol w:w="984"/>
        <w:gridCol w:w="696"/>
        <w:gridCol w:w="639"/>
      </w:tblGrid>
      <w:tr w:rsidR="00867B4D" w:rsidRPr="00271BA2" w:rsidTr="00DD0B99">
        <w:trPr>
          <w:trHeight w:val="300"/>
        </w:trPr>
        <w:tc>
          <w:tcPr>
            <w:tcW w:w="327" w:type="dxa"/>
            <w:vMerge w:val="restart"/>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DD0B99">
            <w:pPr>
              <w:spacing w:after="0" w:line="240" w:lineRule="auto"/>
              <w:jc w:val="center"/>
              <w:rPr>
                <w:b/>
                <w:bCs/>
                <w:color w:val="000000"/>
                <w:sz w:val="22"/>
                <w:szCs w:val="22"/>
              </w:rPr>
            </w:pP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sz w:val="22"/>
                <w:szCs w:val="22"/>
              </w:rPr>
            </w:pPr>
            <w:r w:rsidRPr="00271BA2">
              <w:rPr>
                <w:b/>
                <w:bCs/>
                <w:color w:val="000000"/>
                <w:sz w:val="22"/>
                <w:szCs w:val="22"/>
              </w:rPr>
              <w:t>Activity</w:t>
            </w:r>
          </w:p>
        </w:tc>
        <w:tc>
          <w:tcPr>
            <w:tcW w:w="0" w:type="auto"/>
            <w:gridSpan w:val="4"/>
            <w:tcBorders>
              <w:top w:val="single" w:sz="4" w:space="0" w:color="auto"/>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b/>
                <w:bCs/>
                <w:color w:val="000000"/>
              </w:rPr>
            </w:pPr>
            <w:r w:rsidRPr="00271BA2">
              <w:rPr>
                <w:b/>
                <w:bCs/>
                <w:color w:val="000000"/>
              </w:rPr>
              <w:t>Thuan Duc commune</w:t>
            </w:r>
          </w:p>
        </w:tc>
        <w:tc>
          <w:tcPr>
            <w:tcW w:w="0" w:type="auto"/>
            <w:gridSpan w:val="4"/>
            <w:tcBorders>
              <w:top w:val="single" w:sz="4" w:space="0" w:color="auto"/>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b/>
                <w:bCs/>
                <w:color w:val="000000"/>
              </w:rPr>
            </w:pPr>
            <w:r w:rsidRPr="00271BA2">
              <w:rPr>
                <w:b/>
                <w:bCs/>
                <w:color w:val="000000"/>
              </w:rPr>
              <w:t>Dong Son precinct</w:t>
            </w:r>
          </w:p>
        </w:tc>
      </w:tr>
      <w:tr w:rsidR="00DD0B99" w:rsidRPr="00271BA2" w:rsidTr="00DD0B99">
        <w:trPr>
          <w:trHeight w:val="300"/>
        </w:trPr>
        <w:tc>
          <w:tcPr>
            <w:tcW w:w="327" w:type="dxa"/>
            <w:vMerge/>
            <w:tcBorders>
              <w:top w:val="single" w:sz="4" w:space="0" w:color="auto"/>
              <w:left w:val="single" w:sz="4" w:space="0" w:color="auto"/>
              <w:bottom w:val="single" w:sz="4" w:space="0" w:color="auto"/>
              <w:right w:val="single" w:sz="4" w:space="0" w:color="auto"/>
            </w:tcBorders>
            <w:vAlign w:val="center"/>
            <w:hideMark/>
          </w:tcPr>
          <w:p w:rsidR="00867B4D" w:rsidRPr="00271BA2" w:rsidRDefault="00867B4D" w:rsidP="00642D4B">
            <w:pPr>
              <w:spacing w:after="0" w:line="240" w:lineRule="auto"/>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7B4D" w:rsidRPr="00271BA2" w:rsidRDefault="00867B4D" w:rsidP="00642D4B">
            <w:pPr>
              <w:spacing w:after="0" w:line="240" w:lineRule="auto"/>
              <w:rPr>
                <w:b/>
                <w:bCs/>
                <w:color w:val="000000"/>
                <w:sz w:val="22"/>
                <w:szCs w:val="22"/>
              </w:rPr>
            </w:pP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18"/>
                <w:szCs w:val="18"/>
              </w:rPr>
            </w:pPr>
            <w:r w:rsidRPr="00271BA2">
              <w:rPr>
                <w:color w:val="000000"/>
                <w:sz w:val="18"/>
                <w:szCs w:val="18"/>
              </w:rPr>
              <w:t>Regular</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18"/>
                <w:szCs w:val="18"/>
              </w:rPr>
            </w:pPr>
            <w:r w:rsidRPr="00271BA2">
              <w:rPr>
                <w:color w:val="000000"/>
                <w:sz w:val="18"/>
                <w:szCs w:val="18"/>
              </w:rPr>
              <w:t>Sometimes</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18"/>
                <w:szCs w:val="18"/>
              </w:rPr>
            </w:pPr>
            <w:r w:rsidRPr="00271BA2">
              <w:rPr>
                <w:color w:val="000000"/>
                <w:sz w:val="18"/>
                <w:szCs w:val="18"/>
              </w:rPr>
              <w:t>Hardly</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18"/>
                <w:szCs w:val="18"/>
              </w:rPr>
            </w:pPr>
            <w:r w:rsidRPr="00271BA2">
              <w:rPr>
                <w:color w:val="000000"/>
                <w:sz w:val="18"/>
                <w:szCs w:val="18"/>
              </w:rPr>
              <w:t>Never</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18"/>
                <w:szCs w:val="18"/>
              </w:rPr>
            </w:pPr>
            <w:r w:rsidRPr="00271BA2">
              <w:rPr>
                <w:color w:val="000000"/>
                <w:sz w:val="18"/>
                <w:szCs w:val="18"/>
              </w:rPr>
              <w:t>Regular</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18"/>
                <w:szCs w:val="18"/>
              </w:rPr>
            </w:pPr>
            <w:r w:rsidRPr="00271BA2">
              <w:rPr>
                <w:color w:val="000000"/>
                <w:sz w:val="18"/>
                <w:szCs w:val="18"/>
              </w:rPr>
              <w:t>Sometimes</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18"/>
                <w:szCs w:val="18"/>
              </w:rPr>
            </w:pPr>
            <w:r w:rsidRPr="00271BA2">
              <w:rPr>
                <w:color w:val="000000"/>
                <w:sz w:val="18"/>
                <w:szCs w:val="18"/>
              </w:rPr>
              <w:t>Hardly</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18"/>
                <w:szCs w:val="18"/>
              </w:rPr>
            </w:pPr>
            <w:r w:rsidRPr="00271BA2">
              <w:rPr>
                <w:color w:val="000000"/>
                <w:sz w:val="18"/>
                <w:szCs w:val="18"/>
              </w:rPr>
              <w:t>Never</w:t>
            </w:r>
          </w:p>
        </w:tc>
      </w:tr>
      <w:tr w:rsidR="00DD0B99" w:rsidRPr="00271BA2" w:rsidTr="00DD0B99">
        <w:trPr>
          <w:trHeight w:val="300"/>
        </w:trPr>
        <w:tc>
          <w:tcPr>
            <w:tcW w:w="327"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w:t>
            </w:r>
          </w:p>
        </w:tc>
        <w:tc>
          <w:tcPr>
            <w:tcW w:w="0" w:type="auto"/>
            <w:tcBorders>
              <w:top w:val="nil"/>
              <w:left w:val="nil"/>
              <w:bottom w:val="single" w:sz="4" w:space="0" w:color="auto"/>
              <w:right w:val="single" w:sz="4" w:space="0" w:color="auto"/>
            </w:tcBorders>
            <w:noWrap/>
            <w:vAlign w:val="bottom"/>
            <w:hideMark/>
          </w:tcPr>
          <w:p w:rsidR="00867B4D" w:rsidRPr="00271BA2" w:rsidRDefault="00DD0B99" w:rsidP="00DD0B99">
            <w:pPr>
              <w:spacing w:after="0" w:line="240" w:lineRule="auto"/>
              <w:rPr>
                <w:color w:val="000000"/>
                <w:sz w:val="22"/>
                <w:szCs w:val="22"/>
              </w:rPr>
            </w:pPr>
            <w:r w:rsidRPr="00271BA2">
              <w:rPr>
                <w:color w:val="000000"/>
                <w:sz w:val="22"/>
                <w:szCs w:val="22"/>
              </w:rPr>
              <w:t>Read</w:t>
            </w:r>
            <w:r w:rsidR="00867B4D" w:rsidRPr="00271BA2">
              <w:rPr>
                <w:color w:val="000000"/>
                <w:sz w:val="22"/>
                <w:szCs w:val="22"/>
              </w:rPr>
              <w:t xml:space="preserve"> newspaper</w:t>
            </w:r>
            <w:r w:rsidRPr="00271BA2">
              <w:rPr>
                <w:color w:val="000000"/>
                <w:sz w:val="22"/>
                <w:szCs w:val="22"/>
              </w:rPr>
              <w:t xml:space="preserve">, </w:t>
            </w:r>
            <w:r w:rsidR="00867B4D" w:rsidRPr="00271BA2">
              <w:rPr>
                <w:color w:val="000000"/>
                <w:sz w:val="22"/>
                <w:szCs w:val="22"/>
              </w:rPr>
              <w:t xml:space="preserve"> magazines</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10.5</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24.5</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36.4</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28.6</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16.7</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33.3</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46.7</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3.3</w:t>
            </w:r>
          </w:p>
        </w:tc>
      </w:tr>
      <w:tr w:rsidR="00DD0B99" w:rsidRPr="00271BA2" w:rsidTr="00DD0B99">
        <w:trPr>
          <w:trHeight w:val="300"/>
        </w:trPr>
        <w:tc>
          <w:tcPr>
            <w:tcW w:w="327"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2</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Watching TV</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73.3</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16.7</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6.7</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3.3</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76.7</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16.7</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6.7</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0.0</w:t>
            </w:r>
          </w:p>
        </w:tc>
      </w:tr>
      <w:tr w:rsidR="00DD0B99" w:rsidRPr="00271BA2" w:rsidTr="00DD0B99">
        <w:trPr>
          <w:trHeight w:val="300"/>
        </w:trPr>
        <w:tc>
          <w:tcPr>
            <w:tcW w:w="327"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3</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Listening to radio</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10.0</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16.7</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36.7</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36.7</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16.7</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26.7</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40.0</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16.7</w:t>
            </w:r>
          </w:p>
        </w:tc>
      </w:tr>
      <w:tr w:rsidR="00DD0B99" w:rsidRPr="00271BA2" w:rsidTr="00DD0B99">
        <w:trPr>
          <w:trHeight w:val="300"/>
        </w:trPr>
        <w:tc>
          <w:tcPr>
            <w:tcW w:w="327"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4</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Travelling</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0</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16.7</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6.7</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76.7</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13.3</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26.7</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23.3</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36.7</w:t>
            </w:r>
          </w:p>
        </w:tc>
      </w:tr>
      <w:tr w:rsidR="00DD0B99" w:rsidRPr="00271BA2" w:rsidTr="00DD0B99">
        <w:trPr>
          <w:trHeight w:val="300"/>
        </w:trPr>
        <w:tc>
          <w:tcPr>
            <w:tcW w:w="327"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5</w:t>
            </w:r>
          </w:p>
        </w:tc>
        <w:tc>
          <w:tcPr>
            <w:tcW w:w="0" w:type="auto"/>
            <w:tcBorders>
              <w:top w:val="nil"/>
              <w:left w:val="nil"/>
              <w:bottom w:val="single" w:sz="4" w:space="0" w:color="auto"/>
              <w:right w:val="single" w:sz="4" w:space="0" w:color="auto"/>
            </w:tcBorders>
            <w:noWrap/>
            <w:vAlign w:val="bottom"/>
            <w:hideMark/>
          </w:tcPr>
          <w:p w:rsidR="00867B4D" w:rsidRPr="00271BA2" w:rsidRDefault="00DD0B99" w:rsidP="00642D4B">
            <w:pPr>
              <w:spacing w:after="0" w:line="240" w:lineRule="auto"/>
              <w:rPr>
                <w:color w:val="000000"/>
                <w:sz w:val="22"/>
                <w:szCs w:val="22"/>
              </w:rPr>
            </w:pPr>
            <w:r w:rsidRPr="00271BA2">
              <w:rPr>
                <w:color w:val="000000"/>
                <w:sz w:val="22"/>
                <w:szCs w:val="22"/>
              </w:rPr>
              <w:t>Go</w:t>
            </w:r>
            <w:r w:rsidR="00867B4D" w:rsidRPr="00271BA2">
              <w:rPr>
                <w:color w:val="000000"/>
                <w:sz w:val="22"/>
                <w:szCs w:val="22"/>
              </w:rPr>
              <w:t xml:space="preserve"> to temple/church</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13.3</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30.0</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50.0</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6.7</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20.0</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36.7</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40.0</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3.3</w:t>
            </w:r>
          </w:p>
        </w:tc>
      </w:tr>
      <w:tr w:rsidR="00DD0B99" w:rsidRPr="00271BA2" w:rsidTr="00DD0B99">
        <w:trPr>
          <w:trHeight w:val="300"/>
        </w:trPr>
        <w:tc>
          <w:tcPr>
            <w:tcW w:w="327"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6</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Attending festival</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10.0</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36.7</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46.7</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6.7</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16.7</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40.0</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33.3</w:t>
            </w:r>
          </w:p>
        </w:tc>
        <w:tc>
          <w:tcPr>
            <w:tcW w:w="0" w:type="auto"/>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10.0</w:t>
            </w:r>
          </w:p>
        </w:tc>
      </w:tr>
    </w:tbl>
    <w:p w:rsidR="00867B4D" w:rsidRPr="00271BA2" w:rsidRDefault="00867B4D" w:rsidP="00642D4B">
      <w:pPr>
        <w:spacing w:line="240" w:lineRule="auto"/>
        <w:jc w:val="center"/>
        <w:rPr>
          <w:b/>
        </w:rPr>
      </w:pPr>
    </w:p>
    <w:p w:rsidR="00867B4D" w:rsidRPr="00271BA2" w:rsidRDefault="00867B4D" w:rsidP="00642D4B">
      <w:pPr>
        <w:spacing w:line="240" w:lineRule="auto"/>
        <w:jc w:val="center"/>
        <w:rPr>
          <w:b/>
        </w:rPr>
      </w:pPr>
      <w:r w:rsidRPr="00271BA2">
        <w:rPr>
          <w:b/>
        </w:rPr>
        <w:t>Table 13: Health condition and childcare</w:t>
      </w:r>
    </w:p>
    <w:tbl>
      <w:tblPr>
        <w:tblW w:w="9044" w:type="dxa"/>
        <w:jc w:val="center"/>
        <w:tblLook w:val="04A0" w:firstRow="1" w:lastRow="0" w:firstColumn="1" w:lastColumn="0" w:noHBand="0" w:noVBand="1"/>
      </w:tblPr>
      <w:tblGrid>
        <w:gridCol w:w="2168"/>
        <w:gridCol w:w="1349"/>
        <w:gridCol w:w="1430"/>
        <w:gridCol w:w="1380"/>
        <w:gridCol w:w="1418"/>
        <w:gridCol w:w="1299"/>
      </w:tblGrid>
      <w:tr w:rsidR="00867B4D" w:rsidRPr="00271BA2" w:rsidTr="00DD0B99">
        <w:trPr>
          <w:trHeight w:val="660"/>
          <w:jc w:val="center"/>
        </w:trPr>
        <w:tc>
          <w:tcPr>
            <w:tcW w:w="21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B4D" w:rsidRPr="00271BA2" w:rsidRDefault="00867B4D" w:rsidP="00642D4B">
            <w:pPr>
              <w:spacing w:after="0" w:line="240" w:lineRule="auto"/>
              <w:jc w:val="center"/>
              <w:rPr>
                <w:b/>
                <w:bCs/>
                <w:color w:val="000000"/>
                <w:sz w:val="22"/>
                <w:szCs w:val="22"/>
              </w:rPr>
            </w:pPr>
            <w:r w:rsidRPr="00271BA2">
              <w:rPr>
                <w:b/>
                <w:bCs/>
                <w:color w:val="000000"/>
                <w:sz w:val="22"/>
                <w:szCs w:val="22"/>
              </w:rPr>
              <w:t>Health issue</w:t>
            </w:r>
          </w:p>
        </w:tc>
        <w:tc>
          <w:tcPr>
            <w:tcW w:w="1349" w:type="dxa"/>
            <w:tcBorders>
              <w:top w:val="single" w:sz="4" w:space="0" w:color="auto"/>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b/>
                <w:bCs/>
                <w:color w:val="000000"/>
                <w:sz w:val="22"/>
                <w:szCs w:val="22"/>
              </w:rPr>
            </w:pPr>
            <w:r w:rsidRPr="00271BA2">
              <w:rPr>
                <w:b/>
                <w:bCs/>
                <w:color w:val="000000"/>
                <w:sz w:val="22"/>
                <w:szCs w:val="22"/>
              </w:rPr>
              <w:t>Percentage (%)</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rsidR="00867B4D" w:rsidRPr="00271BA2" w:rsidRDefault="00867B4D" w:rsidP="00642D4B">
            <w:pPr>
              <w:spacing w:after="0" w:line="240" w:lineRule="auto"/>
              <w:jc w:val="center"/>
              <w:rPr>
                <w:b/>
                <w:bCs/>
                <w:color w:val="000000"/>
                <w:sz w:val="22"/>
                <w:szCs w:val="22"/>
              </w:rPr>
            </w:pPr>
            <w:r w:rsidRPr="00271BA2">
              <w:rPr>
                <w:b/>
                <w:bCs/>
                <w:color w:val="000000"/>
                <w:sz w:val="22"/>
                <w:szCs w:val="22"/>
              </w:rPr>
              <w:t>Number of cases</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b/>
                <w:bCs/>
                <w:color w:val="000000"/>
                <w:sz w:val="22"/>
                <w:szCs w:val="22"/>
              </w:rPr>
            </w:pPr>
            <w:r w:rsidRPr="00271BA2">
              <w:rPr>
                <w:b/>
                <w:bCs/>
                <w:color w:val="000000"/>
                <w:sz w:val="22"/>
                <w:szCs w:val="22"/>
              </w:rPr>
              <w:t>Percentage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67B4D" w:rsidRPr="00271BA2" w:rsidRDefault="00867B4D" w:rsidP="00642D4B">
            <w:pPr>
              <w:spacing w:after="0" w:line="240" w:lineRule="auto"/>
              <w:rPr>
                <w:b/>
                <w:bCs/>
                <w:color w:val="000000"/>
                <w:sz w:val="22"/>
                <w:szCs w:val="22"/>
              </w:rPr>
            </w:pPr>
            <w:r w:rsidRPr="00271BA2">
              <w:rPr>
                <w:b/>
                <w:bCs/>
                <w:color w:val="000000"/>
                <w:sz w:val="22"/>
                <w:szCs w:val="22"/>
              </w:rPr>
              <w:t>Thuan Duc commune</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867B4D" w:rsidRPr="00271BA2" w:rsidRDefault="00867B4D" w:rsidP="00642D4B">
            <w:pPr>
              <w:spacing w:after="0" w:line="240" w:lineRule="auto"/>
              <w:rPr>
                <w:b/>
                <w:bCs/>
                <w:color w:val="000000"/>
                <w:sz w:val="22"/>
                <w:szCs w:val="22"/>
              </w:rPr>
            </w:pPr>
            <w:r w:rsidRPr="00271BA2">
              <w:rPr>
                <w:b/>
                <w:bCs/>
                <w:color w:val="000000"/>
                <w:sz w:val="22"/>
                <w:szCs w:val="22"/>
              </w:rPr>
              <w:t>Dong Son precinct</w:t>
            </w:r>
          </w:p>
        </w:tc>
      </w:tr>
      <w:tr w:rsidR="00867B4D" w:rsidRPr="00271BA2" w:rsidTr="00DD0B99">
        <w:trPr>
          <w:trHeight w:val="330"/>
          <w:jc w:val="center"/>
        </w:trPr>
        <w:tc>
          <w:tcPr>
            <w:tcW w:w="2168" w:type="dxa"/>
            <w:tcBorders>
              <w:top w:val="nil"/>
              <w:left w:val="single" w:sz="4" w:space="0" w:color="auto"/>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Cold/flu</w:t>
            </w:r>
          </w:p>
        </w:tc>
        <w:tc>
          <w:tcPr>
            <w:tcW w:w="1349"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65</w:t>
            </w:r>
          </w:p>
        </w:tc>
        <w:tc>
          <w:tcPr>
            <w:tcW w:w="143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39</w:t>
            </w:r>
          </w:p>
        </w:tc>
        <w:tc>
          <w:tcPr>
            <w:tcW w:w="138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65</w:t>
            </w:r>
          </w:p>
        </w:tc>
        <w:tc>
          <w:tcPr>
            <w:tcW w:w="1418"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38.33</w:t>
            </w:r>
          </w:p>
        </w:tc>
        <w:tc>
          <w:tcPr>
            <w:tcW w:w="1299"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26.67</w:t>
            </w:r>
          </w:p>
        </w:tc>
      </w:tr>
      <w:tr w:rsidR="00867B4D" w:rsidRPr="00271BA2" w:rsidTr="00DD0B99">
        <w:trPr>
          <w:trHeight w:val="330"/>
          <w:jc w:val="center"/>
        </w:trPr>
        <w:tc>
          <w:tcPr>
            <w:tcW w:w="2168" w:type="dxa"/>
            <w:tcBorders>
              <w:top w:val="nil"/>
              <w:left w:val="single" w:sz="4" w:space="0" w:color="auto"/>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Respiratory diseases</w:t>
            </w:r>
          </w:p>
        </w:tc>
        <w:tc>
          <w:tcPr>
            <w:tcW w:w="1349"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46.67</w:t>
            </w:r>
          </w:p>
        </w:tc>
        <w:tc>
          <w:tcPr>
            <w:tcW w:w="143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28</w:t>
            </w:r>
          </w:p>
        </w:tc>
        <w:tc>
          <w:tcPr>
            <w:tcW w:w="138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46.67</w:t>
            </w:r>
          </w:p>
        </w:tc>
        <w:tc>
          <w:tcPr>
            <w:tcW w:w="1418"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26.67</w:t>
            </w:r>
          </w:p>
        </w:tc>
        <w:tc>
          <w:tcPr>
            <w:tcW w:w="1299"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20</w:t>
            </w:r>
          </w:p>
        </w:tc>
      </w:tr>
      <w:tr w:rsidR="00867B4D" w:rsidRPr="00271BA2" w:rsidTr="00DD0B99">
        <w:trPr>
          <w:trHeight w:val="330"/>
          <w:jc w:val="center"/>
        </w:trPr>
        <w:tc>
          <w:tcPr>
            <w:tcW w:w="2168" w:type="dxa"/>
            <w:tcBorders>
              <w:top w:val="nil"/>
              <w:left w:val="single" w:sz="4" w:space="0" w:color="auto"/>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Malaria</w:t>
            </w:r>
          </w:p>
        </w:tc>
        <w:tc>
          <w:tcPr>
            <w:tcW w:w="1349"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20</w:t>
            </w:r>
          </w:p>
        </w:tc>
        <w:tc>
          <w:tcPr>
            <w:tcW w:w="143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12</w:t>
            </w:r>
          </w:p>
        </w:tc>
        <w:tc>
          <w:tcPr>
            <w:tcW w:w="138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20</w:t>
            </w:r>
          </w:p>
        </w:tc>
        <w:tc>
          <w:tcPr>
            <w:tcW w:w="1418"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11.67</w:t>
            </w:r>
          </w:p>
        </w:tc>
        <w:tc>
          <w:tcPr>
            <w:tcW w:w="1299"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8.33</w:t>
            </w:r>
          </w:p>
        </w:tc>
      </w:tr>
      <w:tr w:rsidR="00867B4D" w:rsidRPr="00271BA2" w:rsidTr="00DD0B99">
        <w:trPr>
          <w:trHeight w:val="330"/>
          <w:jc w:val="center"/>
        </w:trPr>
        <w:tc>
          <w:tcPr>
            <w:tcW w:w="2168" w:type="dxa"/>
            <w:tcBorders>
              <w:top w:val="nil"/>
              <w:left w:val="single" w:sz="4" w:space="0" w:color="auto"/>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Cholera</w:t>
            </w:r>
          </w:p>
        </w:tc>
        <w:tc>
          <w:tcPr>
            <w:tcW w:w="1349"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30</w:t>
            </w:r>
          </w:p>
        </w:tc>
        <w:tc>
          <w:tcPr>
            <w:tcW w:w="143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18</w:t>
            </w:r>
          </w:p>
        </w:tc>
        <w:tc>
          <w:tcPr>
            <w:tcW w:w="138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30</w:t>
            </w:r>
          </w:p>
        </w:tc>
        <w:tc>
          <w:tcPr>
            <w:tcW w:w="1418"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10</w:t>
            </w:r>
          </w:p>
        </w:tc>
        <w:tc>
          <w:tcPr>
            <w:tcW w:w="1299"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20</w:t>
            </w:r>
          </w:p>
        </w:tc>
      </w:tr>
      <w:tr w:rsidR="00867B4D" w:rsidRPr="00271BA2" w:rsidTr="00DD0B99">
        <w:trPr>
          <w:trHeight w:val="330"/>
          <w:jc w:val="center"/>
        </w:trPr>
        <w:tc>
          <w:tcPr>
            <w:tcW w:w="2168" w:type="dxa"/>
            <w:tcBorders>
              <w:top w:val="nil"/>
              <w:left w:val="single" w:sz="4" w:space="0" w:color="auto"/>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Hepatities</w:t>
            </w:r>
          </w:p>
        </w:tc>
        <w:tc>
          <w:tcPr>
            <w:tcW w:w="1349"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1.67</w:t>
            </w:r>
          </w:p>
        </w:tc>
        <w:tc>
          <w:tcPr>
            <w:tcW w:w="143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w:t>
            </w:r>
          </w:p>
        </w:tc>
        <w:tc>
          <w:tcPr>
            <w:tcW w:w="138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1.67</w:t>
            </w:r>
          </w:p>
        </w:tc>
        <w:tc>
          <w:tcPr>
            <w:tcW w:w="1418"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1.67</w:t>
            </w:r>
          </w:p>
        </w:tc>
        <w:tc>
          <w:tcPr>
            <w:tcW w:w="1299"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0</w:t>
            </w:r>
          </w:p>
        </w:tc>
      </w:tr>
      <w:tr w:rsidR="00867B4D" w:rsidRPr="00271BA2" w:rsidTr="00DD0B99">
        <w:trPr>
          <w:trHeight w:val="330"/>
          <w:jc w:val="center"/>
        </w:trPr>
        <w:tc>
          <w:tcPr>
            <w:tcW w:w="2168" w:type="dxa"/>
            <w:tcBorders>
              <w:top w:val="nil"/>
              <w:left w:val="single" w:sz="4" w:space="0" w:color="auto"/>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Food poison</w:t>
            </w:r>
          </w:p>
        </w:tc>
        <w:tc>
          <w:tcPr>
            <w:tcW w:w="1349"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51.67</w:t>
            </w:r>
          </w:p>
        </w:tc>
        <w:tc>
          <w:tcPr>
            <w:tcW w:w="143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31</w:t>
            </w:r>
          </w:p>
        </w:tc>
        <w:tc>
          <w:tcPr>
            <w:tcW w:w="138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51.67</w:t>
            </w:r>
          </w:p>
        </w:tc>
        <w:tc>
          <w:tcPr>
            <w:tcW w:w="1418"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23.33</w:t>
            </w:r>
          </w:p>
        </w:tc>
        <w:tc>
          <w:tcPr>
            <w:tcW w:w="1299"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28.33</w:t>
            </w:r>
          </w:p>
        </w:tc>
      </w:tr>
      <w:tr w:rsidR="00867B4D" w:rsidRPr="00271BA2" w:rsidTr="00DD0B99">
        <w:trPr>
          <w:trHeight w:val="187"/>
          <w:jc w:val="center"/>
        </w:trPr>
        <w:tc>
          <w:tcPr>
            <w:tcW w:w="2168" w:type="dxa"/>
            <w:tcBorders>
              <w:top w:val="nil"/>
              <w:left w:val="single" w:sz="4" w:space="0" w:color="auto"/>
              <w:bottom w:val="single" w:sz="4" w:space="0" w:color="auto"/>
              <w:right w:val="single" w:sz="4" w:space="0" w:color="auto"/>
            </w:tcBorders>
            <w:shd w:val="clear" w:color="auto" w:fill="auto"/>
            <w:vAlign w:val="center"/>
            <w:hideMark/>
          </w:tcPr>
          <w:p w:rsidR="00867B4D" w:rsidRPr="00271BA2" w:rsidRDefault="00867B4D" w:rsidP="00642D4B">
            <w:pPr>
              <w:spacing w:after="0" w:line="240" w:lineRule="auto"/>
              <w:rPr>
                <w:color w:val="000000"/>
                <w:sz w:val="22"/>
                <w:szCs w:val="22"/>
              </w:rPr>
            </w:pPr>
            <w:r w:rsidRPr="00271BA2">
              <w:rPr>
                <w:color w:val="000000"/>
                <w:sz w:val="22"/>
                <w:szCs w:val="22"/>
              </w:rPr>
              <w:t>Accident</w:t>
            </w:r>
          </w:p>
        </w:tc>
        <w:tc>
          <w:tcPr>
            <w:tcW w:w="1349"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3.33</w:t>
            </w:r>
          </w:p>
        </w:tc>
        <w:tc>
          <w:tcPr>
            <w:tcW w:w="143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2</w:t>
            </w:r>
          </w:p>
        </w:tc>
        <w:tc>
          <w:tcPr>
            <w:tcW w:w="138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3.33</w:t>
            </w:r>
          </w:p>
        </w:tc>
        <w:tc>
          <w:tcPr>
            <w:tcW w:w="1418"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1.67</w:t>
            </w:r>
          </w:p>
        </w:tc>
        <w:tc>
          <w:tcPr>
            <w:tcW w:w="1299"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1.67</w:t>
            </w:r>
          </w:p>
        </w:tc>
      </w:tr>
    </w:tbl>
    <w:p w:rsidR="00867B4D" w:rsidRPr="00271BA2" w:rsidRDefault="00867B4D" w:rsidP="00642D4B">
      <w:pPr>
        <w:spacing w:line="240" w:lineRule="auto"/>
        <w:jc w:val="center"/>
        <w:rPr>
          <w:b/>
        </w:rPr>
      </w:pPr>
    </w:p>
    <w:p w:rsidR="00867B4D" w:rsidRPr="00271BA2" w:rsidRDefault="00867B4D" w:rsidP="00642D4B">
      <w:pPr>
        <w:spacing w:line="240" w:lineRule="auto"/>
        <w:jc w:val="center"/>
        <w:rPr>
          <w:b/>
        </w:rPr>
      </w:pPr>
      <w:r w:rsidRPr="00271BA2">
        <w:rPr>
          <w:b/>
        </w:rPr>
        <w:t>Table 12: Place for healthcare and treatment</w:t>
      </w:r>
    </w:p>
    <w:tbl>
      <w:tblPr>
        <w:tblW w:w="8038" w:type="dxa"/>
        <w:jc w:val="center"/>
        <w:tblLook w:val="04A0" w:firstRow="1" w:lastRow="0" w:firstColumn="1" w:lastColumn="0" w:noHBand="0" w:noVBand="1"/>
      </w:tblPr>
      <w:tblGrid>
        <w:gridCol w:w="735"/>
        <w:gridCol w:w="3050"/>
        <w:gridCol w:w="1985"/>
        <w:gridCol w:w="2268"/>
      </w:tblGrid>
      <w:tr w:rsidR="00867B4D" w:rsidRPr="00271BA2" w:rsidTr="00DD0B99">
        <w:trPr>
          <w:trHeight w:val="300"/>
          <w:jc w:val="center"/>
        </w:trPr>
        <w:tc>
          <w:tcPr>
            <w:tcW w:w="735" w:type="dxa"/>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sz w:val="22"/>
                <w:szCs w:val="22"/>
              </w:rPr>
            </w:pPr>
            <w:r w:rsidRPr="00271BA2">
              <w:rPr>
                <w:b/>
                <w:bCs/>
                <w:color w:val="000000"/>
                <w:sz w:val="22"/>
                <w:szCs w:val="22"/>
              </w:rPr>
              <w:t>No</w:t>
            </w:r>
          </w:p>
        </w:tc>
        <w:tc>
          <w:tcPr>
            <w:tcW w:w="3050" w:type="dxa"/>
            <w:tcBorders>
              <w:top w:val="single" w:sz="4" w:space="0" w:color="auto"/>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sz w:val="22"/>
                <w:szCs w:val="22"/>
              </w:rPr>
            </w:pPr>
            <w:r w:rsidRPr="00271BA2">
              <w:rPr>
                <w:b/>
                <w:bCs/>
                <w:color w:val="000000"/>
                <w:sz w:val="22"/>
                <w:szCs w:val="22"/>
              </w:rPr>
              <w:t>Place for treatment</w:t>
            </w:r>
          </w:p>
        </w:tc>
        <w:tc>
          <w:tcPr>
            <w:tcW w:w="1985" w:type="dxa"/>
            <w:tcBorders>
              <w:top w:val="single" w:sz="4" w:space="0" w:color="auto"/>
              <w:left w:val="nil"/>
              <w:bottom w:val="single" w:sz="4" w:space="0" w:color="auto"/>
              <w:right w:val="single" w:sz="4" w:space="0" w:color="auto"/>
            </w:tcBorders>
            <w:noWrap/>
            <w:vAlign w:val="bottom"/>
            <w:hideMark/>
          </w:tcPr>
          <w:p w:rsidR="00867B4D" w:rsidRPr="00271BA2" w:rsidRDefault="00867B4D" w:rsidP="00DD0B99">
            <w:pPr>
              <w:spacing w:after="0" w:line="240" w:lineRule="auto"/>
              <w:rPr>
                <w:b/>
                <w:bCs/>
                <w:color w:val="000000"/>
                <w:sz w:val="22"/>
                <w:szCs w:val="22"/>
              </w:rPr>
            </w:pPr>
            <w:r w:rsidRPr="00271BA2">
              <w:rPr>
                <w:b/>
                <w:bCs/>
                <w:color w:val="000000"/>
                <w:sz w:val="22"/>
                <w:szCs w:val="22"/>
              </w:rPr>
              <w:t xml:space="preserve">Thuan Duc </w:t>
            </w:r>
          </w:p>
        </w:tc>
        <w:tc>
          <w:tcPr>
            <w:tcW w:w="2268" w:type="dxa"/>
            <w:tcBorders>
              <w:top w:val="single" w:sz="4" w:space="0" w:color="auto"/>
              <w:left w:val="nil"/>
              <w:bottom w:val="single" w:sz="4" w:space="0" w:color="auto"/>
              <w:right w:val="single" w:sz="4" w:space="0" w:color="auto"/>
            </w:tcBorders>
            <w:noWrap/>
            <w:vAlign w:val="bottom"/>
            <w:hideMark/>
          </w:tcPr>
          <w:p w:rsidR="00867B4D" w:rsidRPr="00271BA2" w:rsidRDefault="00867B4D" w:rsidP="00DD0B99">
            <w:pPr>
              <w:spacing w:after="0" w:line="240" w:lineRule="auto"/>
              <w:rPr>
                <w:b/>
                <w:bCs/>
                <w:color w:val="000000"/>
                <w:sz w:val="22"/>
                <w:szCs w:val="22"/>
              </w:rPr>
            </w:pPr>
            <w:r w:rsidRPr="00271BA2">
              <w:rPr>
                <w:b/>
                <w:bCs/>
                <w:color w:val="000000"/>
                <w:sz w:val="22"/>
                <w:szCs w:val="22"/>
              </w:rPr>
              <w:t xml:space="preserve">Dong Son </w:t>
            </w:r>
          </w:p>
        </w:tc>
      </w:tr>
      <w:tr w:rsidR="00867B4D" w:rsidRPr="00271BA2" w:rsidTr="00DD0B99">
        <w:trPr>
          <w:trHeight w:val="300"/>
          <w:jc w:val="center"/>
        </w:trPr>
        <w:tc>
          <w:tcPr>
            <w:tcW w:w="735"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w:t>
            </w:r>
          </w:p>
        </w:tc>
        <w:tc>
          <w:tcPr>
            <w:tcW w:w="3050"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Commune’s healthcare center</w:t>
            </w:r>
          </w:p>
        </w:tc>
        <w:tc>
          <w:tcPr>
            <w:tcW w:w="198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40.0</w:t>
            </w:r>
          </w:p>
        </w:tc>
        <w:tc>
          <w:tcPr>
            <w:tcW w:w="2268"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46.7</w:t>
            </w:r>
          </w:p>
        </w:tc>
      </w:tr>
      <w:tr w:rsidR="00867B4D" w:rsidRPr="00271BA2" w:rsidTr="00DD0B99">
        <w:trPr>
          <w:trHeight w:val="300"/>
          <w:jc w:val="center"/>
        </w:trPr>
        <w:tc>
          <w:tcPr>
            <w:tcW w:w="735"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2</w:t>
            </w:r>
          </w:p>
        </w:tc>
        <w:tc>
          <w:tcPr>
            <w:tcW w:w="3050"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Inter-commune healthcare center (general practice)</w:t>
            </w:r>
          </w:p>
        </w:tc>
        <w:tc>
          <w:tcPr>
            <w:tcW w:w="198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0.0</w:t>
            </w:r>
          </w:p>
        </w:tc>
        <w:tc>
          <w:tcPr>
            <w:tcW w:w="2268"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60.0</w:t>
            </w:r>
          </w:p>
        </w:tc>
      </w:tr>
      <w:tr w:rsidR="00867B4D" w:rsidRPr="00271BA2" w:rsidTr="00DD0B99">
        <w:trPr>
          <w:trHeight w:val="300"/>
          <w:jc w:val="center"/>
        </w:trPr>
        <w:tc>
          <w:tcPr>
            <w:tcW w:w="735"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3</w:t>
            </w:r>
          </w:p>
        </w:tc>
        <w:tc>
          <w:tcPr>
            <w:tcW w:w="3050"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District hospital</w:t>
            </w:r>
          </w:p>
        </w:tc>
        <w:tc>
          <w:tcPr>
            <w:tcW w:w="198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80.0</w:t>
            </w:r>
          </w:p>
        </w:tc>
        <w:tc>
          <w:tcPr>
            <w:tcW w:w="2268"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66.7</w:t>
            </w:r>
          </w:p>
        </w:tc>
      </w:tr>
      <w:tr w:rsidR="00867B4D" w:rsidRPr="00271BA2" w:rsidTr="00DD0B99">
        <w:trPr>
          <w:trHeight w:val="300"/>
          <w:jc w:val="center"/>
        </w:trPr>
        <w:tc>
          <w:tcPr>
            <w:tcW w:w="735"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4</w:t>
            </w:r>
          </w:p>
        </w:tc>
        <w:tc>
          <w:tcPr>
            <w:tcW w:w="3050"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Province hospital</w:t>
            </w:r>
          </w:p>
        </w:tc>
        <w:tc>
          <w:tcPr>
            <w:tcW w:w="198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40.0</w:t>
            </w:r>
          </w:p>
        </w:tc>
        <w:tc>
          <w:tcPr>
            <w:tcW w:w="2268"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50.0</w:t>
            </w:r>
          </w:p>
        </w:tc>
      </w:tr>
      <w:tr w:rsidR="00867B4D" w:rsidRPr="00271BA2" w:rsidTr="00DD0B99">
        <w:trPr>
          <w:trHeight w:val="300"/>
          <w:jc w:val="center"/>
        </w:trPr>
        <w:tc>
          <w:tcPr>
            <w:tcW w:w="735"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5</w:t>
            </w:r>
          </w:p>
        </w:tc>
        <w:tc>
          <w:tcPr>
            <w:tcW w:w="3050"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Central hospital</w:t>
            </w:r>
          </w:p>
        </w:tc>
        <w:tc>
          <w:tcPr>
            <w:tcW w:w="198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13.3</w:t>
            </w:r>
          </w:p>
        </w:tc>
        <w:tc>
          <w:tcPr>
            <w:tcW w:w="2268"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13.3</w:t>
            </w:r>
          </w:p>
        </w:tc>
      </w:tr>
      <w:tr w:rsidR="00867B4D" w:rsidRPr="00271BA2" w:rsidTr="00DD0B99">
        <w:trPr>
          <w:trHeight w:val="300"/>
          <w:jc w:val="center"/>
        </w:trPr>
        <w:tc>
          <w:tcPr>
            <w:tcW w:w="735"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6</w:t>
            </w:r>
          </w:p>
        </w:tc>
        <w:tc>
          <w:tcPr>
            <w:tcW w:w="3050"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Local private healthcare practice</w:t>
            </w:r>
          </w:p>
        </w:tc>
        <w:tc>
          <w:tcPr>
            <w:tcW w:w="198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56.7</w:t>
            </w:r>
          </w:p>
        </w:tc>
        <w:tc>
          <w:tcPr>
            <w:tcW w:w="2268"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60.0</w:t>
            </w:r>
          </w:p>
        </w:tc>
      </w:tr>
      <w:tr w:rsidR="00867B4D" w:rsidRPr="00271BA2" w:rsidTr="00DD0B99">
        <w:trPr>
          <w:trHeight w:val="300"/>
          <w:jc w:val="center"/>
        </w:trPr>
        <w:tc>
          <w:tcPr>
            <w:tcW w:w="735"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7</w:t>
            </w:r>
          </w:p>
        </w:tc>
        <w:tc>
          <w:tcPr>
            <w:tcW w:w="3050"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Buy medicines from pharmacy themselves</w:t>
            </w:r>
          </w:p>
        </w:tc>
        <w:tc>
          <w:tcPr>
            <w:tcW w:w="198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80.0</w:t>
            </w:r>
          </w:p>
        </w:tc>
        <w:tc>
          <w:tcPr>
            <w:tcW w:w="2268"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40.0</w:t>
            </w:r>
          </w:p>
        </w:tc>
      </w:tr>
      <w:tr w:rsidR="00867B4D" w:rsidRPr="00271BA2" w:rsidTr="00DD0B99">
        <w:trPr>
          <w:trHeight w:val="300"/>
          <w:jc w:val="center"/>
        </w:trPr>
        <w:tc>
          <w:tcPr>
            <w:tcW w:w="735"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8</w:t>
            </w:r>
          </w:p>
        </w:tc>
        <w:tc>
          <w:tcPr>
            <w:tcW w:w="3050"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Use Chinese medicines</w:t>
            </w:r>
          </w:p>
        </w:tc>
        <w:tc>
          <w:tcPr>
            <w:tcW w:w="198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6.7</w:t>
            </w:r>
          </w:p>
        </w:tc>
        <w:tc>
          <w:tcPr>
            <w:tcW w:w="2268"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10.0</w:t>
            </w:r>
          </w:p>
        </w:tc>
      </w:tr>
      <w:tr w:rsidR="00867B4D" w:rsidRPr="00271BA2" w:rsidTr="00DD0B99">
        <w:trPr>
          <w:trHeight w:val="300"/>
          <w:jc w:val="center"/>
        </w:trPr>
        <w:tc>
          <w:tcPr>
            <w:tcW w:w="735"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9</w:t>
            </w:r>
          </w:p>
        </w:tc>
        <w:tc>
          <w:tcPr>
            <w:tcW w:w="3050"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Self-treatment or use herbal/</w:t>
            </w:r>
            <w:r w:rsidR="00DD0B99" w:rsidRPr="00271BA2">
              <w:rPr>
                <w:color w:val="000000"/>
                <w:sz w:val="22"/>
                <w:szCs w:val="22"/>
              </w:rPr>
              <w:t xml:space="preserve"> </w:t>
            </w:r>
            <w:r w:rsidRPr="00271BA2">
              <w:rPr>
                <w:color w:val="000000"/>
                <w:sz w:val="22"/>
                <w:szCs w:val="22"/>
              </w:rPr>
              <w:t>traditional medicine</w:t>
            </w:r>
          </w:p>
        </w:tc>
        <w:tc>
          <w:tcPr>
            <w:tcW w:w="198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0.0</w:t>
            </w:r>
          </w:p>
        </w:tc>
        <w:tc>
          <w:tcPr>
            <w:tcW w:w="2268"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0.0</w:t>
            </w:r>
          </w:p>
        </w:tc>
      </w:tr>
      <w:tr w:rsidR="00867B4D" w:rsidRPr="00271BA2" w:rsidTr="00DD0B99">
        <w:trPr>
          <w:trHeight w:val="300"/>
          <w:jc w:val="center"/>
        </w:trPr>
        <w:tc>
          <w:tcPr>
            <w:tcW w:w="735"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10</w:t>
            </w:r>
          </w:p>
        </w:tc>
        <w:tc>
          <w:tcPr>
            <w:tcW w:w="3050"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rPr>
            </w:pPr>
            <w:r w:rsidRPr="00271BA2">
              <w:rPr>
                <w:color w:val="000000"/>
              </w:rPr>
              <w:t>Other</w:t>
            </w:r>
          </w:p>
        </w:tc>
        <w:tc>
          <w:tcPr>
            <w:tcW w:w="198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0.0</w:t>
            </w:r>
          </w:p>
        </w:tc>
        <w:tc>
          <w:tcPr>
            <w:tcW w:w="2268"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0.0</w:t>
            </w:r>
          </w:p>
        </w:tc>
      </w:tr>
      <w:tr w:rsidR="00867B4D" w:rsidRPr="00271BA2" w:rsidTr="00DD0B99">
        <w:trPr>
          <w:trHeight w:val="300"/>
          <w:jc w:val="center"/>
        </w:trPr>
        <w:tc>
          <w:tcPr>
            <w:tcW w:w="735"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11</w:t>
            </w:r>
          </w:p>
        </w:tc>
        <w:tc>
          <w:tcPr>
            <w:tcW w:w="3050"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rPr>
            </w:pPr>
            <w:r w:rsidRPr="00271BA2">
              <w:rPr>
                <w:color w:val="000000"/>
              </w:rPr>
              <w:t>No treatment</w:t>
            </w:r>
          </w:p>
        </w:tc>
        <w:tc>
          <w:tcPr>
            <w:tcW w:w="198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6.7</w:t>
            </w:r>
          </w:p>
        </w:tc>
        <w:tc>
          <w:tcPr>
            <w:tcW w:w="2268"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0.0</w:t>
            </w:r>
          </w:p>
        </w:tc>
      </w:tr>
    </w:tbl>
    <w:p w:rsidR="00867B4D" w:rsidRPr="00271BA2" w:rsidRDefault="00867B4D" w:rsidP="00642D4B">
      <w:pPr>
        <w:spacing w:line="240" w:lineRule="auto"/>
        <w:jc w:val="center"/>
        <w:rPr>
          <w:b/>
        </w:rPr>
      </w:pPr>
    </w:p>
    <w:p w:rsidR="00867B4D" w:rsidRPr="00271BA2" w:rsidRDefault="00867B4D" w:rsidP="00642D4B">
      <w:pPr>
        <w:spacing w:line="240" w:lineRule="auto"/>
        <w:jc w:val="center"/>
        <w:rPr>
          <w:b/>
        </w:rPr>
      </w:pPr>
      <w:r w:rsidRPr="00271BA2">
        <w:rPr>
          <w:b/>
        </w:rPr>
        <w:lastRenderedPageBreak/>
        <w:t>Table 13: Factors affecting resident’s health</w:t>
      </w:r>
    </w:p>
    <w:p w:rsidR="00DD0B99" w:rsidRPr="00271BA2" w:rsidRDefault="00DD0B99" w:rsidP="00642D4B">
      <w:pPr>
        <w:spacing w:line="240" w:lineRule="auto"/>
        <w:jc w:val="center"/>
        <w:rPr>
          <w:b/>
        </w:rPr>
      </w:pPr>
    </w:p>
    <w:tbl>
      <w:tblPr>
        <w:tblW w:w="7528" w:type="dxa"/>
        <w:jc w:val="center"/>
        <w:tblLook w:val="04A0" w:firstRow="1" w:lastRow="0" w:firstColumn="1" w:lastColumn="0" w:noHBand="0" w:noVBand="1"/>
      </w:tblPr>
      <w:tblGrid>
        <w:gridCol w:w="538"/>
        <w:gridCol w:w="3305"/>
        <w:gridCol w:w="1701"/>
        <w:gridCol w:w="1984"/>
      </w:tblGrid>
      <w:tr w:rsidR="00867B4D" w:rsidRPr="00271BA2" w:rsidTr="002D3241">
        <w:trPr>
          <w:trHeight w:val="300"/>
          <w:jc w:val="center"/>
        </w:trPr>
        <w:tc>
          <w:tcPr>
            <w:tcW w:w="538" w:type="dxa"/>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rPr>
            </w:pPr>
            <w:r w:rsidRPr="00271BA2">
              <w:rPr>
                <w:b/>
                <w:bCs/>
                <w:color w:val="000000"/>
              </w:rPr>
              <w:t>No</w:t>
            </w:r>
          </w:p>
        </w:tc>
        <w:tc>
          <w:tcPr>
            <w:tcW w:w="3305" w:type="dxa"/>
            <w:tcBorders>
              <w:top w:val="single" w:sz="4" w:space="0" w:color="auto"/>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rPr>
            </w:pPr>
            <w:r w:rsidRPr="00271BA2">
              <w:rPr>
                <w:b/>
                <w:bCs/>
                <w:color w:val="000000"/>
              </w:rPr>
              <w:t>Affecting factors</w:t>
            </w:r>
          </w:p>
        </w:tc>
        <w:tc>
          <w:tcPr>
            <w:tcW w:w="1701" w:type="dxa"/>
            <w:tcBorders>
              <w:top w:val="single" w:sz="4" w:space="0" w:color="auto"/>
              <w:left w:val="nil"/>
              <w:bottom w:val="single" w:sz="4" w:space="0" w:color="auto"/>
              <w:right w:val="single" w:sz="4" w:space="0" w:color="auto"/>
            </w:tcBorders>
            <w:noWrap/>
            <w:vAlign w:val="center"/>
            <w:hideMark/>
          </w:tcPr>
          <w:p w:rsidR="00867B4D" w:rsidRPr="00271BA2" w:rsidRDefault="00867B4D" w:rsidP="00DD0B99">
            <w:pPr>
              <w:spacing w:after="0" w:line="240" w:lineRule="auto"/>
              <w:jc w:val="center"/>
              <w:rPr>
                <w:b/>
                <w:bCs/>
                <w:color w:val="000000"/>
              </w:rPr>
            </w:pPr>
            <w:r w:rsidRPr="00271BA2">
              <w:rPr>
                <w:b/>
                <w:bCs/>
                <w:color w:val="000000"/>
              </w:rPr>
              <w:t>Thuan Duc (%)</w:t>
            </w:r>
          </w:p>
        </w:tc>
        <w:tc>
          <w:tcPr>
            <w:tcW w:w="1984" w:type="dxa"/>
            <w:tcBorders>
              <w:top w:val="single" w:sz="4" w:space="0" w:color="auto"/>
              <w:left w:val="nil"/>
              <w:bottom w:val="single" w:sz="4" w:space="0" w:color="auto"/>
              <w:right w:val="single" w:sz="4" w:space="0" w:color="auto"/>
            </w:tcBorders>
            <w:noWrap/>
            <w:vAlign w:val="center"/>
            <w:hideMark/>
          </w:tcPr>
          <w:p w:rsidR="00867B4D" w:rsidRPr="00271BA2" w:rsidRDefault="00867B4D" w:rsidP="00DD0B99">
            <w:pPr>
              <w:spacing w:after="0" w:line="240" w:lineRule="auto"/>
              <w:jc w:val="center"/>
              <w:rPr>
                <w:b/>
                <w:bCs/>
                <w:color w:val="000000"/>
              </w:rPr>
            </w:pPr>
            <w:r w:rsidRPr="00271BA2">
              <w:rPr>
                <w:b/>
                <w:bCs/>
                <w:color w:val="000000"/>
              </w:rPr>
              <w:t>Dong Son (%)</w:t>
            </w:r>
          </w:p>
        </w:tc>
      </w:tr>
      <w:tr w:rsidR="00867B4D" w:rsidRPr="00271BA2" w:rsidTr="002D3241">
        <w:trPr>
          <w:trHeight w:val="300"/>
          <w:jc w:val="center"/>
        </w:trPr>
        <w:tc>
          <w:tcPr>
            <w:tcW w:w="538"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1</w:t>
            </w:r>
          </w:p>
        </w:tc>
        <w:tc>
          <w:tcPr>
            <w:tcW w:w="330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rPr>
            </w:pPr>
            <w:r w:rsidRPr="00271BA2">
              <w:rPr>
                <w:color w:val="000000"/>
              </w:rPr>
              <w:t>Unsafe foods and fruits</w:t>
            </w:r>
          </w:p>
        </w:tc>
        <w:tc>
          <w:tcPr>
            <w:tcW w:w="1701"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83.3</w:t>
            </w:r>
          </w:p>
        </w:tc>
        <w:tc>
          <w:tcPr>
            <w:tcW w:w="1984"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73.3</w:t>
            </w:r>
          </w:p>
        </w:tc>
      </w:tr>
      <w:tr w:rsidR="00867B4D" w:rsidRPr="00271BA2" w:rsidTr="002D3241">
        <w:trPr>
          <w:trHeight w:val="300"/>
          <w:jc w:val="center"/>
        </w:trPr>
        <w:tc>
          <w:tcPr>
            <w:tcW w:w="538"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2</w:t>
            </w:r>
          </w:p>
        </w:tc>
        <w:tc>
          <w:tcPr>
            <w:tcW w:w="330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rPr>
            </w:pPr>
            <w:r w:rsidRPr="00271BA2">
              <w:rPr>
                <w:color w:val="000000"/>
              </w:rPr>
              <w:t>Pollution of domestic water</w:t>
            </w:r>
          </w:p>
        </w:tc>
        <w:tc>
          <w:tcPr>
            <w:tcW w:w="1701"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50.0</w:t>
            </w:r>
          </w:p>
        </w:tc>
        <w:tc>
          <w:tcPr>
            <w:tcW w:w="1984"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40.0</w:t>
            </w:r>
          </w:p>
        </w:tc>
      </w:tr>
      <w:tr w:rsidR="00867B4D" w:rsidRPr="00271BA2" w:rsidTr="002D3241">
        <w:trPr>
          <w:trHeight w:val="300"/>
          <w:jc w:val="center"/>
        </w:trPr>
        <w:tc>
          <w:tcPr>
            <w:tcW w:w="538"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3</w:t>
            </w:r>
          </w:p>
        </w:tc>
        <w:tc>
          <w:tcPr>
            <w:tcW w:w="330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rPr>
            </w:pPr>
            <w:r w:rsidRPr="00271BA2">
              <w:rPr>
                <w:color w:val="000000"/>
              </w:rPr>
              <w:t>Standing water</w:t>
            </w:r>
          </w:p>
        </w:tc>
        <w:tc>
          <w:tcPr>
            <w:tcW w:w="1701"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0.0</w:t>
            </w:r>
          </w:p>
        </w:tc>
        <w:tc>
          <w:tcPr>
            <w:tcW w:w="1984"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6.7</w:t>
            </w:r>
          </w:p>
        </w:tc>
      </w:tr>
      <w:tr w:rsidR="00867B4D" w:rsidRPr="00271BA2" w:rsidTr="002D3241">
        <w:trPr>
          <w:trHeight w:val="300"/>
          <w:jc w:val="center"/>
        </w:trPr>
        <w:tc>
          <w:tcPr>
            <w:tcW w:w="538"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4</w:t>
            </w:r>
          </w:p>
        </w:tc>
        <w:tc>
          <w:tcPr>
            <w:tcW w:w="330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rPr>
            </w:pPr>
            <w:r w:rsidRPr="00271BA2">
              <w:rPr>
                <w:color w:val="000000"/>
              </w:rPr>
              <w:t>Lack of domestic water</w:t>
            </w:r>
          </w:p>
        </w:tc>
        <w:tc>
          <w:tcPr>
            <w:tcW w:w="1701"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20.0</w:t>
            </w:r>
          </w:p>
        </w:tc>
        <w:tc>
          <w:tcPr>
            <w:tcW w:w="1984"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6.7</w:t>
            </w:r>
          </w:p>
        </w:tc>
      </w:tr>
      <w:tr w:rsidR="00867B4D" w:rsidRPr="00271BA2" w:rsidTr="002D3241">
        <w:trPr>
          <w:trHeight w:val="300"/>
          <w:jc w:val="center"/>
        </w:trPr>
        <w:tc>
          <w:tcPr>
            <w:tcW w:w="538"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5</w:t>
            </w:r>
          </w:p>
        </w:tc>
        <w:tc>
          <w:tcPr>
            <w:tcW w:w="330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rPr>
            </w:pPr>
            <w:r w:rsidRPr="00271BA2">
              <w:rPr>
                <w:color w:val="000000"/>
              </w:rPr>
              <w:t>Air/noise pollution</w:t>
            </w:r>
          </w:p>
        </w:tc>
        <w:tc>
          <w:tcPr>
            <w:tcW w:w="1701"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0.0</w:t>
            </w:r>
          </w:p>
        </w:tc>
        <w:tc>
          <w:tcPr>
            <w:tcW w:w="1984"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16.7</w:t>
            </w:r>
          </w:p>
        </w:tc>
      </w:tr>
      <w:tr w:rsidR="00867B4D" w:rsidRPr="00271BA2" w:rsidTr="002D3241">
        <w:trPr>
          <w:trHeight w:val="300"/>
          <w:jc w:val="center"/>
        </w:trPr>
        <w:tc>
          <w:tcPr>
            <w:tcW w:w="538"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6</w:t>
            </w:r>
          </w:p>
        </w:tc>
        <w:tc>
          <w:tcPr>
            <w:tcW w:w="330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rPr>
            </w:pPr>
            <w:r w:rsidRPr="00271BA2">
              <w:rPr>
                <w:color w:val="000000"/>
              </w:rPr>
              <w:t>Local diseases</w:t>
            </w:r>
          </w:p>
        </w:tc>
        <w:tc>
          <w:tcPr>
            <w:tcW w:w="1701"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16.7</w:t>
            </w:r>
          </w:p>
        </w:tc>
        <w:tc>
          <w:tcPr>
            <w:tcW w:w="1984"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10.0</w:t>
            </w:r>
          </w:p>
        </w:tc>
      </w:tr>
      <w:tr w:rsidR="00867B4D" w:rsidRPr="00271BA2" w:rsidTr="002D3241">
        <w:trPr>
          <w:trHeight w:val="300"/>
          <w:jc w:val="center"/>
        </w:trPr>
        <w:tc>
          <w:tcPr>
            <w:tcW w:w="538"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7</w:t>
            </w:r>
          </w:p>
        </w:tc>
        <w:tc>
          <w:tcPr>
            <w:tcW w:w="330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rPr>
            </w:pPr>
            <w:r w:rsidRPr="00271BA2">
              <w:rPr>
                <w:color w:val="000000"/>
              </w:rPr>
              <w:t>Other: weather change</w:t>
            </w:r>
          </w:p>
        </w:tc>
        <w:tc>
          <w:tcPr>
            <w:tcW w:w="1701"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73.3</w:t>
            </w:r>
          </w:p>
        </w:tc>
        <w:tc>
          <w:tcPr>
            <w:tcW w:w="1984"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80.0</w:t>
            </w:r>
          </w:p>
        </w:tc>
      </w:tr>
    </w:tbl>
    <w:p w:rsidR="00867B4D" w:rsidRPr="00271BA2" w:rsidRDefault="00867B4D" w:rsidP="00642D4B">
      <w:pPr>
        <w:spacing w:line="240" w:lineRule="auto"/>
      </w:pPr>
    </w:p>
    <w:p w:rsidR="00867B4D" w:rsidRPr="00271BA2" w:rsidRDefault="00867B4D" w:rsidP="00642D4B">
      <w:pPr>
        <w:spacing w:line="240" w:lineRule="auto"/>
        <w:jc w:val="center"/>
        <w:rPr>
          <w:b/>
        </w:rPr>
      </w:pPr>
      <w:r w:rsidRPr="00271BA2">
        <w:rPr>
          <w:b/>
        </w:rPr>
        <w:t>Table 14: Plan for economic activities in the near future</w:t>
      </w:r>
    </w:p>
    <w:p w:rsidR="00DD0B99" w:rsidRPr="00271BA2" w:rsidRDefault="00DD0B99" w:rsidP="00642D4B">
      <w:pPr>
        <w:spacing w:line="240" w:lineRule="auto"/>
        <w:jc w:val="center"/>
        <w:rPr>
          <w:b/>
        </w:rPr>
      </w:pPr>
    </w:p>
    <w:tbl>
      <w:tblPr>
        <w:tblW w:w="7922" w:type="dxa"/>
        <w:jc w:val="center"/>
        <w:tblLook w:val="04A0" w:firstRow="1" w:lastRow="0" w:firstColumn="1" w:lastColumn="0" w:noHBand="0" w:noVBand="1"/>
      </w:tblPr>
      <w:tblGrid>
        <w:gridCol w:w="582"/>
        <w:gridCol w:w="3512"/>
        <w:gridCol w:w="1276"/>
        <w:gridCol w:w="1276"/>
        <w:gridCol w:w="1276"/>
      </w:tblGrid>
      <w:tr w:rsidR="00867B4D" w:rsidRPr="00271BA2" w:rsidTr="00DD0B99">
        <w:trPr>
          <w:trHeight w:val="300"/>
          <w:jc w:val="center"/>
        </w:trPr>
        <w:tc>
          <w:tcPr>
            <w:tcW w:w="582" w:type="dxa"/>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sz w:val="22"/>
                <w:szCs w:val="22"/>
              </w:rPr>
            </w:pPr>
            <w:r w:rsidRPr="00271BA2">
              <w:rPr>
                <w:b/>
                <w:bCs/>
                <w:color w:val="000000"/>
                <w:sz w:val="22"/>
                <w:szCs w:val="22"/>
              </w:rPr>
              <w:t>No</w:t>
            </w:r>
          </w:p>
        </w:tc>
        <w:tc>
          <w:tcPr>
            <w:tcW w:w="3512" w:type="dxa"/>
            <w:tcBorders>
              <w:top w:val="single" w:sz="4" w:space="0" w:color="auto"/>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sz w:val="22"/>
                <w:szCs w:val="22"/>
              </w:rPr>
            </w:pPr>
            <w:r w:rsidRPr="00271BA2">
              <w:rPr>
                <w:b/>
                <w:bCs/>
                <w:color w:val="000000"/>
                <w:sz w:val="22"/>
                <w:szCs w:val="22"/>
              </w:rPr>
              <w:t>Plan</w:t>
            </w:r>
          </w:p>
        </w:tc>
        <w:tc>
          <w:tcPr>
            <w:tcW w:w="1276" w:type="dxa"/>
            <w:tcBorders>
              <w:top w:val="single" w:sz="4" w:space="0" w:color="auto"/>
              <w:left w:val="nil"/>
              <w:bottom w:val="single" w:sz="4" w:space="0" w:color="auto"/>
              <w:right w:val="single" w:sz="4" w:space="0" w:color="auto"/>
            </w:tcBorders>
            <w:noWrap/>
            <w:vAlign w:val="center"/>
            <w:hideMark/>
          </w:tcPr>
          <w:p w:rsidR="00867B4D" w:rsidRPr="00271BA2" w:rsidRDefault="00867B4D" w:rsidP="00DD0B99">
            <w:pPr>
              <w:spacing w:after="0" w:line="240" w:lineRule="auto"/>
              <w:jc w:val="center"/>
              <w:rPr>
                <w:b/>
                <w:bCs/>
                <w:color w:val="000000"/>
                <w:sz w:val="22"/>
                <w:szCs w:val="22"/>
              </w:rPr>
            </w:pPr>
            <w:r w:rsidRPr="00271BA2">
              <w:rPr>
                <w:b/>
                <w:bCs/>
                <w:color w:val="000000"/>
                <w:sz w:val="22"/>
                <w:szCs w:val="22"/>
              </w:rPr>
              <w:t xml:space="preserve">Thuan Duc </w:t>
            </w:r>
          </w:p>
        </w:tc>
        <w:tc>
          <w:tcPr>
            <w:tcW w:w="1276" w:type="dxa"/>
            <w:tcBorders>
              <w:top w:val="single" w:sz="4" w:space="0" w:color="auto"/>
              <w:left w:val="nil"/>
              <w:bottom w:val="single" w:sz="4" w:space="0" w:color="auto"/>
              <w:right w:val="single" w:sz="4" w:space="0" w:color="auto"/>
            </w:tcBorders>
            <w:noWrap/>
            <w:vAlign w:val="center"/>
            <w:hideMark/>
          </w:tcPr>
          <w:p w:rsidR="00867B4D" w:rsidRPr="00271BA2" w:rsidRDefault="00867B4D" w:rsidP="00DD0B99">
            <w:pPr>
              <w:spacing w:after="0" w:line="240" w:lineRule="auto"/>
              <w:jc w:val="center"/>
              <w:rPr>
                <w:b/>
                <w:bCs/>
                <w:color w:val="000000"/>
                <w:sz w:val="22"/>
                <w:szCs w:val="22"/>
              </w:rPr>
            </w:pPr>
            <w:r w:rsidRPr="00271BA2">
              <w:rPr>
                <w:b/>
                <w:bCs/>
                <w:color w:val="000000"/>
                <w:sz w:val="22"/>
                <w:szCs w:val="22"/>
              </w:rPr>
              <w:t xml:space="preserve">Dong Son </w:t>
            </w:r>
          </w:p>
        </w:tc>
        <w:tc>
          <w:tcPr>
            <w:tcW w:w="1276" w:type="dxa"/>
            <w:tcBorders>
              <w:top w:val="single" w:sz="4" w:space="0" w:color="auto"/>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sz w:val="22"/>
                <w:szCs w:val="22"/>
              </w:rPr>
            </w:pPr>
            <w:r w:rsidRPr="00271BA2">
              <w:rPr>
                <w:b/>
                <w:bCs/>
                <w:color w:val="000000"/>
                <w:sz w:val="22"/>
                <w:szCs w:val="22"/>
              </w:rPr>
              <w:t>Total</w:t>
            </w:r>
          </w:p>
        </w:tc>
      </w:tr>
      <w:tr w:rsidR="00867B4D" w:rsidRPr="00271BA2" w:rsidTr="00DD0B99">
        <w:trPr>
          <w:trHeight w:val="300"/>
          <w:jc w:val="center"/>
        </w:trPr>
        <w:tc>
          <w:tcPr>
            <w:tcW w:w="582"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w:t>
            </w:r>
          </w:p>
        </w:tc>
        <w:tc>
          <w:tcPr>
            <w:tcW w:w="3512"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Continue same current activities</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66.7</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80.0</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73.3</w:t>
            </w:r>
          </w:p>
        </w:tc>
      </w:tr>
      <w:tr w:rsidR="00867B4D" w:rsidRPr="00271BA2" w:rsidTr="00DD0B99">
        <w:trPr>
          <w:trHeight w:val="300"/>
          <w:jc w:val="center"/>
        </w:trPr>
        <w:tc>
          <w:tcPr>
            <w:tcW w:w="582"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2</w:t>
            </w:r>
          </w:p>
        </w:tc>
        <w:tc>
          <w:tcPr>
            <w:tcW w:w="3512"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Expand current productive activities</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50.0</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60.0</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55.0</w:t>
            </w:r>
          </w:p>
        </w:tc>
      </w:tr>
      <w:tr w:rsidR="00867B4D" w:rsidRPr="00271BA2" w:rsidTr="00DD0B99">
        <w:trPr>
          <w:trHeight w:val="300"/>
          <w:jc w:val="center"/>
        </w:trPr>
        <w:tc>
          <w:tcPr>
            <w:tcW w:w="582"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3</w:t>
            </w:r>
          </w:p>
        </w:tc>
        <w:tc>
          <w:tcPr>
            <w:tcW w:w="3512"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Reduce current productive activities</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0.0</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0.0</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0.0</w:t>
            </w:r>
          </w:p>
        </w:tc>
      </w:tr>
      <w:tr w:rsidR="00867B4D" w:rsidRPr="00271BA2" w:rsidTr="00DD0B99">
        <w:trPr>
          <w:trHeight w:val="300"/>
          <w:jc w:val="center"/>
        </w:trPr>
        <w:tc>
          <w:tcPr>
            <w:tcW w:w="582"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4</w:t>
            </w:r>
          </w:p>
        </w:tc>
        <w:tc>
          <w:tcPr>
            <w:tcW w:w="3512"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Stop production</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0.0</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0.0</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0.0</w:t>
            </w:r>
          </w:p>
        </w:tc>
      </w:tr>
      <w:tr w:rsidR="00867B4D" w:rsidRPr="00271BA2" w:rsidTr="00DD0B99">
        <w:trPr>
          <w:trHeight w:val="300"/>
          <w:jc w:val="center"/>
        </w:trPr>
        <w:tc>
          <w:tcPr>
            <w:tcW w:w="582"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5</w:t>
            </w:r>
          </w:p>
        </w:tc>
        <w:tc>
          <w:tcPr>
            <w:tcW w:w="3512"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Change production model</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73.3</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33.3</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53.3</w:t>
            </w:r>
          </w:p>
        </w:tc>
      </w:tr>
      <w:tr w:rsidR="00867B4D" w:rsidRPr="00271BA2" w:rsidTr="00DD0B99">
        <w:trPr>
          <w:trHeight w:val="300"/>
          <w:jc w:val="center"/>
        </w:trPr>
        <w:tc>
          <w:tcPr>
            <w:tcW w:w="582"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6</w:t>
            </w:r>
          </w:p>
        </w:tc>
        <w:tc>
          <w:tcPr>
            <w:tcW w:w="3512"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No plan</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16.7</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26.7</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21.7</w:t>
            </w:r>
          </w:p>
        </w:tc>
      </w:tr>
    </w:tbl>
    <w:p w:rsidR="00867B4D" w:rsidRPr="00271BA2" w:rsidRDefault="00867B4D" w:rsidP="00642D4B">
      <w:pPr>
        <w:spacing w:line="240" w:lineRule="auto"/>
        <w:jc w:val="center"/>
        <w:rPr>
          <w:b/>
        </w:rPr>
      </w:pPr>
    </w:p>
    <w:p w:rsidR="00867B4D" w:rsidRPr="00271BA2" w:rsidRDefault="00867B4D" w:rsidP="00642D4B">
      <w:pPr>
        <w:spacing w:line="240" w:lineRule="auto"/>
        <w:jc w:val="center"/>
        <w:rPr>
          <w:b/>
        </w:rPr>
      </w:pPr>
      <w:r w:rsidRPr="00271BA2">
        <w:rPr>
          <w:b/>
        </w:rPr>
        <w:t>Table 19: Loan purposes</w:t>
      </w:r>
    </w:p>
    <w:p w:rsidR="00DD0B99" w:rsidRPr="00271BA2" w:rsidRDefault="00DD0B99" w:rsidP="00642D4B">
      <w:pPr>
        <w:spacing w:line="240" w:lineRule="auto"/>
        <w:jc w:val="center"/>
        <w:rPr>
          <w:b/>
        </w:rPr>
      </w:pPr>
    </w:p>
    <w:tbl>
      <w:tblPr>
        <w:tblW w:w="9572" w:type="dxa"/>
        <w:jc w:val="center"/>
        <w:tblLook w:val="04A0" w:firstRow="1" w:lastRow="0" w:firstColumn="1" w:lastColumn="0" w:noHBand="0" w:noVBand="1"/>
      </w:tblPr>
      <w:tblGrid>
        <w:gridCol w:w="1463"/>
        <w:gridCol w:w="1469"/>
        <w:gridCol w:w="1296"/>
        <w:gridCol w:w="1723"/>
        <w:gridCol w:w="1270"/>
        <w:gridCol w:w="1349"/>
        <w:gridCol w:w="1120"/>
      </w:tblGrid>
      <w:tr w:rsidR="00867B4D" w:rsidRPr="00271BA2" w:rsidTr="002D3241">
        <w:trPr>
          <w:trHeight w:val="600"/>
          <w:jc w:val="center"/>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b/>
                <w:color w:val="000000"/>
              </w:rPr>
            </w:pPr>
            <w:r w:rsidRPr="00271BA2">
              <w:rPr>
                <w:b/>
                <w:color w:val="000000"/>
              </w:rPr>
              <w:t>Purpose</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B4D" w:rsidRPr="00271BA2" w:rsidRDefault="00867B4D" w:rsidP="00DD0B99">
            <w:pPr>
              <w:spacing w:after="0" w:line="240" w:lineRule="auto"/>
              <w:jc w:val="center"/>
              <w:rPr>
                <w:b/>
                <w:color w:val="000000"/>
              </w:rPr>
            </w:pPr>
            <w:r w:rsidRPr="00271BA2">
              <w:rPr>
                <w:b/>
                <w:color w:val="000000"/>
              </w:rPr>
              <w:t xml:space="preserve">agriculture/ forestry </w:t>
            </w:r>
            <w:r w:rsidR="00DD0B99" w:rsidRPr="00271BA2">
              <w:rPr>
                <w:b/>
                <w:color w:val="000000"/>
              </w:rPr>
              <w:t>&amp;</w:t>
            </w:r>
            <w:r w:rsidRPr="00271BA2">
              <w:rPr>
                <w:b/>
                <w:color w:val="000000"/>
              </w:rPr>
              <w:t xml:space="preserve"> aquaculture</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rsidR="00867B4D" w:rsidRPr="00271BA2" w:rsidRDefault="00867B4D" w:rsidP="00642D4B">
            <w:pPr>
              <w:spacing w:after="0" w:line="240" w:lineRule="auto"/>
              <w:jc w:val="center"/>
              <w:rPr>
                <w:b/>
                <w:color w:val="000000"/>
              </w:rPr>
            </w:pPr>
            <w:r w:rsidRPr="00271BA2">
              <w:rPr>
                <w:b/>
                <w:color w:val="000000"/>
              </w:rPr>
              <w:t>Small handicraft</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rsidR="00867B4D" w:rsidRPr="00271BA2" w:rsidRDefault="00867B4D" w:rsidP="00642D4B">
            <w:pPr>
              <w:spacing w:after="0" w:line="240" w:lineRule="auto"/>
              <w:jc w:val="center"/>
              <w:rPr>
                <w:b/>
                <w:color w:val="000000"/>
              </w:rPr>
            </w:pPr>
            <w:r w:rsidRPr="00271BA2">
              <w:rPr>
                <w:b/>
                <w:color w:val="000000"/>
              </w:rPr>
              <w:t>Investment in trades/services</w:t>
            </w:r>
          </w:p>
        </w:tc>
        <w:tc>
          <w:tcPr>
            <w:tcW w:w="1244" w:type="dxa"/>
            <w:tcBorders>
              <w:top w:val="single" w:sz="4" w:space="0" w:color="auto"/>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b/>
                <w:color w:val="000000"/>
              </w:rPr>
            </w:pPr>
            <w:r w:rsidRPr="00271BA2">
              <w:rPr>
                <w:b/>
                <w:color w:val="000000"/>
              </w:rPr>
              <w:t>Education</w:t>
            </w:r>
          </w:p>
        </w:tc>
        <w:tc>
          <w:tcPr>
            <w:tcW w:w="1322" w:type="dxa"/>
            <w:tcBorders>
              <w:top w:val="single" w:sz="4" w:space="0" w:color="auto"/>
              <w:left w:val="nil"/>
              <w:bottom w:val="single" w:sz="4" w:space="0" w:color="auto"/>
              <w:right w:val="single" w:sz="4" w:space="0" w:color="auto"/>
            </w:tcBorders>
            <w:shd w:val="clear" w:color="auto" w:fill="auto"/>
            <w:vAlign w:val="center"/>
            <w:hideMark/>
          </w:tcPr>
          <w:p w:rsidR="00867B4D" w:rsidRPr="00271BA2" w:rsidRDefault="00867B4D" w:rsidP="00642D4B">
            <w:pPr>
              <w:spacing w:after="0" w:line="240" w:lineRule="auto"/>
              <w:jc w:val="center"/>
              <w:rPr>
                <w:b/>
                <w:color w:val="000000"/>
              </w:rPr>
            </w:pPr>
            <w:r w:rsidRPr="00271BA2">
              <w:rPr>
                <w:b/>
                <w:color w:val="000000"/>
              </w:rPr>
              <w:t>Healthcare</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67B4D" w:rsidRPr="00271BA2" w:rsidRDefault="00867B4D" w:rsidP="00642D4B">
            <w:pPr>
              <w:spacing w:after="0" w:line="240" w:lineRule="auto"/>
              <w:jc w:val="center"/>
              <w:rPr>
                <w:b/>
                <w:color w:val="000000"/>
              </w:rPr>
            </w:pPr>
            <w:r w:rsidRPr="00271BA2">
              <w:rPr>
                <w:b/>
                <w:color w:val="000000"/>
              </w:rPr>
              <w:t>Other purpose</w:t>
            </w:r>
          </w:p>
        </w:tc>
      </w:tr>
      <w:tr w:rsidR="00867B4D" w:rsidRPr="00271BA2" w:rsidTr="002D3241">
        <w:trPr>
          <w:trHeight w:val="300"/>
          <w:jc w:val="center"/>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867B4D" w:rsidRPr="00271BA2" w:rsidRDefault="00867B4D" w:rsidP="00642D4B">
            <w:pPr>
              <w:spacing w:after="0" w:line="240" w:lineRule="auto"/>
              <w:rPr>
                <w:color w:val="000000"/>
              </w:rPr>
            </w:pPr>
            <w:r w:rsidRPr="00271BA2">
              <w:rPr>
                <w:color w:val="000000"/>
              </w:rPr>
              <w:t xml:space="preserve"> (%)</w:t>
            </w:r>
          </w:p>
        </w:tc>
        <w:tc>
          <w:tcPr>
            <w:tcW w:w="1469" w:type="dxa"/>
            <w:tcBorders>
              <w:top w:val="nil"/>
              <w:left w:val="single" w:sz="4" w:space="0" w:color="auto"/>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13.51</w:t>
            </w:r>
          </w:p>
        </w:tc>
        <w:tc>
          <w:tcPr>
            <w:tcW w:w="1269"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18.92</w:t>
            </w:r>
          </w:p>
        </w:tc>
        <w:tc>
          <w:tcPr>
            <w:tcW w:w="1685"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16.22</w:t>
            </w:r>
          </w:p>
        </w:tc>
        <w:tc>
          <w:tcPr>
            <w:tcW w:w="1244"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32.43</w:t>
            </w:r>
          </w:p>
        </w:tc>
        <w:tc>
          <w:tcPr>
            <w:tcW w:w="1322"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8.11</w:t>
            </w:r>
          </w:p>
        </w:tc>
        <w:tc>
          <w:tcPr>
            <w:tcW w:w="112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10.81</w:t>
            </w:r>
          </w:p>
        </w:tc>
      </w:tr>
      <w:tr w:rsidR="00867B4D" w:rsidRPr="00271BA2" w:rsidTr="002D3241">
        <w:trPr>
          <w:trHeight w:val="300"/>
          <w:jc w:val="center"/>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867B4D" w:rsidRPr="00271BA2" w:rsidRDefault="00867B4D" w:rsidP="00DD0B99">
            <w:pPr>
              <w:spacing w:after="0" w:line="240" w:lineRule="auto"/>
              <w:rPr>
                <w:color w:val="000000"/>
              </w:rPr>
            </w:pPr>
            <w:r w:rsidRPr="00271BA2">
              <w:rPr>
                <w:color w:val="000000"/>
              </w:rPr>
              <w:t xml:space="preserve">Number of </w:t>
            </w:r>
            <w:r w:rsidR="00DD0B99" w:rsidRPr="00271BA2">
              <w:rPr>
                <w:color w:val="000000"/>
              </w:rPr>
              <w:t>HH</w:t>
            </w:r>
          </w:p>
        </w:tc>
        <w:tc>
          <w:tcPr>
            <w:tcW w:w="1469" w:type="dxa"/>
            <w:tcBorders>
              <w:top w:val="nil"/>
              <w:left w:val="single" w:sz="4" w:space="0" w:color="auto"/>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5</w:t>
            </w:r>
          </w:p>
        </w:tc>
        <w:tc>
          <w:tcPr>
            <w:tcW w:w="1269"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7</w:t>
            </w:r>
          </w:p>
        </w:tc>
        <w:tc>
          <w:tcPr>
            <w:tcW w:w="1685"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6</w:t>
            </w:r>
          </w:p>
        </w:tc>
        <w:tc>
          <w:tcPr>
            <w:tcW w:w="1244"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12</w:t>
            </w:r>
          </w:p>
        </w:tc>
        <w:tc>
          <w:tcPr>
            <w:tcW w:w="1322"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3</w:t>
            </w:r>
          </w:p>
        </w:tc>
        <w:tc>
          <w:tcPr>
            <w:tcW w:w="112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4</w:t>
            </w:r>
          </w:p>
        </w:tc>
      </w:tr>
      <w:tr w:rsidR="00867B4D" w:rsidRPr="00271BA2" w:rsidTr="002D3241">
        <w:trPr>
          <w:trHeight w:val="600"/>
          <w:jc w:val="center"/>
        </w:trPr>
        <w:tc>
          <w:tcPr>
            <w:tcW w:w="1463" w:type="dxa"/>
            <w:tcBorders>
              <w:top w:val="nil"/>
              <w:left w:val="single" w:sz="4" w:space="0" w:color="auto"/>
              <w:bottom w:val="single" w:sz="4" w:space="0" w:color="auto"/>
              <w:right w:val="single" w:sz="4" w:space="0" w:color="auto"/>
            </w:tcBorders>
            <w:shd w:val="clear" w:color="auto" w:fill="auto"/>
            <w:vAlign w:val="center"/>
            <w:hideMark/>
          </w:tcPr>
          <w:p w:rsidR="00867B4D" w:rsidRPr="00271BA2" w:rsidRDefault="00867B4D" w:rsidP="00DD0B99">
            <w:pPr>
              <w:spacing w:after="0" w:line="240" w:lineRule="auto"/>
              <w:rPr>
                <w:color w:val="000000"/>
              </w:rPr>
            </w:pPr>
            <w:r w:rsidRPr="00271BA2">
              <w:rPr>
                <w:color w:val="000000"/>
              </w:rPr>
              <w:t>Thuan Duc (%)</w:t>
            </w:r>
          </w:p>
        </w:tc>
        <w:tc>
          <w:tcPr>
            <w:tcW w:w="1469" w:type="dxa"/>
            <w:tcBorders>
              <w:top w:val="nil"/>
              <w:left w:val="single" w:sz="4" w:space="0" w:color="auto"/>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10.81</w:t>
            </w:r>
          </w:p>
        </w:tc>
        <w:tc>
          <w:tcPr>
            <w:tcW w:w="1269"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10.81</w:t>
            </w:r>
          </w:p>
        </w:tc>
        <w:tc>
          <w:tcPr>
            <w:tcW w:w="1685"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5.41</w:t>
            </w:r>
          </w:p>
        </w:tc>
        <w:tc>
          <w:tcPr>
            <w:tcW w:w="1244"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21.62</w:t>
            </w:r>
          </w:p>
        </w:tc>
        <w:tc>
          <w:tcPr>
            <w:tcW w:w="1322"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5.41</w:t>
            </w:r>
          </w:p>
        </w:tc>
        <w:tc>
          <w:tcPr>
            <w:tcW w:w="112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2.7</w:t>
            </w:r>
          </w:p>
        </w:tc>
      </w:tr>
      <w:tr w:rsidR="00867B4D" w:rsidRPr="00271BA2" w:rsidTr="00DD0B99">
        <w:trPr>
          <w:trHeight w:val="299"/>
          <w:jc w:val="center"/>
        </w:trPr>
        <w:tc>
          <w:tcPr>
            <w:tcW w:w="1463" w:type="dxa"/>
            <w:tcBorders>
              <w:top w:val="nil"/>
              <w:left w:val="single" w:sz="4" w:space="0" w:color="auto"/>
              <w:bottom w:val="single" w:sz="4" w:space="0" w:color="auto"/>
              <w:right w:val="single" w:sz="4" w:space="0" w:color="auto"/>
            </w:tcBorders>
            <w:shd w:val="clear" w:color="auto" w:fill="auto"/>
            <w:vAlign w:val="bottom"/>
            <w:hideMark/>
          </w:tcPr>
          <w:p w:rsidR="00867B4D" w:rsidRPr="00271BA2" w:rsidRDefault="00867B4D" w:rsidP="00DD0B99">
            <w:pPr>
              <w:spacing w:after="0" w:line="240" w:lineRule="auto"/>
              <w:rPr>
                <w:color w:val="000000"/>
              </w:rPr>
            </w:pPr>
            <w:r w:rsidRPr="00271BA2">
              <w:rPr>
                <w:color w:val="000000"/>
              </w:rPr>
              <w:t>Dong Son (%)</w:t>
            </w:r>
          </w:p>
        </w:tc>
        <w:tc>
          <w:tcPr>
            <w:tcW w:w="1469" w:type="dxa"/>
            <w:tcBorders>
              <w:top w:val="nil"/>
              <w:left w:val="single" w:sz="4" w:space="0" w:color="auto"/>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2.7</w:t>
            </w:r>
          </w:p>
        </w:tc>
        <w:tc>
          <w:tcPr>
            <w:tcW w:w="1269"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8.11</w:t>
            </w:r>
          </w:p>
        </w:tc>
        <w:tc>
          <w:tcPr>
            <w:tcW w:w="1685"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10.81</w:t>
            </w:r>
          </w:p>
        </w:tc>
        <w:tc>
          <w:tcPr>
            <w:tcW w:w="1244"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10.81</w:t>
            </w:r>
          </w:p>
        </w:tc>
        <w:tc>
          <w:tcPr>
            <w:tcW w:w="1322"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2.7</w:t>
            </w:r>
          </w:p>
        </w:tc>
        <w:tc>
          <w:tcPr>
            <w:tcW w:w="1120" w:type="dxa"/>
            <w:tcBorders>
              <w:top w:val="nil"/>
              <w:left w:val="nil"/>
              <w:bottom w:val="single" w:sz="4" w:space="0" w:color="auto"/>
              <w:right w:val="single" w:sz="4" w:space="0" w:color="auto"/>
            </w:tcBorders>
            <w:shd w:val="clear" w:color="auto" w:fill="auto"/>
            <w:noWrap/>
            <w:vAlign w:val="center"/>
            <w:hideMark/>
          </w:tcPr>
          <w:p w:rsidR="00867B4D" w:rsidRPr="00271BA2" w:rsidRDefault="00867B4D" w:rsidP="00642D4B">
            <w:pPr>
              <w:spacing w:after="0" w:line="240" w:lineRule="auto"/>
              <w:jc w:val="center"/>
              <w:rPr>
                <w:color w:val="000000"/>
              </w:rPr>
            </w:pPr>
            <w:r w:rsidRPr="00271BA2">
              <w:rPr>
                <w:color w:val="000000"/>
              </w:rPr>
              <w:t>8.11</w:t>
            </w:r>
          </w:p>
        </w:tc>
      </w:tr>
    </w:tbl>
    <w:p w:rsidR="00867B4D" w:rsidRPr="00271BA2" w:rsidRDefault="00867B4D" w:rsidP="00642D4B">
      <w:pPr>
        <w:spacing w:line="240" w:lineRule="auto"/>
        <w:jc w:val="center"/>
        <w:rPr>
          <w:b/>
        </w:rPr>
      </w:pPr>
    </w:p>
    <w:p w:rsidR="00DD0B99" w:rsidRPr="00271BA2" w:rsidRDefault="00DD0B99" w:rsidP="00642D4B">
      <w:pPr>
        <w:spacing w:line="240" w:lineRule="auto"/>
        <w:jc w:val="center"/>
        <w:rPr>
          <w:b/>
        </w:rPr>
      </w:pPr>
    </w:p>
    <w:p w:rsidR="00DD0B99" w:rsidRPr="00271BA2" w:rsidRDefault="00DD0B99" w:rsidP="00642D4B">
      <w:pPr>
        <w:spacing w:line="240" w:lineRule="auto"/>
        <w:jc w:val="center"/>
        <w:rPr>
          <w:b/>
        </w:rPr>
      </w:pPr>
    </w:p>
    <w:p w:rsidR="00DD0B99" w:rsidRPr="00271BA2" w:rsidRDefault="00DD0B99" w:rsidP="00642D4B">
      <w:pPr>
        <w:spacing w:line="240" w:lineRule="auto"/>
        <w:jc w:val="center"/>
        <w:rPr>
          <w:b/>
        </w:rPr>
      </w:pPr>
    </w:p>
    <w:p w:rsidR="00DD0B99" w:rsidRPr="00271BA2" w:rsidRDefault="00DD0B99" w:rsidP="00642D4B">
      <w:pPr>
        <w:spacing w:line="240" w:lineRule="auto"/>
        <w:jc w:val="center"/>
        <w:rPr>
          <w:b/>
        </w:rPr>
      </w:pPr>
    </w:p>
    <w:p w:rsidR="00867B4D" w:rsidRPr="00271BA2" w:rsidRDefault="00867B4D" w:rsidP="00642D4B">
      <w:pPr>
        <w:spacing w:line="240" w:lineRule="auto"/>
        <w:jc w:val="center"/>
        <w:rPr>
          <w:b/>
        </w:rPr>
      </w:pPr>
      <w:r w:rsidRPr="00271BA2">
        <w:rPr>
          <w:b/>
        </w:rPr>
        <w:lastRenderedPageBreak/>
        <w:t>Table 20: Source of loans</w:t>
      </w:r>
    </w:p>
    <w:tbl>
      <w:tblPr>
        <w:tblW w:w="8520" w:type="dxa"/>
        <w:jc w:val="center"/>
        <w:tblLook w:val="04A0" w:firstRow="1" w:lastRow="0" w:firstColumn="1" w:lastColumn="0" w:noHBand="0" w:noVBand="1"/>
      </w:tblPr>
      <w:tblGrid>
        <w:gridCol w:w="582"/>
        <w:gridCol w:w="2552"/>
        <w:gridCol w:w="1701"/>
        <w:gridCol w:w="2126"/>
        <w:gridCol w:w="1559"/>
      </w:tblGrid>
      <w:tr w:rsidR="00867B4D" w:rsidRPr="00271BA2" w:rsidTr="002D3241">
        <w:trPr>
          <w:trHeight w:val="300"/>
          <w:jc w:val="center"/>
        </w:trPr>
        <w:tc>
          <w:tcPr>
            <w:tcW w:w="582" w:type="dxa"/>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rPr>
            </w:pPr>
            <w:r w:rsidRPr="00271BA2">
              <w:rPr>
                <w:b/>
                <w:bCs/>
                <w:color w:val="000000"/>
              </w:rPr>
              <w:t>No</w:t>
            </w:r>
          </w:p>
        </w:tc>
        <w:tc>
          <w:tcPr>
            <w:tcW w:w="2552" w:type="dxa"/>
            <w:tcBorders>
              <w:top w:val="single" w:sz="4" w:space="0" w:color="auto"/>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rPr>
            </w:pPr>
            <w:r w:rsidRPr="00271BA2">
              <w:rPr>
                <w:b/>
                <w:bCs/>
                <w:color w:val="000000"/>
              </w:rPr>
              <w:t>Source of loan</w:t>
            </w:r>
          </w:p>
        </w:tc>
        <w:tc>
          <w:tcPr>
            <w:tcW w:w="1701" w:type="dxa"/>
            <w:tcBorders>
              <w:top w:val="single" w:sz="4" w:space="0" w:color="auto"/>
              <w:left w:val="nil"/>
              <w:bottom w:val="single" w:sz="4" w:space="0" w:color="auto"/>
              <w:right w:val="single" w:sz="4" w:space="0" w:color="auto"/>
            </w:tcBorders>
            <w:noWrap/>
            <w:vAlign w:val="center"/>
            <w:hideMark/>
          </w:tcPr>
          <w:p w:rsidR="00867B4D" w:rsidRPr="00271BA2" w:rsidRDefault="00867B4D" w:rsidP="00DD0B99">
            <w:pPr>
              <w:spacing w:after="0" w:line="240" w:lineRule="auto"/>
              <w:jc w:val="center"/>
              <w:rPr>
                <w:b/>
                <w:bCs/>
                <w:color w:val="000000"/>
              </w:rPr>
            </w:pPr>
            <w:r w:rsidRPr="00271BA2">
              <w:rPr>
                <w:b/>
                <w:bCs/>
                <w:color w:val="000000"/>
              </w:rPr>
              <w:t xml:space="preserve">Thuan Duc </w:t>
            </w:r>
          </w:p>
        </w:tc>
        <w:tc>
          <w:tcPr>
            <w:tcW w:w="2126" w:type="dxa"/>
            <w:tcBorders>
              <w:top w:val="single" w:sz="4" w:space="0" w:color="auto"/>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rPr>
            </w:pPr>
            <w:r w:rsidRPr="00271BA2">
              <w:rPr>
                <w:b/>
                <w:bCs/>
                <w:color w:val="000000"/>
              </w:rPr>
              <w:t>Dong Son precinct</w:t>
            </w:r>
          </w:p>
        </w:tc>
        <w:tc>
          <w:tcPr>
            <w:tcW w:w="1559" w:type="dxa"/>
            <w:tcBorders>
              <w:top w:val="single" w:sz="4" w:space="0" w:color="auto"/>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rPr>
            </w:pPr>
            <w:r w:rsidRPr="00271BA2">
              <w:rPr>
                <w:b/>
                <w:bCs/>
                <w:color w:val="000000"/>
              </w:rPr>
              <w:t>Total</w:t>
            </w:r>
          </w:p>
        </w:tc>
      </w:tr>
      <w:tr w:rsidR="00867B4D" w:rsidRPr="00271BA2" w:rsidTr="002D3241">
        <w:trPr>
          <w:trHeight w:val="300"/>
          <w:jc w:val="center"/>
        </w:trPr>
        <w:tc>
          <w:tcPr>
            <w:tcW w:w="582"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1</w:t>
            </w:r>
          </w:p>
        </w:tc>
        <w:tc>
          <w:tcPr>
            <w:tcW w:w="2552"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rPr>
            </w:pPr>
            <w:r w:rsidRPr="00271BA2">
              <w:rPr>
                <w:color w:val="000000"/>
              </w:rPr>
              <w:t>Family members. neighbors. friends</w:t>
            </w:r>
          </w:p>
        </w:tc>
        <w:tc>
          <w:tcPr>
            <w:tcW w:w="1701"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10.0</w:t>
            </w:r>
          </w:p>
        </w:tc>
        <w:tc>
          <w:tcPr>
            <w:tcW w:w="212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13.3</w:t>
            </w:r>
          </w:p>
        </w:tc>
        <w:tc>
          <w:tcPr>
            <w:tcW w:w="1559"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11.7</w:t>
            </w:r>
          </w:p>
        </w:tc>
      </w:tr>
      <w:tr w:rsidR="00867B4D" w:rsidRPr="00271BA2" w:rsidTr="002D3241">
        <w:trPr>
          <w:trHeight w:val="300"/>
          <w:jc w:val="center"/>
        </w:trPr>
        <w:tc>
          <w:tcPr>
            <w:tcW w:w="582"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2</w:t>
            </w:r>
          </w:p>
        </w:tc>
        <w:tc>
          <w:tcPr>
            <w:tcW w:w="2552"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rPr>
            </w:pPr>
            <w:r w:rsidRPr="00271BA2">
              <w:rPr>
                <w:color w:val="000000"/>
              </w:rPr>
              <w:t>Loan services</w:t>
            </w:r>
          </w:p>
        </w:tc>
        <w:tc>
          <w:tcPr>
            <w:tcW w:w="1701"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0.0</w:t>
            </w:r>
          </w:p>
        </w:tc>
        <w:tc>
          <w:tcPr>
            <w:tcW w:w="212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0.0</w:t>
            </w:r>
          </w:p>
        </w:tc>
        <w:tc>
          <w:tcPr>
            <w:tcW w:w="1559"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0.0</w:t>
            </w:r>
          </w:p>
        </w:tc>
      </w:tr>
      <w:tr w:rsidR="00867B4D" w:rsidRPr="00271BA2" w:rsidTr="002D3241">
        <w:trPr>
          <w:trHeight w:val="300"/>
          <w:jc w:val="center"/>
        </w:trPr>
        <w:tc>
          <w:tcPr>
            <w:tcW w:w="582"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3</w:t>
            </w:r>
          </w:p>
        </w:tc>
        <w:tc>
          <w:tcPr>
            <w:tcW w:w="2552"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rPr>
            </w:pPr>
            <w:r w:rsidRPr="00271BA2">
              <w:rPr>
                <w:color w:val="000000"/>
              </w:rPr>
              <w:t>Community/group credit loan</w:t>
            </w:r>
          </w:p>
        </w:tc>
        <w:tc>
          <w:tcPr>
            <w:tcW w:w="1701"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16.7</w:t>
            </w:r>
          </w:p>
        </w:tc>
        <w:tc>
          <w:tcPr>
            <w:tcW w:w="212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20.0</w:t>
            </w:r>
          </w:p>
        </w:tc>
        <w:tc>
          <w:tcPr>
            <w:tcW w:w="1559"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18.3</w:t>
            </w:r>
          </w:p>
        </w:tc>
      </w:tr>
      <w:tr w:rsidR="00867B4D" w:rsidRPr="00271BA2" w:rsidTr="002D3241">
        <w:trPr>
          <w:trHeight w:val="300"/>
          <w:jc w:val="center"/>
        </w:trPr>
        <w:tc>
          <w:tcPr>
            <w:tcW w:w="582"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4</w:t>
            </w:r>
          </w:p>
        </w:tc>
        <w:tc>
          <w:tcPr>
            <w:tcW w:w="2552" w:type="dxa"/>
            <w:tcBorders>
              <w:top w:val="nil"/>
              <w:left w:val="nil"/>
              <w:bottom w:val="single" w:sz="4" w:space="0" w:color="auto"/>
              <w:right w:val="single" w:sz="4" w:space="0" w:color="auto"/>
            </w:tcBorders>
            <w:noWrap/>
            <w:vAlign w:val="bottom"/>
            <w:hideMark/>
          </w:tcPr>
          <w:p w:rsidR="00867B4D" w:rsidRPr="00271BA2" w:rsidRDefault="00DD0B99" w:rsidP="00642D4B">
            <w:pPr>
              <w:spacing w:after="0" w:line="240" w:lineRule="auto"/>
              <w:rPr>
                <w:color w:val="000000"/>
              </w:rPr>
            </w:pPr>
            <w:r w:rsidRPr="00271BA2">
              <w:rPr>
                <w:color w:val="000000"/>
              </w:rPr>
              <w:t>Agribank</w:t>
            </w:r>
          </w:p>
        </w:tc>
        <w:tc>
          <w:tcPr>
            <w:tcW w:w="1701"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30.0</w:t>
            </w:r>
          </w:p>
        </w:tc>
        <w:tc>
          <w:tcPr>
            <w:tcW w:w="212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10.0</w:t>
            </w:r>
          </w:p>
        </w:tc>
        <w:tc>
          <w:tcPr>
            <w:tcW w:w="1559"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20.0</w:t>
            </w:r>
          </w:p>
        </w:tc>
      </w:tr>
      <w:tr w:rsidR="00867B4D" w:rsidRPr="00271BA2" w:rsidTr="002D3241">
        <w:trPr>
          <w:trHeight w:val="300"/>
          <w:jc w:val="center"/>
        </w:trPr>
        <w:tc>
          <w:tcPr>
            <w:tcW w:w="582"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5</w:t>
            </w:r>
          </w:p>
        </w:tc>
        <w:tc>
          <w:tcPr>
            <w:tcW w:w="2552"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rPr>
            </w:pPr>
            <w:r w:rsidRPr="00271BA2">
              <w:rPr>
                <w:color w:val="000000"/>
              </w:rPr>
              <w:t>Banks (social services) for poor people</w:t>
            </w:r>
          </w:p>
        </w:tc>
        <w:tc>
          <w:tcPr>
            <w:tcW w:w="1701"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0.0</w:t>
            </w:r>
          </w:p>
        </w:tc>
        <w:tc>
          <w:tcPr>
            <w:tcW w:w="212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0.0</w:t>
            </w:r>
          </w:p>
        </w:tc>
        <w:tc>
          <w:tcPr>
            <w:tcW w:w="1559"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0.0</w:t>
            </w:r>
          </w:p>
        </w:tc>
      </w:tr>
      <w:tr w:rsidR="00867B4D" w:rsidRPr="00271BA2" w:rsidTr="002D3241">
        <w:trPr>
          <w:trHeight w:val="300"/>
          <w:jc w:val="center"/>
        </w:trPr>
        <w:tc>
          <w:tcPr>
            <w:tcW w:w="582"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6</w:t>
            </w:r>
          </w:p>
        </w:tc>
        <w:tc>
          <w:tcPr>
            <w:tcW w:w="2552"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rPr>
            </w:pPr>
            <w:r w:rsidRPr="00271BA2">
              <w:rPr>
                <w:color w:val="000000"/>
              </w:rPr>
              <w:t>Other banks</w:t>
            </w:r>
          </w:p>
        </w:tc>
        <w:tc>
          <w:tcPr>
            <w:tcW w:w="1701"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0.0</w:t>
            </w:r>
          </w:p>
        </w:tc>
        <w:tc>
          <w:tcPr>
            <w:tcW w:w="212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0.0</w:t>
            </w:r>
          </w:p>
        </w:tc>
        <w:tc>
          <w:tcPr>
            <w:tcW w:w="1559"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0.0</w:t>
            </w:r>
          </w:p>
        </w:tc>
      </w:tr>
      <w:tr w:rsidR="00867B4D" w:rsidRPr="00271BA2" w:rsidTr="002D3241">
        <w:trPr>
          <w:trHeight w:val="300"/>
          <w:jc w:val="center"/>
        </w:trPr>
        <w:tc>
          <w:tcPr>
            <w:tcW w:w="582"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7</w:t>
            </w:r>
          </w:p>
        </w:tc>
        <w:tc>
          <w:tcPr>
            <w:tcW w:w="2552"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rPr>
            </w:pPr>
            <w:r w:rsidRPr="00271BA2">
              <w:rPr>
                <w:color w:val="000000"/>
              </w:rPr>
              <w:t>Development programs</w:t>
            </w:r>
          </w:p>
        </w:tc>
        <w:tc>
          <w:tcPr>
            <w:tcW w:w="1701"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0.0</w:t>
            </w:r>
          </w:p>
        </w:tc>
        <w:tc>
          <w:tcPr>
            <w:tcW w:w="212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0.0</w:t>
            </w:r>
          </w:p>
        </w:tc>
        <w:tc>
          <w:tcPr>
            <w:tcW w:w="1559"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0.0</w:t>
            </w:r>
          </w:p>
        </w:tc>
      </w:tr>
      <w:tr w:rsidR="00867B4D" w:rsidRPr="00271BA2" w:rsidTr="002D3241">
        <w:trPr>
          <w:trHeight w:val="300"/>
          <w:jc w:val="center"/>
        </w:trPr>
        <w:tc>
          <w:tcPr>
            <w:tcW w:w="582"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8</w:t>
            </w:r>
          </w:p>
        </w:tc>
        <w:tc>
          <w:tcPr>
            <w:tcW w:w="2552"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rPr>
            </w:pPr>
            <w:r w:rsidRPr="00271BA2">
              <w:rPr>
                <w:color w:val="000000"/>
              </w:rPr>
              <w:t>Poverty-reduction fund</w:t>
            </w:r>
          </w:p>
        </w:tc>
        <w:tc>
          <w:tcPr>
            <w:tcW w:w="1701"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0.0</w:t>
            </w:r>
          </w:p>
        </w:tc>
        <w:tc>
          <w:tcPr>
            <w:tcW w:w="212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0.0</w:t>
            </w:r>
          </w:p>
        </w:tc>
        <w:tc>
          <w:tcPr>
            <w:tcW w:w="1559"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0.0</w:t>
            </w:r>
          </w:p>
        </w:tc>
      </w:tr>
      <w:tr w:rsidR="00867B4D" w:rsidRPr="00271BA2" w:rsidTr="002D3241">
        <w:trPr>
          <w:trHeight w:val="300"/>
          <w:jc w:val="center"/>
        </w:trPr>
        <w:tc>
          <w:tcPr>
            <w:tcW w:w="582"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9</w:t>
            </w:r>
          </w:p>
        </w:tc>
        <w:tc>
          <w:tcPr>
            <w:tcW w:w="2552"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rPr>
            </w:pPr>
            <w:r w:rsidRPr="00271BA2">
              <w:rPr>
                <w:color w:val="000000"/>
              </w:rPr>
              <w:t>Women union and other community groups</w:t>
            </w:r>
          </w:p>
        </w:tc>
        <w:tc>
          <w:tcPr>
            <w:tcW w:w="1701"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13.3</w:t>
            </w:r>
          </w:p>
        </w:tc>
        <w:tc>
          <w:tcPr>
            <w:tcW w:w="212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10.0</w:t>
            </w:r>
          </w:p>
        </w:tc>
        <w:tc>
          <w:tcPr>
            <w:tcW w:w="1559"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11.7</w:t>
            </w:r>
          </w:p>
        </w:tc>
      </w:tr>
      <w:tr w:rsidR="00867B4D" w:rsidRPr="00271BA2" w:rsidTr="002D3241">
        <w:trPr>
          <w:trHeight w:val="300"/>
          <w:jc w:val="center"/>
        </w:trPr>
        <w:tc>
          <w:tcPr>
            <w:tcW w:w="582"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10</w:t>
            </w:r>
          </w:p>
        </w:tc>
        <w:tc>
          <w:tcPr>
            <w:tcW w:w="2552"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rPr>
            </w:pPr>
            <w:r w:rsidRPr="00271BA2">
              <w:rPr>
                <w:color w:val="000000"/>
              </w:rPr>
              <w:t>Other sources</w:t>
            </w:r>
          </w:p>
        </w:tc>
        <w:tc>
          <w:tcPr>
            <w:tcW w:w="1701"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0.0</w:t>
            </w:r>
          </w:p>
        </w:tc>
        <w:tc>
          <w:tcPr>
            <w:tcW w:w="212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0.0</w:t>
            </w:r>
          </w:p>
        </w:tc>
        <w:tc>
          <w:tcPr>
            <w:tcW w:w="1559"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rPr>
            </w:pPr>
            <w:r w:rsidRPr="00271BA2">
              <w:rPr>
                <w:color w:val="000000"/>
              </w:rPr>
              <w:t>0.0</w:t>
            </w:r>
          </w:p>
        </w:tc>
      </w:tr>
      <w:tr w:rsidR="00867B4D" w:rsidRPr="00271BA2" w:rsidTr="002D3241">
        <w:trPr>
          <w:trHeight w:val="300"/>
          <w:jc w:val="center"/>
        </w:trPr>
        <w:tc>
          <w:tcPr>
            <w:tcW w:w="582" w:type="dxa"/>
            <w:noWrap/>
            <w:vAlign w:val="bottom"/>
            <w:hideMark/>
          </w:tcPr>
          <w:p w:rsidR="00867B4D" w:rsidRPr="00271BA2" w:rsidRDefault="00867B4D" w:rsidP="00642D4B">
            <w:pPr>
              <w:spacing w:after="0" w:line="240" w:lineRule="auto"/>
            </w:pPr>
          </w:p>
        </w:tc>
        <w:tc>
          <w:tcPr>
            <w:tcW w:w="2552" w:type="dxa"/>
            <w:noWrap/>
            <w:vAlign w:val="bottom"/>
            <w:hideMark/>
          </w:tcPr>
          <w:p w:rsidR="00867B4D" w:rsidRPr="00271BA2" w:rsidRDefault="00867B4D" w:rsidP="00642D4B">
            <w:pPr>
              <w:spacing w:after="0" w:line="240" w:lineRule="auto"/>
            </w:pPr>
          </w:p>
        </w:tc>
        <w:tc>
          <w:tcPr>
            <w:tcW w:w="1701" w:type="dxa"/>
            <w:noWrap/>
            <w:vAlign w:val="bottom"/>
            <w:hideMark/>
          </w:tcPr>
          <w:p w:rsidR="00867B4D" w:rsidRPr="00271BA2" w:rsidRDefault="00867B4D" w:rsidP="00642D4B">
            <w:pPr>
              <w:spacing w:after="0" w:line="240" w:lineRule="auto"/>
            </w:pPr>
          </w:p>
        </w:tc>
        <w:tc>
          <w:tcPr>
            <w:tcW w:w="2126" w:type="dxa"/>
            <w:noWrap/>
            <w:vAlign w:val="bottom"/>
            <w:hideMark/>
          </w:tcPr>
          <w:p w:rsidR="00867B4D" w:rsidRPr="00271BA2" w:rsidRDefault="00867B4D" w:rsidP="00642D4B">
            <w:pPr>
              <w:spacing w:after="0" w:line="240" w:lineRule="auto"/>
            </w:pPr>
          </w:p>
        </w:tc>
        <w:tc>
          <w:tcPr>
            <w:tcW w:w="1559" w:type="dxa"/>
            <w:noWrap/>
            <w:vAlign w:val="bottom"/>
            <w:hideMark/>
          </w:tcPr>
          <w:p w:rsidR="00867B4D" w:rsidRPr="00271BA2" w:rsidRDefault="00867B4D" w:rsidP="00642D4B">
            <w:pPr>
              <w:spacing w:after="0" w:line="240" w:lineRule="auto"/>
            </w:pPr>
          </w:p>
        </w:tc>
      </w:tr>
    </w:tbl>
    <w:p w:rsidR="00867B4D" w:rsidRPr="00271BA2" w:rsidRDefault="00867B4D" w:rsidP="00642D4B">
      <w:pPr>
        <w:spacing w:line="240" w:lineRule="auto"/>
        <w:jc w:val="center"/>
        <w:rPr>
          <w:b/>
        </w:rPr>
      </w:pPr>
      <w:r w:rsidRPr="00271BA2">
        <w:rPr>
          <w:b/>
        </w:rPr>
        <w:br w:type="textWrapping" w:clear="all"/>
        <w:t>Table 21: Source of help in difficult times</w:t>
      </w:r>
    </w:p>
    <w:tbl>
      <w:tblPr>
        <w:tblW w:w="10065" w:type="dxa"/>
        <w:tblInd w:w="-176" w:type="dxa"/>
        <w:tblLayout w:type="fixed"/>
        <w:tblLook w:val="04A0" w:firstRow="1" w:lastRow="0" w:firstColumn="1" w:lastColumn="0" w:noHBand="0" w:noVBand="1"/>
      </w:tblPr>
      <w:tblGrid>
        <w:gridCol w:w="993"/>
        <w:gridCol w:w="992"/>
        <w:gridCol w:w="993"/>
        <w:gridCol w:w="1134"/>
        <w:gridCol w:w="992"/>
        <w:gridCol w:w="1134"/>
        <w:gridCol w:w="992"/>
        <w:gridCol w:w="1276"/>
        <w:gridCol w:w="850"/>
        <w:gridCol w:w="709"/>
      </w:tblGrid>
      <w:tr w:rsidR="00867B4D" w:rsidRPr="00271BA2" w:rsidTr="00C82ABE">
        <w:trPr>
          <w:trHeight w:val="550"/>
        </w:trPr>
        <w:tc>
          <w:tcPr>
            <w:tcW w:w="993" w:type="dxa"/>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642D4B">
            <w:pPr>
              <w:spacing w:line="240" w:lineRule="auto"/>
              <w:rPr>
                <w:sz w:val="22"/>
                <w:szCs w:val="22"/>
              </w:rPr>
            </w:pPr>
          </w:p>
        </w:tc>
        <w:tc>
          <w:tcPr>
            <w:tcW w:w="992" w:type="dxa"/>
            <w:tcBorders>
              <w:top w:val="single" w:sz="4" w:space="0" w:color="auto"/>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color w:val="000000"/>
                <w:sz w:val="20"/>
                <w:szCs w:val="20"/>
              </w:rPr>
            </w:pPr>
            <w:r w:rsidRPr="00271BA2">
              <w:rPr>
                <w:b/>
                <w:color w:val="000000"/>
                <w:sz w:val="20"/>
                <w:szCs w:val="20"/>
              </w:rPr>
              <w:t>Parents</w:t>
            </w:r>
          </w:p>
        </w:tc>
        <w:tc>
          <w:tcPr>
            <w:tcW w:w="993" w:type="dxa"/>
            <w:tcBorders>
              <w:top w:val="single" w:sz="4" w:space="0" w:color="auto"/>
              <w:left w:val="nil"/>
              <w:bottom w:val="single" w:sz="4" w:space="0" w:color="auto"/>
              <w:right w:val="single" w:sz="4" w:space="0" w:color="auto"/>
            </w:tcBorders>
            <w:vAlign w:val="center"/>
            <w:hideMark/>
          </w:tcPr>
          <w:p w:rsidR="00867B4D" w:rsidRPr="00271BA2" w:rsidRDefault="00867B4D" w:rsidP="00642D4B">
            <w:pPr>
              <w:spacing w:after="0" w:line="240" w:lineRule="auto"/>
              <w:jc w:val="center"/>
              <w:rPr>
                <w:b/>
                <w:color w:val="000000"/>
                <w:sz w:val="20"/>
                <w:szCs w:val="20"/>
              </w:rPr>
            </w:pPr>
            <w:r w:rsidRPr="00271BA2">
              <w:rPr>
                <w:b/>
                <w:color w:val="000000"/>
                <w:sz w:val="20"/>
                <w:szCs w:val="20"/>
              </w:rPr>
              <w:t>Sisters/</w:t>
            </w:r>
            <w:r w:rsidR="00DD0B99" w:rsidRPr="00271BA2">
              <w:rPr>
                <w:b/>
                <w:color w:val="000000"/>
                <w:sz w:val="20"/>
                <w:szCs w:val="20"/>
              </w:rPr>
              <w:t xml:space="preserve"> </w:t>
            </w:r>
            <w:r w:rsidRPr="00271BA2">
              <w:rPr>
                <w:b/>
                <w:color w:val="000000"/>
                <w:sz w:val="20"/>
                <w:szCs w:val="20"/>
              </w:rPr>
              <w:t>bother</w:t>
            </w:r>
          </w:p>
        </w:tc>
        <w:tc>
          <w:tcPr>
            <w:tcW w:w="1134" w:type="dxa"/>
            <w:tcBorders>
              <w:top w:val="single" w:sz="4" w:space="0" w:color="auto"/>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color w:val="000000"/>
                <w:sz w:val="20"/>
                <w:szCs w:val="20"/>
              </w:rPr>
            </w:pPr>
            <w:r w:rsidRPr="00271BA2">
              <w:rPr>
                <w:b/>
                <w:color w:val="000000"/>
                <w:sz w:val="20"/>
                <w:szCs w:val="20"/>
              </w:rPr>
              <w:t>Offspring</w:t>
            </w:r>
          </w:p>
        </w:tc>
        <w:tc>
          <w:tcPr>
            <w:tcW w:w="992" w:type="dxa"/>
            <w:tcBorders>
              <w:top w:val="single" w:sz="4" w:space="0" w:color="auto"/>
              <w:left w:val="nil"/>
              <w:bottom w:val="single" w:sz="4" w:space="0" w:color="auto"/>
              <w:right w:val="single" w:sz="4" w:space="0" w:color="auto"/>
            </w:tcBorders>
            <w:vAlign w:val="center"/>
            <w:hideMark/>
          </w:tcPr>
          <w:p w:rsidR="00867B4D" w:rsidRPr="00271BA2" w:rsidRDefault="00DD0B99" w:rsidP="00642D4B">
            <w:pPr>
              <w:spacing w:after="0" w:line="240" w:lineRule="auto"/>
              <w:jc w:val="center"/>
              <w:rPr>
                <w:b/>
                <w:color w:val="000000"/>
                <w:sz w:val="20"/>
                <w:szCs w:val="20"/>
              </w:rPr>
            </w:pPr>
            <w:r w:rsidRPr="00271BA2">
              <w:rPr>
                <w:b/>
                <w:color w:val="000000"/>
                <w:sz w:val="20"/>
                <w:szCs w:val="20"/>
              </w:rPr>
              <w:t>Other sibling</w:t>
            </w:r>
          </w:p>
        </w:tc>
        <w:tc>
          <w:tcPr>
            <w:tcW w:w="1134" w:type="dxa"/>
            <w:tcBorders>
              <w:top w:val="single" w:sz="4" w:space="0" w:color="auto"/>
              <w:left w:val="nil"/>
              <w:bottom w:val="single" w:sz="4" w:space="0" w:color="auto"/>
              <w:right w:val="single" w:sz="4" w:space="0" w:color="auto"/>
            </w:tcBorders>
            <w:noWrap/>
            <w:vAlign w:val="center"/>
            <w:hideMark/>
          </w:tcPr>
          <w:p w:rsidR="00867B4D" w:rsidRPr="00271BA2" w:rsidRDefault="00DD0B99" w:rsidP="00642D4B">
            <w:pPr>
              <w:spacing w:after="0" w:line="240" w:lineRule="auto"/>
              <w:jc w:val="center"/>
              <w:rPr>
                <w:b/>
                <w:color w:val="000000"/>
                <w:sz w:val="20"/>
                <w:szCs w:val="20"/>
              </w:rPr>
            </w:pPr>
            <w:r w:rsidRPr="00271BA2">
              <w:rPr>
                <w:b/>
                <w:color w:val="000000"/>
                <w:sz w:val="20"/>
                <w:szCs w:val="20"/>
              </w:rPr>
              <w:t>Neighbor</w:t>
            </w:r>
          </w:p>
        </w:tc>
        <w:tc>
          <w:tcPr>
            <w:tcW w:w="992" w:type="dxa"/>
            <w:tcBorders>
              <w:top w:val="single" w:sz="4" w:space="0" w:color="auto"/>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color w:val="000000"/>
                <w:sz w:val="20"/>
                <w:szCs w:val="20"/>
              </w:rPr>
            </w:pPr>
            <w:r w:rsidRPr="00271BA2">
              <w:rPr>
                <w:b/>
                <w:color w:val="000000"/>
                <w:sz w:val="20"/>
                <w:szCs w:val="20"/>
              </w:rPr>
              <w:t>Friends</w:t>
            </w:r>
          </w:p>
        </w:tc>
        <w:tc>
          <w:tcPr>
            <w:tcW w:w="1276" w:type="dxa"/>
            <w:tcBorders>
              <w:top w:val="single" w:sz="4" w:space="0" w:color="auto"/>
              <w:left w:val="nil"/>
              <w:bottom w:val="single" w:sz="4" w:space="0" w:color="auto"/>
              <w:right w:val="single" w:sz="4" w:space="0" w:color="auto"/>
            </w:tcBorders>
            <w:vAlign w:val="center"/>
            <w:hideMark/>
          </w:tcPr>
          <w:p w:rsidR="00867B4D" w:rsidRPr="00271BA2" w:rsidRDefault="00DD0B99" w:rsidP="00DD0B99">
            <w:pPr>
              <w:spacing w:after="0" w:line="240" w:lineRule="auto"/>
              <w:jc w:val="center"/>
              <w:rPr>
                <w:b/>
                <w:color w:val="000000"/>
                <w:sz w:val="20"/>
                <w:szCs w:val="20"/>
              </w:rPr>
            </w:pPr>
            <w:r w:rsidRPr="00271BA2">
              <w:rPr>
                <w:b/>
                <w:color w:val="000000"/>
                <w:sz w:val="20"/>
                <w:szCs w:val="20"/>
              </w:rPr>
              <w:t xml:space="preserve">Govt. </w:t>
            </w:r>
            <w:r w:rsidR="00867B4D" w:rsidRPr="00271BA2">
              <w:rPr>
                <w:b/>
                <w:color w:val="000000"/>
                <w:sz w:val="20"/>
                <w:szCs w:val="20"/>
              </w:rPr>
              <w:t>/ community</w:t>
            </w:r>
          </w:p>
        </w:tc>
        <w:tc>
          <w:tcPr>
            <w:tcW w:w="850" w:type="dxa"/>
            <w:tcBorders>
              <w:top w:val="single" w:sz="4" w:space="0" w:color="auto"/>
              <w:left w:val="nil"/>
              <w:bottom w:val="single" w:sz="4" w:space="0" w:color="auto"/>
              <w:right w:val="single" w:sz="4" w:space="0" w:color="auto"/>
            </w:tcBorders>
            <w:vAlign w:val="center"/>
            <w:hideMark/>
          </w:tcPr>
          <w:p w:rsidR="00867B4D" w:rsidRPr="00271BA2" w:rsidRDefault="00867B4D" w:rsidP="00642D4B">
            <w:pPr>
              <w:spacing w:after="0" w:line="240" w:lineRule="auto"/>
              <w:jc w:val="center"/>
              <w:rPr>
                <w:b/>
                <w:color w:val="000000"/>
                <w:sz w:val="20"/>
                <w:szCs w:val="20"/>
              </w:rPr>
            </w:pPr>
            <w:r w:rsidRPr="00271BA2">
              <w:rPr>
                <w:b/>
                <w:color w:val="000000"/>
                <w:sz w:val="20"/>
                <w:szCs w:val="20"/>
              </w:rPr>
              <w:t>None</w:t>
            </w:r>
          </w:p>
        </w:tc>
        <w:tc>
          <w:tcPr>
            <w:tcW w:w="709" w:type="dxa"/>
            <w:tcBorders>
              <w:top w:val="single" w:sz="4" w:space="0" w:color="auto"/>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color w:val="000000"/>
                <w:sz w:val="20"/>
                <w:szCs w:val="20"/>
              </w:rPr>
            </w:pPr>
            <w:r w:rsidRPr="00271BA2">
              <w:rPr>
                <w:b/>
                <w:color w:val="000000"/>
                <w:sz w:val="20"/>
                <w:szCs w:val="20"/>
              </w:rPr>
              <w:t>Other</w:t>
            </w:r>
          </w:p>
        </w:tc>
      </w:tr>
      <w:tr w:rsidR="00867B4D" w:rsidRPr="00271BA2" w:rsidTr="00C82ABE">
        <w:trPr>
          <w:trHeight w:val="300"/>
        </w:trPr>
        <w:tc>
          <w:tcPr>
            <w:tcW w:w="993"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w:t>
            </w:r>
          </w:p>
        </w:tc>
        <w:tc>
          <w:tcPr>
            <w:tcW w:w="992"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13.33</w:t>
            </w:r>
          </w:p>
        </w:tc>
        <w:tc>
          <w:tcPr>
            <w:tcW w:w="993"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25</w:t>
            </w:r>
          </w:p>
        </w:tc>
        <w:tc>
          <w:tcPr>
            <w:tcW w:w="1134"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18.33</w:t>
            </w:r>
          </w:p>
        </w:tc>
        <w:tc>
          <w:tcPr>
            <w:tcW w:w="992"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10</w:t>
            </w:r>
          </w:p>
        </w:tc>
        <w:tc>
          <w:tcPr>
            <w:tcW w:w="1134"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3.33</w:t>
            </w:r>
          </w:p>
        </w:tc>
        <w:tc>
          <w:tcPr>
            <w:tcW w:w="992"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1.67</w:t>
            </w:r>
          </w:p>
        </w:tc>
        <w:tc>
          <w:tcPr>
            <w:tcW w:w="1276"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11.67</w:t>
            </w:r>
          </w:p>
        </w:tc>
        <w:tc>
          <w:tcPr>
            <w:tcW w:w="850"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8.33</w:t>
            </w:r>
          </w:p>
        </w:tc>
        <w:tc>
          <w:tcPr>
            <w:tcW w:w="709"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8.33</w:t>
            </w:r>
          </w:p>
        </w:tc>
      </w:tr>
      <w:tr w:rsidR="00867B4D" w:rsidRPr="00271BA2" w:rsidTr="00C82ABE">
        <w:trPr>
          <w:trHeight w:val="300"/>
        </w:trPr>
        <w:tc>
          <w:tcPr>
            <w:tcW w:w="993" w:type="dxa"/>
            <w:tcBorders>
              <w:top w:val="nil"/>
              <w:left w:val="single" w:sz="4" w:space="0" w:color="auto"/>
              <w:bottom w:val="single" w:sz="4" w:space="0" w:color="auto"/>
              <w:right w:val="single" w:sz="4" w:space="0" w:color="auto"/>
            </w:tcBorders>
            <w:noWrap/>
            <w:vAlign w:val="bottom"/>
            <w:hideMark/>
          </w:tcPr>
          <w:p w:rsidR="00867B4D" w:rsidRPr="00271BA2" w:rsidRDefault="00867B4D" w:rsidP="00DD0B99">
            <w:pPr>
              <w:spacing w:after="0" w:line="240" w:lineRule="auto"/>
              <w:rPr>
                <w:color w:val="000000"/>
                <w:sz w:val="22"/>
                <w:szCs w:val="22"/>
              </w:rPr>
            </w:pPr>
            <w:r w:rsidRPr="00271BA2">
              <w:rPr>
                <w:color w:val="000000"/>
                <w:sz w:val="22"/>
                <w:szCs w:val="22"/>
              </w:rPr>
              <w:t xml:space="preserve">Number of </w:t>
            </w:r>
            <w:r w:rsidR="00DD0B99" w:rsidRPr="00271BA2">
              <w:rPr>
                <w:color w:val="000000"/>
                <w:sz w:val="22"/>
                <w:szCs w:val="22"/>
              </w:rPr>
              <w:t>HH</w:t>
            </w:r>
          </w:p>
        </w:tc>
        <w:tc>
          <w:tcPr>
            <w:tcW w:w="992"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8</w:t>
            </w:r>
          </w:p>
        </w:tc>
        <w:tc>
          <w:tcPr>
            <w:tcW w:w="993"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15</w:t>
            </w:r>
          </w:p>
        </w:tc>
        <w:tc>
          <w:tcPr>
            <w:tcW w:w="1134"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11</w:t>
            </w:r>
          </w:p>
        </w:tc>
        <w:tc>
          <w:tcPr>
            <w:tcW w:w="992"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6</w:t>
            </w:r>
          </w:p>
        </w:tc>
        <w:tc>
          <w:tcPr>
            <w:tcW w:w="1134"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2</w:t>
            </w:r>
          </w:p>
        </w:tc>
        <w:tc>
          <w:tcPr>
            <w:tcW w:w="992"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w:t>
            </w:r>
          </w:p>
        </w:tc>
        <w:tc>
          <w:tcPr>
            <w:tcW w:w="1276"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7</w:t>
            </w:r>
          </w:p>
        </w:tc>
        <w:tc>
          <w:tcPr>
            <w:tcW w:w="850"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5</w:t>
            </w:r>
          </w:p>
        </w:tc>
        <w:tc>
          <w:tcPr>
            <w:tcW w:w="709"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5</w:t>
            </w:r>
          </w:p>
        </w:tc>
      </w:tr>
      <w:tr w:rsidR="00867B4D" w:rsidRPr="00271BA2" w:rsidTr="00C82ABE">
        <w:trPr>
          <w:trHeight w:val="600"/>
        </w:trPr>
        <w:tc>
          <w:tcPr>
            <w:tcW w:w="993" w:type="dxa"/>
            <w:tcBorders>
              <w:top w:val="nil"/>
              <w:left w:val="single" w:sz="4" w:space="0" w:color="auto"/>
              <w:bottom w:val="single" w:sz="4" w:space="0" w:color="auto"/>
              <w:right w:val="single" w:sz="4" w:space="0" w:color="auto"/>
            </w:tcBorders>
            <w:vAlign w:val="center"/>
            <w:hideMark/>
          </w:tcPr>
          <w:p w:rsidR="00867B4D" w:rsidRPr="00271BA2" w:rsidRDefault="00867B4D" w:rsidP="00DD0B99">
            <w:pPr>
              <w:spacing w:after="0" w:line="240" w:lineRule="auto"/>
              <w:rPr>
                <w:color w:val="000000"/>
                <w:sz w:val="22"/>
                <w:szCs w:val="22"/>
              </w:rPr>
            </w:pPr>
            <w:r w:rsidRPr="00271BA2">
              <w:rPr>
                <w:color w:val="000000"/>
                <w:sz w:val="22"/>
                <w:szCs w:val="22"/>
              </w:rPr>
              <w:t>Thuan Duc</w:t>
            </w:r>
          </w:p>
        </w:tc>
        <w:tc>
          <w:tcPr>
            <w:tcW w:w="992"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8.33</w:t>
            </w:r>
          </w:p>
        </w:tc>
        <w:tc>
          <w:tcPr>
            <w:tcW w:w="993"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13.33</w:t>
            </w:r>
          </w:p>
        </w:tc>
        <w:tc>
          <w:tcPr>
            <w:tcW w:w="1134"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6.67</w:t>
            </w:r>
          </w:p>
        </w:tc>
        <w:tc>
          <w:tcPr>
            <w:tcW w:w="992"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5</w:t>
            </w:r>
          </w:p>
        </w:tc>
        <w:tc>
          <w:tcPr>
            <w:tcW w:w="1134"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1.67</w:t>
            </w:r>
          </w:p>
        </w:tc>
        <w:tc>
          <w:tcPr>
            <w:tcW w:w="992"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0</w:t>
            </w:r>
          </w:p>
        </w:tc>
        <w:tc>
          <w:tcPr>
            <w:tcW w:w="1276"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5</w:t>
            </w:r>
          </w:p>
        </w:tc>
        <w:tc>
          <w:tcPr>
            <w:tcW w:w="850"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5</w:t>
            </w:r>
          </w:p>
        </w:tc>
        <w:tc>
          <w:tcPr>
            <w:tcW w:w="709"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5</w:t>
            </w:r>
          </w:p>
        </w:tc>
      </w:tr>
      <w:tr w:rsidR="00867B4D" w:rsidRPr="00271BA2" w:rsidTr="00C82ABE">
        <w:trPr>
          <w:trHeight w:val="600"/>
        </w:trPr>
        <w:tc>
          <w:tcPr>
            <w:tcW w:w="993" w:type="dxa"/>
            <w:tcBorders>
              <w:top w:val="nil"/>
              <w:left w:val="single" w:sz="4" w:space="0" w:color="auto"/>
              <w:bottom w:val="single" w:sz="4" w:space="0" w:color="auto"/>
              <w:right w:val="single" w:sz="4" w:space="0" w:color="auto"/>
            </w:tcBorders>
            <w:vAlign w:val="center"/>
            <w:hideMark/>
          </w:tcPr>
          <w:p w:rsidR="00867B4D" w:rsidRPr="00271BA2" w:rsidRDefault="00867B4D" w:rsidP="00DD0B99">
            <w:pPr>
              <w:spacing w:after="0" w:line="240" w:lineRule="auto"/>
              <w:rPr>
                <w:color w:val="000000"/>
                <w:sz w:val="22"/>
                <w:szCs w:val="22"/>
              </w:rPr>
            </w:pPr>
            <w:r w:rsidRPr="00271BA2">
              <w:rPr>
                <w:color w:val="000000"/>
                <w:sz w:val="22"/>
                <w:szCs w:val="22"/>
              </w:rPr>
              <w:t xml:space="preserve">Dong Son </w:t>
            </w:r>
          </w:p>
        </w:tc>
        <w:tc>
          <w:tcPr>
            <w:tcW w:w="992"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5</w:t>
            </w:r>
          </w:p>
        </w:tc>
        <w:tc>
          <w:tcPr>
            <w:tcW w:w="993"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11.67</w:t>
            </w:r>
          </w:p>
        </w:tc>
        <w:tc>
          <w:tcPr>
            <w:tcW w:w="1134"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11.66</w:t>
            </w:r>
          </w:p>
        </w:tc>
        <w:tc>
          <w:tcPr>
            <w:tcW w:w="992"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5</w:t>
            </w:r>
          </w:p>
        </w:tc>
        <w:tc>
          <w:tcPr>
            <w:tcW w:w="1134"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1.67</w:t>
            </w:r>
          </w:p>
        </w:tc>
        <w:tc>
          <w:tcPr>
            <w:tcW w:w="992"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1.67</w:t>
            </w:r>
          </w:p>
        </w:tc>
        <w:tc>
          <w:tcPr>
            <w:tcW w:w="1276"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6.67</w:t>
            </w:r>
          </w:p>
        </w:tc>
        <w:tc>
          <w:tcPr>
            <w:tcW w:w="850"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3.33</w:t>
            </w:r>
          </w:p>
        </w:tc>
        <w:tc>
          <w:tcPr>
            <w:tcW w:w="709"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3.33</w:t>
            </w:r>
          </w:p>
        </w:tc>
      </w:tr>
    </w:tbl>
    <w:p w:rsidR="00867B4D" w:rsidRPr="00271BA2" w:rsidRDefault="00867B4D" w:rsidP="00642D4B">
      <w:pPr>
        <w:spacing w:line="240" w:lineRule="auto"/>
        <w:jc w:val="center"/>
        <w:rPr>
          <w:b/>
        </w:rPr>
      </w:pPr>
    </w:p>
    <w:p w:rsidR="00867B4D" w:rsidRPr="00271BA2" w:rsidRDefault="00867B4D" w:rsidP="00642D4B">
      <w:pPr>
        <w:spacing w:line="240" w:lineRule="auto"/>
        <w:jc w:val="center"/>
        <w:rPr>
          <w:b/>
        </w:rPr>
      </w:pPr>
      <w:r w:rsidRPr="00271BA2">
        <w:rPr>
          <w:b/>
        </w:rPr>
        <w:t>Table 22: Psychological help in difficult times</w:t>
      </w:r>
    </w:p>
    <w:tbl>
      <w:tblPr>
        <w:tblW w:w="10065" w:type="dxa"/>
        <w:tblInd w:w="-34" w:type="dxa"/>
        <w:tblLayout w:type="fixed"/>
        <w:tblLook w:val="04A0" w:firstRow="1" w:lastRow="0" w:firstColumn="1" w:lastColumn="0" w:noHBand="0" w:noVBand="1"/>
      </w:tblPr>
      <w:tblGrid>
        <w:gridCol w:w="993"/>
        <w:gridCol w:w="992"/>
        <w:gridCol w:w="1134"/>
        <w:gridCol w:w="1276"/>
        <w:gridCol w:w="992"/>
        <w:gridCol w:w="992"/>
        <w:gridCol w:w="709"/>
        <w:gridCol w:w="1418"/>
        <w:gridCol w:w="850"/>
        <w:gridCol w:w="709"/>
      </w:tblGrid>
      <w:tr w:rsidR="00867B4D" w:rsidRPr="00271BA2" w:rsidTr="00C82ABE">
        <w:trPr>
          <w:trHeight w:val="514"/>
          <w:tblHeader/>
        </w:trPr>
        <w:tc>
          <w:tcPr>
            <w:tcW w:w="993" w:type="dxa"/>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642D4B">
            <w:pPr>
              <w:spacing w:line="240" w:lineRule="auto"/>
              <w:rPr>
                <w:sz w:val="22"/>
                <w:szCs w:val="22"/>
              </w:rPr>
            </w:pPr>
          </w:p>
        </w:tc>
        <w:tc>
          <w:tcPr>
            <w:tcW w:w="992" w:type="dxa"/>
            <w:tcBorders>
              <w:top w:val="single" w:sz="4" w:space="0" w:color="auto"/>
              <w:left w:val="nil"/>
              <w:bottom w:val="single" w:sz="4" w:space="0" w:color="auto"/>
              <w:right w:val="single" w:sz="4" w:space="0" w:color="auto"/>
            </w:tcBorders>
            <w:noWrap/>
            <w:vAlign w:val="center"/>
            <w:hideMark/>
          </w:tcPr>
          <w:p w:rsidR="00867B4D" w:rsidRPr="00271BA2" w:rsidRDefault="00C82ABE" w:rsidP="00642D4B">
            <w:pPr>
              <w:spacing w:after="0" w:line="240" w:lineRule="auto"/>
              <w:jc w:val="center"/>
              <w:rPr>
                <w:b/>
                <w:color w:val="000000"/>
                <w:sz w:val="22"/>
                <w:szCs w:val="22"/>
              </w:rPr>
            </w:pPr>
            <w:r w:rsidRPr="00271BA2">
              <w:rPr>
                <w:b/>
                <w:color w:val="000000"/>
                <w:sz w:val="22"/>
                <w:szCs w:val="22"/>
              </w:rPr>
              <w:t>Parent</w:t>
            </w:r>
          </w:p>
        </w:tc>
        <w:tc>
          <w:tcPr>
            <w:tcW w:w="1134" w:type="dxa"/>
            <w:tcBorders>
              <w:top w:val="single" w:sz="4" w:space="0" w:color="auto"/>
              <w:left w:val="nil"/>
              <w:bottom w:val="single" w:sz="4" w:space="0" w:color="auto"/>
              <w:right w:val="single" w:sz="4" w:space="0" w:color="auto"/>
            </w:tcBorders>
            <w:vAlign w:val="center"/>
            <w:hideMark/>
          </w:tcPr>
          <w:p w:rsidR="00867B4D" w:rsidRPr="00271BA2" w:rsidRDefault="00867B4D" w:rsidP="00642D4B">
            <w:pPr>
              <w:spacing w:after="0" w:line="240" w:lineRule="auto"/>
              <w:jc w:val="center"/>
              <w:rPr>
                <w:b/>
                <w:color w:val="000000"/>
                <w:sz w:val="22"/>
                <w:szCs w:val="22"/>
              </w:rPr>
            </w:pPr>
            <w:r w:rsidRPr="00271BA2">
              <w:rPr>
                <w:b/>
                <w:color w:val="000000"/>
                <w:sz w:val="22"/>
                <w:szCs w:val="22"/>
              </w:rPr>
              <w:t>Sisters/</w:t>
            </w:r>
            <w:r w:rsidR="00C82ABE" w:rsidRPr="00271BA2">
              <w:rPr>
                <w:b/>
                <w:color w:val="000000"/>
                <w:sz w:val="22"/>
                <w:szCs w:val="22"/>
              </w:rPr>
              <w:t xml:space="preserve"> </w:t>
            </w:r>
            <w:r w:rsidRPr="00271BA2">
              <w:rPr>
                <w:b/>
                <w:color w:val="000000"/>
                <w:sz w:val="22"/>
                <w:szCs w:val="22"/>
              </w:rPr>
              <w:t>bother</w:t>
            </w:r>
          </w:p>
        </w:tc>
        <w:tc>
          <w:tcPr>
            <w:tcW w:w="1276" w:type="dxa"/>
            <w:tcBorders>
              <w:top w:val="single" w:sz="4" w:space="0" w:color="auto"/>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color w:val="000000"/>
                <w:sz w:val="22"/>
                <w:szCs w:val="22"/>
              </w:rPr>
            </w:pPr>
            <w:r w:rsidRPr="00271BA2">
              <w:rPr>
                <w:b/>
                <w:color w:val="000000"/>
                <w:sz w:val="22"/>
                <w:szCs w:val="22"/>
              </w:rPr>
              <w:t>Offspring</w:t>
            </w:r>
          </w:p>
        </w:tc>
        <w:tc>
          <w:tcPr>
            <w:tcW w:w="992" w:type="dxa"/>
            <w:tcBorders>
              <w:top w:val="single" w:sz="4" w:space="0" w:color="auto"/>
              <w:left w:val="nil"/>
              <w:bottom w:val="single" w:sz="4" w:space="0" w:color="auto"/>
              <w:right w:val="single" w:sz="4" w:space="0" w:color="auto"/>
            </w:tcBorders>
            <w:vAlign w:val="center"/>
            <w:hideMark/>
          </w:tcPr>
          <w:p w:rsidR="00867B4D" w:rsidRPr="00271BA2" w:rsidRDefault="00867B4D" w:rsidP="00642D4B">
            <w:pPr>
              <w:spacing w:after="0" w:line="240" w:lineRule="auto"/>
              <w:jc w:val="center"/>
              <w:rPr>
                <w:b/>
                <w:color w:val="000000"/>
                <w:sz w:val="22"/>
                <w:szCs w:val="22"/>
              </w:rPr>
            </w:pPr>
            <w:r w:rsidRPr="00271BA2">
              <w:rPr>
                <w:b/>
                <w:color w:val="000000"/>
                <w:sz w:val="22"/>
                <w:szCs w:val="22"/>
              </w:rPr>
              <w:t>Other siblings</w:t>
            </w:r>
          </w:p>
        </w:tc>
        <w:tc>
          <w:tcPr>
            <w:tcW w:w="992" w:type="dxa"/>
            <w:tcBorders>
              <w:top w:val="single" w:sz="4" w:space="0" w:color="auto"/>
              <w:left w:val="nil"/>
              <w:bottom w:val="single" w:sz="4" w:space="0" w:color="auto"/>
              <w:right w:val="single" w:sz="4" w:space="0" w:color="auto"/>
            </w:tcBorders>
            <w:noWrap/>
            <w:vAlign w:val="center"/>
            <w:hideMark/>
          </w:tcPr>
          <w:p w:rsidR="00867B4D" w:rsidRPr="00271BA2" w:rsidRDefault="00C82ABE" w:rsidP="00642D4B">
            <w:pPr>
              <w:spacing w:after="0" w:line="240" w:lineRule="auto"/>
              <w:jc w:val="center"/>
              <w:rPr>
                <w:b/>
                <w:color w:val="000000"/>
                <w:sz w:val="22"/>
                <w:szCs w:val="22"/>
              </w:rPr>
            </w:pPr>
            <w:r w:rsidRPr="00271BA2">
              <w:rPr>
                <w:b/>
                <w:color w:val="000000"/>
                <w:sz w:val="22"/>
                <w:szCs w:val="22"/>
              </w:rPr>
              <w:t>Neighbor</w:t>
            </w:r>
          </w:p>
        </w:tc>
        <w:tc>
          <w:tcPr>
            <w:tcW w:w="709" w:type="dxa"/>
            <w:tcBorders>
              <w:top w:val="single" w:sz="4" w:space="0" w:color="auto"/>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color w:val="000000"/>
                <w:sz w:val="22"/>
                <w:szCs w:val="22"/>
              </w:rPr>
            </w:pPr>
            <w:r w:rsidRPr="00271BA2">
              <w:rPr>
                <w:b/>
                <w:color w:val="000000"/>
                <w:sz w:val="22"/>
                <w:szCs w:val="22"/>
              </w:rPr>
              <w:t>Friends</w:t>
            </w:r>
          </w:p>
        </w:tc>
        <w:tc>
          <w:tcPr>
            <w:tcW w:w="1418" w:type="dxa"/>
            <w:tcBorders>
              <w:top w:val="single" w:sz="4" w:space="0" w:color="auto"/>
              <w:left w:val="nil"/>
              <w:bottom w:val="single" w:sz="4" w:space="0" w:color="auto"/>
              <w:right w:val="single" w:sz="4" w:space="0" w:color="auto"/>
            </w:tcBorders>
            <w:vAlign w:val="center"/>
            <w:hideMark/>
          </w:tcPr>
          <w:p w:rsidR="00867B4D" w:rsidRPr="00271BA2" w:rsidRDefault="00C82ABE" w:rsidP="00C82ABE">
            <w:pPr>
              <w:spacing w:after="0" w:line="240" w:lineRule="auto"/>
              <w:jc w:val="center"/>
              <w:rPr>
                <w:b/>
                <w:color w:val="000000"/>
                <w:sz w:val="22"/>
                <w:szCs w:val="22"/>
              </w:rPr>
            </w:pPr>
            <w:r w:rsidRPr="00271BA2">
              <w:rPr>
                <w:b/>
                <w:color w:val="000000"/>
                <w:sz w:val="22"/>
                <w:szCs w:val="22"/>
              </w:rPr>
              <w:t>Govt.</w:t>
            </w:r>
            <w:r w:rsidR="00867B4D" w:rsidRPr="00271BA2">
              <w:rPr>
                <w:b/>
                <w:color w:val="000000"/>
                <w:sz w:val="22"/>
                <w:szCs w:val="22"/>
              </w:rPr>
              <w:t>/ community</w:t>
            </w:r>
          </w:p>
        </w:tc>
        <w:tc>
          <w:tcPr>
            <w:tcW w:w="850" w:type="dxa"/>
            <w:tcBorders>
              <w:top w:val="single" w:sz="4" w:space="0" w:color="auto"/>
              <w:left w:val="nil"/>
              <w:bottom w:val="single" w:sz="4" w:space="0" w:color="auto"/>
              <w:right w:val="single" w:sz="4" w:space="0" w:color="auto"/>
            </w:tcBorders>
            <w:vAlign w:val="center"/>
            <w:hideMark/>
          </w:tcPr>
          <w:p w:rsidR="00867B4D" w:rsidRPr="00271BA2" w:rsidRDefault="00867B4D" w:rsidP="00642D4B">
            <w:pPr>
              <w:spacing w:after="0" w:line="240" w:lineRule="auto"/>
              <w:jc w:val="center"/>
              <w:rPr>
                <w:b/>
                <w:color w:val="000000"/>
                <w:sz w:val="22"/>
                <w:szCs w:val="22"/>
              </w:rPr>
            </w:pPr>
            <w:r w:rsidRPr="00271BA2">
              <w:rPr>
                <w:b/>
                <w:color w:val="000000"/>
                <w:sz w:val="22"/>
                <w:szCs w:val="22"/>
              </w:rPr>
              <w:t>None</w:t>
            </w:r>
          </w:p>
        </w:tc>
        <w:tc>
          <w:tcPr>
            <w:tcW w:w="709" w:type="dxa"/>
            <w:tcBorders>
              <w:top w:val="single" w:sz="4" w:space="0" w:color="auto"/>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color w:val="000000"/>
                <w:sz w:val="22"/>
                <w:szCs w:val="22"/>
              </w:rPr>
            </w:pPr>
            <w:r w:rsidRPr="00271BA2">
              <w:rPr>
                <w:b/>
                <w:color w:val="000000"/>
                <w:sz w:val="22"/>
                <w:szCs w:val="22"/>
              </w:rPr>
              <w:t>Other</w:t>
            </w:r>
          </w:p>
        </w:tc>
      </w:tr>
      <w:tr w:rsidR="00867B4D" w:rsidRPr="00271BA2" w:rsidTr="00C82ABE">
        <w:trPr>
          <w:trHeight w:val="300"/>
        </w:trPr>
        <w:tc>
          <w:tcPr>
            <w:tcW w:w="993"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Percentage (%)</w:t>
            </w:r>
          </w:p>
        </w:tc>
        <w:tc>
          <w:tcPr>
            <w:tcW w:w="992"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16.67</w:t>
            </w:r>
          </w:p>
        </w:tc>
        <w:tc>
          <w:tcPr>
            <w:tcW w:w="1134"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38.33</w:t>
            </w:r>
          </w:p>
        </w:tc>
        <w:tc>
          <w:tcPr>
            <w:tcW w:w="1276"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13.33</w:t>
            </w:r>
          </w:p>
        </w:tc>
        <w:tc>
          <w:tcPr>
            <w:tcW w:w="992"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6.67</w:t>
            </w:r>
          </w:p>
        </w:tc>
        <w:tc>
          <w:tcPr>
            <w:tcW w:w="992"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8.33</w:t>
            </w:r>
          </w:p>
        </w:tc>
        <w:tc>
          <w:tcPr>
            <w:tcW w:w="709"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5</w:t>
            </w:r>
          </w:p>
        </w:tc>
        <w:tc>
          <w:tcPr>
            <w:tcW w:w="1418"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3.33</w:t>
            </w:r>
          </w:p>
        </w:tc>
        <w:tc>
          <w:tcPr>
            <w:tcW w:w="850"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5</w:t>
            </w:r>
          </w:p>
        </w:tc>
        <w:tc>
          <w:tcPr>
            <w:tcW w:w="709"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3.33</w:t>
            </w:r>
          </w:p>
        </w:tc>
      </w:tr>
      <w:tr w:rsidR="00867B4D" w:rsidRPr="00271BA2" w:rsidTr="00C82ABE">
        <w:trPr>
          <w:trHeight w:val="300"/>
        </w:trPr>
        <w:tc>
          <w:tcPr>
            <w:tcW w:w="993" w:type="dxa"/>
            <w:tcBorders>
              <w:top w:val="nil"/>
              <w:left w:val="single" w:sz="4" w:space="0" w:color="auto"/>
              <w:bottom w:val="single" w:sz="4" w:space="0" w:color="auto"/>
              <w:right w:val="single" w:sz="4" w:space="0" w:color="auto"/>
            </w:tcBorders>
            <w:noWrap/>
            <w:vAlign w:val="bottom"/>
            <w:hideMark/>
          </w:tcPr>
          <w:p w:rsidR="00867B4D" w:rsidRPr="00271BA2" w:rsidRDefault="00867B4D" w:rsidP="00C82ABE">
            <w:pPr>
              <w:spacing w:after="0" w:line="240" w:lineRule="auto"/>
              <w:rPr>
                <w:color w:val="000000"/>
                <w:sz w:val="22"/>
                <w:szCs w:val="22"/>
              </w:rPr>
            </w:pPr>
            <w:r w:rsidRPr="00271BA2">
              <w:rPr>
                <w:color w:val="000000"/>
                <w:sz w:val="22"/>
                <w:szCs w:val="22"/>
              </w:rPr>
              <w:t>Number</w:t>
            </w:r>
            <w:r w:rsidR="00C82ABE" w:rsidRPr="00271BA2">
              <w:rPr>
                <w:color w:val="000000"/>
                <w:sz w:val="22"/>
                <w:szCs w:val="22"/>
              </w:rPr>
              <w:t xml:space="preserve"> of HH </w:t>
            </w:r>
          </w:p>
        </w:tc>
        <w:tc>
          <w:tcPr>
            <w:tcW w:w="992"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10</w:t>
            </w:r>
          </w:p>
        </w:tc>
        <w:tc>
          <w:tcPr>
            <w:tcW w:w="1134"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23</w:t>
            </w:r>
          </w:p>
        </w:tc>
        <w:tc>
          <w:tcPr>
            <w:tcW w:w="1276"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8</w:t>
            </w:r>
          </w:p>
        </w:tc>
        <w:tc>
          <w:tcPr>
            <w:tcW w:w="992"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4</w:t>
            </w:r>
          </w:p>
        </w:tc>
        <w:tc>
          <w:tcPr>
            <w:tcW w:w="992"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5</w:t>
            </w:r>
          </w:p>
        </w:tc>
        <w:tc>
          <w:tcPr>
            <w:tcW w:w="709"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3</w:t>
            </w:r>
          </w:p>
        </w:tc>
        <w:tc>
          <w:tcPr>
            <w:tcW w:w="1418"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2</w:t>
            </w:r>
          </w:p>
        </w:tc>
        <w:tc>
          <w:tcPr>
            <w:tcW w:w="850"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3</w:t>
            </w:r>
          </w:p>
        </w:tc>
        <w:tc>
          <w:tcPr>
            <w:tcW w:w="709"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2</w:t>
            </w:r>
          </w:p>
        </w:tc>
      </w:tr>
      <w:tr w:rsidR="00867B4D" w:rsidRPr="00271BA2" w:rsidTr="00C82ABE">
        <w:trPr>
          <w:trHeight w:val="600"/>
        </w:trPr>
        <w:tc>
          <w:tcPr>
            <w:tcW w:w="993" w:type="dxa"/>
            <w:tcBorders>
              <w:top w:val="nil"/>
              <w:left w:val="single" w:sz="4" w:space="0" w:color="auto"/>
              <w:bottom w:val="single" w:sz="4" w:space="0" w:color="auto"/>
              <w:right w:val="single" w:sz="4" w:space="0" w:color="auto"/>
            </w:tcBorders>
            <w:vAlign w:val="center"/>
            <w:hideMark/>
          </w:tcPr>
          <w:p w:rsidR="00867B4D" w:rsidRPr="00271BA2" w:rsidRDefault="00867B4D" w:rsidP="00C82ABE">
            <w:pPr>
              <w:spacing w:after="0" w:line="240" w:lineRule="auto"/>
              <w:rPr>
                <w:color w:val="000000"/>
                <w:sz w:val="22"/>
                <w:szCs w:val="22"/>
              </w:rPr>
            </w:pPr>
            <w:r w:rsidRPr="00271BA2">
              <w:rPr>
                <w:color w:val="000000"/>
                <w:sz w:val="22"/>
                <w:szCs w:val="22"/>
              </w:rPr>
              <w:t xml:space="preserve">Thuan Duc </w:t>
            </w:r>
          </w:p>
        </w:tc>
        <w:tc>
          <w:tcPr>
            <w:tcW w:w="992"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10</w:t>
            </w:r>
          </w:p>
        </w:tc>
        <w:tc>
          <w:tcPr>
            <w:tcW w:w="1134"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21.67</w:t>
            </w:r>
          </w:p>
        </w:tc>
        <w:tc>
          <w:tcPr>
            <w:tcW w:w="1276"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3.33</w:t>
            </w:r>
          </w:p>
        </w:tc>
        <w:tc>
          <w:tcPr>
            <w:tcW w:w="992"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1.67</w:t>
            </w:r>
          </w:p>
        </w:tc>
        <w:tc>
          <w:tcPr>
            <w:tcW w:w="992"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3.33</w:t>
            </w:r>
          </w:p>
        </w:tc>
        <w:tc>
          <w:tcPr>
            <w:tcW w:w="709"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3.33</w:t>
            </w:r>
          </w:p>
        </w:tc>
        <w:tc>
          <w:tcPr>
            <w:tcW w:w="1418"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1.67</w:t>
            </w:r>
          </w:p>
        </w:tc>
        <w:tc>
          <w:tcPr>
            <w:tcW w:w="850"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3.33</w:t>
            </w:r>
          </w:p>
        </w:tc>
        <w:tc>
          <w:tcPr>
            <w:tcW w:w="709"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1.67</w:t>
            </w:r>
          </w:p>
        </w:tc>
      </w:tr>
      <w:tr w:rsidR="00867B4D" w:rsidRPr="00271BA2" w:rsidTr="00C82ABE">
        <w:trPr>
          <w:trHeight w:val="600"/>
        </w:trPr>
        <w:tc>
          <w:tcPr>
            <w:tcW w:w="993" w:type="dxa"/>
            <w:tcBorders>
              <w:top w:val="nil"/>
              <w:left w:val="single" w:sz="4" w:space="0" w:color="auto"/>
              <w:bottom w:val="single" w:sz="4" w:space="0" w:color="auto"/>
              <w:right w:val="single" w:sz="4" w:space="0" w:color="auto"/>
            </w:tcBorders>
            <w:vAlign w:val="center"/>
            <w:hideMark/>
          </w:tcPr>
          <w:p w:rsidR="00867B4D" w:rsidRPr="00271BA2" w:rsidRDefault="00867B4D" w:rsidP="00C82ABE">
            <w:pPr>
              <w:spacing w:after="0" w:line="240" w:lineRule="auto"/>
              <w:rPr>
                <w:color w:val="000000"/>
                <w:sz w:val="22"/>
                <w:szCs w:val="22"/>
              </w:rPr>
            </w:pPr>
            <w:r w:rsidRPr="00271BA2">
              <w:rPr>
                <w:color w:val="000000"/>
                <w:sz w:val="22"/>
                <w:szCs w:val="22"/>
              </w:rPr>
              <w:t xml:space="preserve">Dong Son </w:t>
            </w:r>
          </w:p>
        </w:tc>
        <w:tc>
          <w:tcPr>
            <w:tcW w:w="992"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6.67</w:t>
            </w:r>
          </w:p>
        </w:tc>
        <w:tc>
          <w:tcPr>
            <w:tcW w:w="1134"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16.67</w:t>
            </w:r>
          </w:p>
        </w:tc>
        <w:tc>
          <w:tcPr>
            <w:tcW w:w="1276"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10</w:t>
            </w:r>
          </w:p>
        </w:tc>
        <w:tc>
          <w:tcPr>
            <w:tcW w:w="992"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5</w:t>
            </w:r>
          </w:p>
        </w:tc>
        <w:tc>
          <w:tcPr>
            <w:tcW w:w="992"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5</w:t>
            </w:r>
          </w:p>
        </w:tc>
        <w:tc>
          <w:tcPr>
            <w:tcW w:w="709"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1.67</w:t>
            </w:r>
          </w:p>
        </w:tc>
        <w:tc>
          <w:tcPr>
            <w:tcW w:w="1418"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1.67</w:t>
            </w:r>
          </w:p>
        </w:tc>
        <w:tc>
          <w:tcPr>
            <w:tcW w:w="850"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1.67</w:t>
            </w:r>
          </w:p>
        </w:tc>
        <w:tc>
          <w:tcPr>
            <w:tcW w:w="709"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1.67</w:t>
            </w:r>
          </w:p>
        </w:tc>
      </w:tr>
    </w:tbl>
    <w:p w:rsidR="00867B4D" w:rsidRPr="00271BA2" w:rsidRDefault="00867B4D" w:rsidP="00642D4B">
      <w:pPr>
        <w:spacing w:line="240" w:lineRule="auto"/>
        <w:jc w:val="center"/>
        <w:rPr>
          <w:b/>
        </w:rPr>
      </w:pPr>
    </w:p>
    <w:p w:rsidR="00867B4D" w:rsidRPr="00271BA2" w:rsidRDefault="00867B4D" w:rsidP="00642D4B">
      <w:pPr>
        <w:spacing w:line="240" w:lineRule="auto"/>
        <w:jc w:val="center"/>
        <w:rPr>
          <w:b/>
        </w:rPr>
      </w:pPr>
      <w:r w:rsidRPr="00271BA2">
        <w:rPr>
          <w:b/>
        </w:rPr>
        <w:lastRenderedPageBreak/>
        <w:t>Table 23: Demands for support from the subproject or the Government</w:t>
      </w:r>
    </w:p>
    <w:tbl>
      <w:tblPr>
        <w:tblW w:w="8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485"/>
        <w:gridCol w:w="1276"/>
        <w:gridCol w:w="1134"/>
        <w:gridCol w:w="1276"/>
        <w:gridCol w:w="1134"/>
      </w:tblGrid>
      <w:tr w:rsidR="00867B4D" w:rsidRPr="00271BA2" w:rsidTr="00C82ABE">
        <w:trPr>
          <w:trHeight w:val="212"/>
          <w:jc w:val="center"/>
        </w:trPr>
        <w:tc>
          <w:tcPr>
            <w:tcW w:w="603" w:type="dxa"/>
            <w:vMerge w:val="restart"/>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sz w:val="20"/>
                <w:szCs w:val="20"/>
              </w:rPr>
            </w:pPr>
            <w:r w:rsidRPr="00271BA2">
              <w:rPr>
                <w:b/>
                <w:bCs/>
                <w:color w:val="000000"/>
                <w:sz w:val="20"/>
                <w:szCs w:val="20"/>
              </w:rPr>
              <w:t>No</w:t>
            </w:r>
          </w:p>
        </w:tc>
        <w:tc>
          <w:tcPr>
            <w:tcW w:w="3485" w:type="dxa"/>
            <w:vMerge w:val="restart"/>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sz w:val="20"/>
                <w:szCs w:val="20"/>
              </w:rPr>
            </w:pPr>
            <w:r w:rsidRPr="00271BA2">
              <w:rPr>
                <w:b/>
                <w:bCs/>
                <w:color w:val="000000"/>
                <w:sz w:val="20"/>
                <w:szCs w:val="20"/>
              </w:rPr>
              <w:t>Support type</w:t>
            </w:r>
          </w:p>
        </w:tc>
        <w:tc>
          <w:tcPr>
            <w:tcW w:w="2410" w:type="dxa"/>
            <w:gridSpan w:val="2"/>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sz w:val="20"/>
                <w:szCs w:val="20"/>
              </w:rPr>
            </w:pPr>
            <w:r w:rsidRPr="00271BA2">
              <w:rPr>
                <w:b/>
                <w:bCs/>
                <w:color w:val="000000"/>
                <w:sz w:val="20"/>
                <w:szCs w:val="20"/>
              </w:rPr>
              <w:t>Demand (%)</w:t>
            </w:r>
          </w:p>
        </w:tc>
        <w:tc>
          <w:tcPr>
            <w:tcW w:w="2410" w:type="dxa"/>
            <w:gridSpan w:val="2"/>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b/>
                <w:color w:val="000000"/>
                <w:sz w:val="20"/>
                <w:szCs w:val="20"/>
              </w:rPr>
            </w:pPr>
            <w:r w:rsidRPr="00271BA2">
              <w:rPr>
                <w:b/>
                <w:color w:val="000000"/>
                <w:sz w:val="20"/>
                <w:szCs w:val="20"/>
              </w:rPr>
              <w:t>Number of household</w:t>
            </w:r>
          </w:p>
        </w:tc>
      </w:tr>
      <w:tr w:rsidR="00867B4D" w:rsidRPr="00271BA2" w:rsidTr="00C82ABE">
        <w:trPr>
          <w:trHeight w:val="300"/>
          <w:jc w:val="center"/>
        </w:trPr>
        <w:tc>
          <w:tcPr>
            <w:tcW w:w="603" w:type="dxa"/>
            <w:vMerge/>
            <w:tcBorders>
              <w:top w:val="single" w:sz="4" w:space="0" w:color="auto"/>
              <w:left w:val="single" w:sz="4" w:space="0" w:color="auto"/>
              <w:bottom w:val="single" w:sz="4" w:space="0" w:color="auto"/>
              <w:right w:val="single" w:sz="4" w:space="0" w:color="auto"/>
            </w:tcBorders>
            <w:vAlign w:val="center"/>
            <w:hideMark/>
          </w:tcPr>
          <w:p w:rsidR="00867B4D" w:rsidRPr="00271BA2" w:rsidRDefault="00867B4D" w:rsidP="00642D4B">
            <w:pPr>
              <w:spacing w:after="0" w:line="240" w:lineRule="auto"/>
              <w:rPr>
                <w:b/>
                <w:bCs/>
                <w:color w:val="000000"/>
                <w:sz w:val="20"/>
                <w:szCs w:val="20"/>
              </w:rPr>
            </w:pPr>
          </w:p>
        </w:tc>
        <w:tc>
          <w:tcPr>
            <w:tcW w:w="3485" w:type="dxa"/>
            <w:vMerge/>
            <w:tcBorders>
              <w:top w:val="single" w:sz="4" w:space="0" w:color="auto"/>
              <w:left w:val="single" w:sz="4" w:space="0" w:color="auto"/>
              <w:bottom w:val="single" w:sz="4" w:space="0" w:color="auto"/>
              <w:right w:val="single" w:sz="4" w:space="0" w:color="auto"/>
            </w:tcBorders>
            <w:vAlign w:val="center"/>
            <w:hideMark/>
          </w:tcPr>
          <w:p w:rsidR="00867B4D" w:rsidRPr="00271BA2" w:rsidRDefault="00867B4D" w:rsidP="00642D4B">
            <w:pPr>
              <w:spacing w:after="0" w:line="240" w:lineRule="auto"/>
              <w:rPr>
                <w:b/>
                <w:bCs/>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sz w:val="20"/>
                <w:szCs w:val="20"/>
              </w:rPr>
            </w:pPr>
            <w:r w:rsidRPr="00271BA2">
              <w:rPr>
                <w:b/>
                <w:bCs/>
                <w:color w:val="000000"/>
                <w:sz w:val="20"/>
                <w:szCs w:val="20"/>
              </w:rPr>
              <w:t>Thuan Duc</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sz w:val="20"/>
                <w:szCs w:val="20"/>
              </w:rPr>
            </w:pPr>
            <w:r w:rsidRPr="00271BA2">
              <w:rPr>
                <w:b/>
                <w:bCs/>
                <w:color w:val="000000"/>
                <w:sz w:val="20"/>
                <w:szCs w:val="20"/>
              </w:rPr>
              <w:t>Dong Son</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sz w:val="20"/>
                <w:szCs w:val="20"/>
              </w:rPr>
            </w:pPr>
            <w:r w:rsidRPr="00271BA2">
              <w:rPr>
                <w:b/>
                <w:bCs/>
                <w:color w:val="000000"/>
                <w:sz w:val="20"/>
                <w:szCs w:val="20"/>
              </w:rPr>
              <w:t>Thuan Duc</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sz w:val="20"/>
                <w:szCs w:val="20"/>
              </w:rPr>
            </w:pPr>
            <w:r w:rsidRPr="00271BA2">
              <w:rPr>
                <w:b/>
                <w:bCs/>
                <w:color w:val="000000"/>
                <w:sz w:val="20"/>
                <w:szCs w:val="20"/>
              </w:rPr>
              <w:t>Dong Son</w:t>
            </w:r>
          </w:p>
        </w:tc>
      </w:tr>
      <w:tr w:rsidR="00867B4D" w:rsidRPr="00271BA2" w:rsidTr="00C82ABE">
        <w:trPr>
          <w:trHeight w:val="300"/>
          <w:jc w:val="center"/>
        </w:trPr>
        <w:tc>
          <w:tcPr>
            <w:tcW w:w="603" w:type="dxa"/>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w:t>
            </w:r>
          </w:p>
        </w:tc>
        <w:tc>
          <w:tcPr>
            <w:tcW w:w="3485"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C82ABE">
            <w:pPr>
              <w:spacing w:after="0" w:line="240" w:lineRule="auto"/>
              <w:rPr>
                <w:color w:val="000000"/>
                <w:sz w:val="22"/>
                <w:szCs w:val="22"/>
              </w:rPr>
            </w:pPr>
            <w:r w:rsidRPr="00271BA2">
              <w:rPr>
                <w:color w:val="000000"/>
                <w:sz w:val="22"/>
                <w:szCs w:val="22"/>
              </w:rPr>
              <w:t>Loan for production</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30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40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12</w:t>
            </w:r>
          </w:p>
        </w:tc>
      </w:tr>
      <w:tr w:rsidR="00867B4D" w:rsidRPr="00271BA2" w:rsidTr="00C82ABE">
        <w:trPr>
          <w:trHeight w:val="300"/>
          <w:jc w:val="center"/>
        </w:trPr>
        <w:tc>
          <w:tcPr>
            <w:tcW w:w="603" w:type="dxa"/>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2</w:t>
            </w:r>
          </w:p>
        </w:tc>
        <w:tc>
          <w:tcPr>
            <w:tcW w:w="3485"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Support for landuse change</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23.3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10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3</w:t>
            </w:r>
          </w:p>
        </w:tc>
      </w:tr>
      <w:tr w:rsidR="00867B4D" w:rsidRPr="00271BA2" w:rsidTr="00C82ABE">
        <w:trPr>
          <w:trHeight w:val="300"/>
          <w:jc w:val="center"/>
        </w:trPr>
        <w:tc>
          <w:tcPr>
            <w:tcW w:w="603" w:type="dxa"/>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3</w:t>
            </w:r>
          </w:p>
        </w:tc>
        <w:tc>
          <w:tcPr>
            <w:tcW w:w="3485"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Assistance for construction/</w:t>
            </w:r>
            <w:r w:rsidR="00C82ABE" w:rsidRPr="00271BA2">
              <w:rPr>
                <w:color w:val="000000"/>
                <w:sz w:val="22"/>
                <w:szCs w:val="22"/>
              </w:rPr>
              <w:t xml:space="preserve"> </w:t>
            </w:r>
            <w:r w:rsidRPr="00271BA2">
              <w:rPr>
                <w:color w:val="000000"/>
                <w:sz w:val="22"/>
                <w:szCs w:val="22"/>
              </w:rPr>
              <w:t>upgrade of accommodation</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10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20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6</w:t>
            </w:r>
          </w:p>
        </w:tc>
      </w:tr>
      <w:tr w:rsidR="00867B4D" w:rsidRPr="00271BA2" w:rsidTr="00C82ABE">
        <w:trPr>
          <w:trHeight w:val="300"/>
          <w:jc w:val="center"/>
        </w:trPr>
        <w:tc>
          <w:tcPr>
            <w:tcW w:w="603" w:type="dxa"/>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4</w:t>
            </w:r>
          </w:p>
        </w:tc>
        <w:tc>
          <w:tcPr>
            <w:tcW w:w="3485"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C82ABE">
            <w:pPr>
              <w:spacing w:after="0" w:line="240" w:lineRule="auto"/>
              <w:rPr>
                <w:color w:val="000000"/>
                <w:sz w:val="22"/>
                <w:szCs w:val="22"/>
              </w:rPr>
            </w:pPr>
            <w:r w:rsidRPr="00271BA2">
              <w:rPr>
                <w:color w:val="000000"/>
                <w:sz w:val="22"/>
                <w:szCs w:val="22"/>
              </w:rPr>
              <w:t>Assist new vocational training</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r>
      <w:tr w:rsidR="00867B4D" w:rsidRPr="00271BA2" w:rsidTr="00C82ABE">
        <w:trPr>
          <w:trHeight w:val="300"/>
          <w:jc w:val="center"/>
        </w:trPr>
        <w:tc>
          <w:tcPr>
            <w:tcW w:w="603" w:type="dxa"/>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5</w:t>
            </w:r>
          </w:p>
        </w:tc>
        <w:tc>
          <w:tcPr>
            <w:tcW w:w="3485"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Training for agricultural production</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r>
      <w:tr w:rsidR="00867B4D" w:rsidRPr="00271BA2" w:rsidTr="00C82ABE">
        <w:trPr>
          <w:trHeight w:val="300"/>
          <w:jc w:val="center"/>
        </w:trPr>
        <w:tc>
          <w:tcPr>
            <w:tcW w:w="603" w:type="dxa"/>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6</w:t>
            </w:r>
          </w:p>
        </w:tc>
        <w:tc>
          <w:tcPr>
            <w:tcW w:w="3485"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Assistance for children’s education</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16.7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16.7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5</w:t>
            </w:r>
          </w:p>
        </w:tc>
      </w:tr>
      <w:tr w:rsidR="00867B4D" w:rsidRPr="00271BA2" w:rsidTr="00C82ABE">
        <w:trPr>
          <w:trHeight w:val="300"/>
          <w:jc w:val="center"/>
        </w:trPr>
        <w:tc>
          <w:tcPr>
            <w:tcW w:w="603" w:type="dxa"/>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7</w:t>
            </w:r>
          </w:p>
        </w:tc>
        <w:tc>
          <w:tcPr>
            <w:tcW w:w="3485"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Health insurance for people with longterm sickness. elders and children older than 6 years old</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6.7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10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3</w:t>
            </w:r>
          </w:p>
        </w:tc>
      </w:tr>
      <w:tr w:rsidR="00867B4D" w:rsidRPr="00271BA2" w:rsidTr="00C82ABE">
        <w:trPr>
          <w:trHeight w:val="300"/>
          <w:jc w:val="center"/>
        </w:trPr>
        <w:tc>
          <w:tcPr>
            <w:tcW w:w="603" w:type="dxa"/>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8</w:t>
            </w:r>
          </w:p>
        </w:tc>
        <w:tc>
          <w:tcPr>
            <w:tcW w:w="3485"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C82ABE">
            <w:pPr>
              <w:spacing w:after="0" w:line="240" w:lineRule="auto"/>
              <w:rPr>
                <w:color w:val="000000"/>
                <w:sz w:val="22"/>
                <w:szCs w:val="22"/>
              </w:rPr>
            </w:pPr>
            <w:r w:rsidRPr="00271BA2">
              <w:rPr>
                <w:color w:val="000000"/>
                <w:sz w:val="22"/>
                <w:szCs w:val="22"/>
              </w:rPr>
              <w:t>Assist for adequate water supply</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r>
      <w:tr w:rsidR="00867B4D" w:rsidRPr="00271BA2" w:rsidTr="00C82ABE">
        <w:trPr>
          <w:trHeight w:val="300"/>
          <w:jc w:val="center"/>
        </w:trPr>
        <w:tc>
          <w:tcPr>
            <w:tcW w:w="603" w:type="dxa"/>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9</w:t>
            </w:r>
          </w:p>
        </w:tc>
        <w:tc>
          <w:tcPr>
            <w:tcW w:w="3485"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Assistance for building toilet</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3.3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r>
      <w:tr w:rsidR="00867B4D" w:rsidRPr="00271BA2" w:rsidTr="00C82ABE">
        <w:trPr>
          <w:trHeight w:val="300"/>
          <w:jc w:val="center"/>
        </w:trPr>
        <w:tc>
          <w:tcPr>
            <w:tcW w:w="603" w:type="dxa"/>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10</w:t>
            </w:r>
          </w:p>
        </w:tc>
        <w:tc>
          <w:tcPr>
            <w:tcW w:w="3485"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C82ABE">
            <w:pPr>
              <w:spacing w:after="0" w:line="240" w:lineRule="auto"/>
              <w:rPr>
                <w:color w:val="000000"/>
                <w:sz w:val="22"/>
                <w:szCs w:val="22"/>
              </w:rPr>
            </w:pPr>
            <w:r w:rsidRPr="00271BA2">
              <w:rPr>
                <w:color w:val="000000"/>
                <w:sz w:val="22"/>
                <w:szCs w:val="22"/>
              </w:rPr>
              <w:t>Assist to connect to  electric grid</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r>
      <w:tr w:rsidR="00867B4D" w:rsidRPr="00271BA2" w:rsidTr="00C82ABE">
        <w:trPr>
          <w:trHeight w:val="300"/>
          <w:jc w:val="center"/>
        </w:trPr>
        <w:tc>
          <w:tcPr>
            <w:tcW w:w="603" w:type="dxa"/>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11</w:t>
            </w:r>
          </w:p>
        </w:tc>
        <w:tc>
          <w:tcPr>
            <w:tcW w:w="3485"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No demand</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10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3.3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1</w:t>
            </w:r>
          </w:p>
        </w:tc>
      </w:tr>
      <w:tr w:rsidR="00867B4D" w:rsidRPr="00271BA2" w:rsidTr="00C82ABE">
        <w:trPr>
          <w:trHeight w:val="300"/>
          <w:jc w:val="center"/>
        </w:trPr>
        <w:tc>
          <w:tcPr>
            <w:tcW w:w="603" w:type="dxa"/>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12</w:t>
            </w:r>
          </w:p>
        </w:tc>
        <w:tc>
          <w:tcPr>
            <w:tcW w:w="3485"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Other</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r>
      <w:tr w:rsidR="00867B4D" w:rsidRPr="00271BA2" w:rsidTr="00C82ABE">
        <w:trPr>
          <w:trHeight w:val="300"/>
          <w:jc w:val="center"/>
        </w:trPr>
        <w:tc>
          <w:tcPr>
            <w:tcW w:w="603" w:type="dxa"/>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642D4B">
            <w:pPr>
              <w:spacing w:after="0" w:line="240" w:lineRule="auto"/>
              <w:rPr>
                <w:sz w:val="22"/>
                <w:szCs w:val="22"/>
              </w:rPr>
            </w:pPr>
          </w:p>
        </w:tc>
        <w:tc>
          <w:tcPr>
            <w:tcW w:w="3485"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rPr>
                <w:sz w:val="22"/>
                <w:szCs w:val="22"/>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100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100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30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30</w:t>
            </w:r>
          </w:p>
        </w:tc>
      </w:tr>
    </w:tbl>
    <w:p w:rsidR="00867B4D" w:rsidRPr="00271BA2" w:rsidRDefault="00867B4D" w:rsidP="00642D4B">
      <w:pPr>
        <w:spacing w:line="240" w:lineRule="auto"/>
        <w:jc w:val="center"/>
        <w:rPr>
          <w:b/>
        </w:rPr>
      </w:pPr>
      <w:r w:rsidRPr="00271BA2">
        <w:rPr>
          <w:b/>
        </w:rPr>
        <w:t>Table 24: Plan to use compensation and assistance allowance from the subproject</w:t>
      </w:r>
    </w:p>
    <w:tbl>
      <w:tblPr>
        <w:tblW w:w="8687" w:type="dxa"/>
        <w:jc w:val="center"/>
        <w:tblLook w:val="04A0" w:firstRow="1" w:lastRow="0" w:firstColumn="1" w:lastColumn="0" w:noHBand="0" w:noVBand="1"/>
      </w:tblPr>
      <w:tblGrid>
        <w:gridCol w:w="634"/>
        <w:gridCol w:w="3260"/>
        <w:gridCol w:w="1276"/>
        <w:gridCol w:w="1134"/>
        <w:gridCol w:w="1275"/>
        <w:gridCol w:w="1108"/>
      </w:tblGrid>
      <w:tr w:rsidR="00867B4D" w:rsidRPr="00271BA2" w:rsidTr="00C82ABE">
        <w:trPr>
          <w:trHeight w:val="131"/>
          <w:jc w:val="center"/>
        </w:trPr>
        <w:tc>
          <w:tcPr>
            <w:tcW w:w="634" w:type="dxa"/>
            <w:vMerge w:val="restart"/>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sz w:val="22"/>
                <w:szCs w:val="22"/>
              </w:rPr>
            </w:pPr>
            <w:r w:rsidRPr="00271BA2">
              <w:rPr>
                <w:b/>
                <w:bCs/>
                <w:color w:val="000000"/>
                <w:sz w:val="22"/>
                <w:szCs w:val="22"/>
              </w:rPr>
              <w:t>No</w:t>
            </w:r>
          </w:p>
        </w:tc>
        <w:tc>
          <w:tcPr>
            <w:tcW w:w="3260" w:type="dxa"/>
            <w:vMerge w:val="restart"/>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sz w:val="22"/>
                <w:szCs w:val="22"/>
              </w:rPr>
            </w:pPr>
            <w:r w:rsidRPr="00271BA2">
              <w:rPr>
                <w:b/>
                <w:bCs/>
                <w:color w:val="000000"/>
                <w:sz w:val="22"/>
                <w:szCs w:val="22"/>
              </w:rPr>
              <w:t>Plan to use allowance</w:t>
            </w:r>
          </w:p>
        </w:tc>
        <w:tc>
          <w:tcPr>
            <w:tcW w:w="2410" w:type="dxa"/>
            <w:gridSpan w:val="2"/>
            <w:tcBorders>
              <w:top w:val="single" w:sz="4" w:space="0" w:color="auto"/>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sz w:val="22"/>
                <w:szCs w:val="22"/>
              </w:rPr>
            </w:pPr>
            <w:r w:rsidRPr="00271BA2">
              <w:rPr>
                <w:b/>
                <w:bCs/>
                <w:color w:val="000000"/>
                <w:sz w:val="22"/>
                <w:szCs w:val="22"/>
              </w:rPr>
              <w:t>Percentage (%)</w:t>
            </w:r>
          </w:p>
        </w:tc>
        <w:tc>
          <w:tcPr>
            <w:tcW w:w="2383" w:type="dxa"/>
            <w:gridSpan w:val="2"/>
            <w:tcBorders>
              <w:top w:val="single" w:sz="4" w:space="0" w:color="auto"/>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b/>
                <w:color w:val="000000"/>
                <w:sz w:val="22"/>
                <w:szCs w:val="22"/>
              </w:rPr>
            </w:pPr>
            <w:r w:rsidRPr="00271BA2">
              <w:rPr>
                <w:b/>
                <w:color w:val="000000"/>
                <w:sz w:val="22"/>
                <w:szCs w:val="22"/>
              </w:rPr>
              <w:t>Number of household</w:t>
            </w:r>
          </w:p>
        </w:tc>
      </w:tr>
      <w:tr w:rsidR="00867B4D" w:rsidRPr="00271BA2" w:rsidTr="00C82ABE">
        <w:trPr>
          <w:trHeight w:val="300"/>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867B4D" w:rsidRPr="00271BA2" w:rsidRDefault="00867B4D" w:rsidP="00642D4B">
            <w:pPr>
              <w:spacing w:after="0" w:line="240" w:lineRule="auto"/>
              <w:rPr>
                <w:b/>
                <w:bCs/>
                <w:color w:val="000000"/>
                <w:sz w:val="22"/>
                <w:szCs w:val="22"/>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867B4D" w:rsidRPr="00271BA2" w:rsidRDefault="00867B4D" w:rsidP="00642D4B">
            <w:pPr>
              <w:spacing w:after="0" w:line="240" w:lineRule="auto"/>
              <w:rPr>
                <w:b/>
                <w:bCs/>
                <w:color w:val="000000"/>
                <w:sz w:val="22"/>
                <w:szCs w:val="22"/>
              </w:rPr>
            </w:pPr>
          </w:p>
        </w:tc>
        <w:tc>
          <w:tcPr>
            <w:tcW w:w="1276"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sz w:val="20"/>
                <w:szCs w:val="20"/>
              </w:rPr>
            </w:pPr>
            <w:r w:rsidRPr="00271BA2">
              <w:rPr>
                <w:b/>
                <w:bCs/>
                <w:color w:val="000000"/>
                <w:sz w:val="20"/>
                <w:szCs w:val="20"/>
              </w:rPr>
              <w:t>Thuan Duc</w:t>
            </w:r>
          </w:p>
        </w:tc>
        <w:tc>
          <w:tcPr>
            <w:tcW w:w="1134"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sz w:val="20"/>
                <w:szCs w:val="20"/>
              </w:rPr>
            </w:pPr>
            <w:r w:rsidRPr="00271BA2">
              <w:rPr>
                <w:b/>
                <w:bCs/>
                <w:color w:val="000000"/>
                <w:sz w:val="20"/>
                <w:szCs w:val="20"/>
              </w:rPr>
              <w:t>Dong Son</w:t>
            </w:r>
          </w:p>
        </w:tc>
        <w:tc>
          <w:tcPr>
            <w:tcW w:w="1275"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sz w:val="20"/>
                <w:szCs w:val="20"/>
              </w:rPr>
            </w:pPr>
            <w:r w:rsidRPr="00271BA2">
              <w:rPr>
                <w:b/>
                <w:bCs/>
                <w:color w:val="000000"/>
                <w:sz w:val="20"/>
                <w:szCs w:val="20"/>
              </w:rPr>
              <w:t>Thuan Duc</w:t>
            </w:r>
          </w:p>
        </w:tc>
        <w:tc>
          <w:tcPr>
            <w:tcW w:w="1108"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sz w:val="20"/>
                <w:szCs w:val="20"/>
              </w:rPr>
            </w:pPr>
            <w:r w:rsidRPr="00271BA2">
              <w:rPr>
                <w:b/>
                <w:bCs/>
                <w:color w:val="000000"/>
                <w:sz w:val="20"/>
                <w:szCs w:val="20"/>
              </w:rPr>
              <w:t>Dong Son</w:t>
            </w:r>
          </w:p>
        </w:tc>
      </w:tr>
      <w:tr w:rsidR="00867B4D" w:rsidRPr="00271BA2" w:rsidTr="00C82ABE">
        <w:trPr>
          <w:trHeight w:val="300"/>
          <w:jc w:val="center"/>
        </w:trPr>
        <w:tc>
          <w:tcPr>
            <w:tcW w:w="634"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w:t>
            </w:r>
          </w:p>
        </w:tc>
        <w:tc>
          <w:tcPr>
            <w:tcW w:w="3260"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Purchase productive land</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10</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3.3</w:t>
            </w:r>
          </w:p>
        </w:tc>
        <w:tc>
          <w:tcPr>
            <w:tcW w:w="127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3</w:t>
            </w:r>
          </w:p>
        </w:tc>
        <w:tc>
          <w:tcPr>
            <w:tcW w:w="1108"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1</w:t>
            </w:r>
          </w:p>
        </w:tc>
      </w:tr>
      <w:tr w:rsidR="00867B4D" w:rsidRPr="00271BA2" w:rsidTr="00C82ABE">
        <w:trPr>
          <w:trHeight w:val="300"/>
          <w:jc w:val="center"/>
        </w:trPr>
        <w:tc>
          <w:tcPr>
            <w:tcW w:w="634"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2</w:t>
            </w:r>
          </w:p>
        </w:tc>
        <w:tc>
          <w:tcPr>
            <w:tcW w:w="3260"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Purchase residential land</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3.3</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6.7</w:t>
            </w:r>
          </w:p>
        </w:tc>
        <w:tc>
          <w:tcPr>
            <w:tcW w:w="127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1</w:t>
            </w:r>
          </w:p>
        </w:tc>
        <w:tc>
          <w:tcPr>
            <w:tcW w:w="1108"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2</w:t>
            </w:r>
          </w:p>
        </w:tc>
      </w:tr>
      <w:tr w:rsidR="00867B4D" w:rsidRPr="00271BA2" w:rsidTr="00C82ABE">
        <w:trPr>
          <w:trHeight w:val="300"/>
          <w:jc w:val="center"/>
        </w:trPr>
        <w:tc>
          <w:tcPr>
            <w:tcW w:w="634"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3</w:t>
            </w:r>
          </w:p>
        </w:tc>
        <w:tc>
          <w:tcPr>
            <w:tcW w:w="3260"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Construct new accommodation</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13.3</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6.7</w:t>
            </w:r>
          </w:p>
        </w:tc>
        <w:tc>
          <w:tcPr>
            <w:tcW w:w="127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4</w:t>
            </w:r>
          </w:p>
        </w:tc>
        <w:tc>
          <w:tcPr>
            <w:tcW w:w="1108"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2</w:t>
            </w:r>
          </w:p>
        </w:tc>
      </w:tr>
      <w:tr w:rsidR="00867B4D" w:rsidRPr="00271BA2" w:rsidTr="00C82ABE">
        <w:trPr>
          <w:trHeight w:val="300"/>
          <w:jc w:val="center"/>
        </w:trPr>
        <w:tc>
          <w:tcPr>
            <w:tcW w:w="634"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4</w:t>
            </w:r>
          </w:p>
        </w:tc>
        <w:tc>
          <w:tcPr>
            <w:tcW w:w="3260"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Repair/upgrade accommodation</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10</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c>
          <w:tcPr>
            <w:tcW w:w="127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3</w:t>
            </w:r>
          </w:p>
        </w:tc>
        <w:tc>
          <w:tcPr>
            <w:tcW w:w="1108"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r>
      <w:tr w:rsidR="00867B4D" w:rsidRPr="00271BA2" w:rsidTr="00C82ABE">
        <w:trPr>
          <w:trHeight w:val="300"/>
          <w:jc w:val="center"/>
        </w:trPr>
        <w:tc>
          <w:tcPr>
            <w:tcW w:w="634"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5</w:t>
            </w:r>
          </w:p>
        </w:tc>
        <w:tc>
          <w:tcPr>
            <w:tcW w:w="3260"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Invest in trade, services, non-agricultural production</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16.7</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23.3</w:t>
            </w:r>
          </w:p>
        </w:tc>
        <w:tc>
          <w:tcPr>
            <w:tcW w:w="127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5</w:t>
            </w:r>
          </w:p>
        </w:tc>
        <w:tc>
          <w:tcPr>
            <w:tcW w:w="1108"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7</w:t>
            </w:r>
          </w:p>
        </w:tc>
      </w:tr>
      <w:tr w:rsidR="00867B4D" w:rsidRPr="00271BA2" w:rsidTr="00C82ABE">
        <w:trPr>
          <w:trHeight w:val="300"/>
          <w:jc w:val="center"/>
        </w:trPr>
        <w:tc>
          <w:tcPr>
            <w:tcW w:w="634"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6</w:t>
            </w:r>
          </w:p>
        </w:tc>
        <w:tc>
          <w:tcPr>
            <w:tcW w:w="3260"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Investment in agricultural production/ forestry</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13.3</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3.3</w:t>
            </w:r>
          </w:p>
        </w:tc>
        <w:tc>
          <w:tcPr>
            <w:tcW w:w="127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4</w:t>
            </w:r>
          </w:p>
        </w:tc>
        <w:tc>
          <w:tcPr>
            <w:tcW w:w="1108"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1</w:t>
            </w:r>
          </w:p>
        </w:tc>
      </w:tr>
      <w:tr w:rsidR="00867B4D" w:rsidRPr="00271BA2" w:rsidTr="00C82ABE">
        <w:trPr>
          <w:trHeight w:val="300"/>
          <w:jc w:val="center"/>
        </w:trPr>
        <w:tc>
          <w:tcPr>
            <w:tcW w:w="634"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7</w:t>
            </w:r>
          </w:p>
        </w:tc>
        <w:tc>
          <w:tcPr>
            <w:tcW w:w="3260"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rPr>
                <w:color w:val="000000"/>
                <w:sz w:val="22"/>
                <w:szCs w:val="22"/>
              </w:rPr>
            </w:pPr>
            <w:r w:rsidRPr="00271BA2">
              <w:rPr>
                <w:color w:val="000000"/>
                <w:sz w:val="22"/>
                <w:szCs w:val="22"/>
              </w:rPr>
              <w:t xml:space="preserve">Train for </w:t>
            </w:r>
            <w:r w:rsidR="00C82ABE" w:rsidRPr="00271BA2">
              <w:rPr>
                <w:color w:val="000000"/>
                <w:sz w:val="22"/>
                <w:szCs w:val="22"/>
              </w:rPr>
              <w:t>non-agriculture vocation</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c>
          <w:tcPr>
            <w:tcW w:w="127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c>
          <w:tcPr>
            <w:tcW w:w="1108"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r>
      <w:tr w:rsidR="00867B4D" w:rsidRPr="00271BA2" w:rsidTr="00C82ABE">
        <w:trPr>
          <w:trHeight w:val="300"/>
          <w:jc w:val="center"/>
        </w:trPr>
        <w:tc>
          <w:tcPr>
            <w:tcW w:w="634"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8</w:t>
            </w:r>
          </w:p>
        </w:tc>
        <w:tc>
          <w:tcPr>
            <w:tcW w:w="3260"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Put in saving</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3.3</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6.7</w:t>
            </w:r>
          </w:p>
        </w:tc>
        <w:tc>
          <w:tcPr>
            <w:tcW w:w="127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1</w:t>
            </w:r>
          </w:p>
        </w:tc>
        <w:tc>
          <w:tcPr>
            <w:tcW w:w="1108"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2</w:t>
            </w:r>
          </w:p>
        </w:tc>
      </w:tr>
      <w:tr w:rsidR="00867B4D" w:rsidRPr="00271BA2" w:rsidTr="00C82ABE">
        <w:trPr>
          <w:trHeight w:val="300"/>
          <w:jc w:val="center"/>
        </w:trPr>
        <w:tc>
          <w:tcPr>
            <w:tcW w:w="634"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9</w:t>
            </w:r>
          </w:p>
        </w:tc>
        <w:tc>
          <w:tcPr>
            <w:tcW w:w="3260"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Pay debt</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40</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33.3</w:t>
            </w:r>
          </w:p>
        </w:tc>
        <w:tc>
          <w:tcPr>
            <w:tcW w:w="127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12</w:t>
            </w:r>
          </w:p>
        </w:tc>
        <w:tc>
          <w:tcPr>
            <w:tcW w:w="1108"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10</w:t>
            </w:r>
          </w:p>
        </w:tc>
      </w:tr>
      <w:tr w:rsidR="00867B4D" w:rsidRPr="00271BA2" w:rsidTr="00C82ABE">
        <w:trPr>
          <w:trHeight w:val="300"/>
          <w:jc w:val="center"/>
        </w:trPr>
        <w:tc>
          <w:tcPr>
            <w:tcW w:w="634"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10</w:t>
            </w:r>
          </w:p>
        </w:tc>
        <w:tc>
          <w:tcPr>
            <w:tcW w:w="3260"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Daily expense</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6.7</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3.3</w:t>
            </w:r>
          </w:p>
        </w:tc>
        <w:tc>
          <w:tcPr>
            <w:tcW w:w="127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2</w:t>
            </w:r>
          </w:p>
        </w:tc>
        <w:tc>
          <w:tcPr>
            <w:tcW w:w="1108"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1</w:t>
            </w:r>
          </w:p>
        </w:tc>
      </w:tr>
      <w:tr w:rsidR="00867B4D" w:rsidRPr="00271BA2" w:rsidTr="00C82ABE">
        <w:trPr>
          <w:trHeight w:val="300"/>
          <w:jc w:val="center"/>
        </w:trPr>
        <w:tc>
          <w:tcPr>
            <w:tcW w:w="634"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11</w:t>
            </w:r>
          </w:p>
        </w:tc>
        <w:tc>
          <w:tcPr>
            <w:tcW w:w="3260"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Buy expensive family applicants</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6.7</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13.3</w:t>
            </w:r>
          </w:p>
        </w:tc>
        <w:tc>
          <w:tcPr>
            <w:tcW w:w="127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2</w:t>
            </w:r>
          </w:p>
        </w:tc>
        <w:tc>
          <w:tcPr>
            <w:tcW w:w="1108"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4</w:t>
            </w:r>
          </w:p>
        </w:tc>
      </w:tr>
      <w:tr w:rsidR="00867B4D" w:rsidRPr="00271BA2" w:rsidTr="00C82ABE">
        <w:trPr>
          <w:trHeight w:val="300"/>
          <w:jc w:val="center"/>
        </w:trPr>
        <w:tc>
          <w:tcPr>
            <w:tcW w:w="634"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12</w:t>
            </w:r>
          </w:p>
        </w:tc>
        <w:tc>
          <w:tcPr>
            <w:tcW w:w="3260"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Health treatment</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c>
          <w:tcPr>
            <w:tcW w:w="127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c>
          <w:tcPr>
            <w:tcW w:w="1108"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r>
      <w:tr w:rsidR="00867B4D" w:rsidRPr="00271BA2" w:rsidTr="00C82ABE">
        <w:trPr>
          <w:trHeight w:val="300"/>
          <w:jc w:val="center"/>
        </w:trPr>
        <w:tc>
          <w:tcPr>
            <w:tcW w:w="634"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13</w:t>
            </w:r>
          </w:p>
        </w:tc>
        <w:tc>
          <w:tcPr>
            <w:tcW w:w="3260"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rPr>
                <w:color w:val="000000"/>
                <w:sz w:val="22"/>
                <w:szCs w:val="22"/>
              </w:rPr>
            </w:pPr>
            <w:r w:rsidRPr="00271BA2">
              <w:rPr>
                <w:color w:val="000000"/>
                <w:sz w:val="22"/>
                <w:szCs w:val="22"/>
              </w:rPr>
              <w:t>Invest</w:t>
            </w:r>
            <w:r w:rsidR="00C82ABE" w:rsidRPr="00271BA2">
              <w:rPr>
                <w:color w:val="000000"/>
                <w:sz w:val="22"/>
                <w:szCs w:val="22"/>
              </w:rPr>
              <w:t xml:space="preserve"> in</w:t>
            </w:r>
            <w:r w:rsidRPr="00271BA2">
              <w:rPr>
                <w:color w:val="000000"/>
                <w:sz w:val="22"/>
                <w:szCs w:val="22"/>
              </w:rPr>
              <w:t xml:space="preserve"> children’s education</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16.7</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23.3</w:t>
            </w:r>
          </w:p>
        </w:tc>
        <w:tc>
          <w:tcPr>
            <w:tcW w:w="127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5</w:t>
            </w:r>
          </w:p>
        </w:tc>
        <w:tc>
          <w:tcPr>
            <w:tcW w:w="1108"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7</w:t>
            </w:r>
          </w:p>
        </w:tc>
      </w:tr>
      <w:tr w:rsidR="00867B4D" w:rsidRPr="00271BA2" w:rsidTr="00C82ABE">
        <w:trPr>
          <w:trHeight w:val="300"/>
          <w:jc w:val="center"/>
        </w:trPr>
        <w:tc>
          <w:tcPr>
            <w:tcW w:w="634"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14</w:t>
            </w:r>
          </w:p>
        </w:tc>
        <w:tc>
          <w:tcPr>
            <w:tcW w:w="3260"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rPr>
                <w:color w:val="000000"/>
                <w:sz w:val="22"/>
                <w:szCs w:val="22"/>
              </w:rPr>
            </w:pPr>
            <w:r w:rsidRPr="00271BA2">
              <w:rPr>
                <w:color w:val="000000"/>
                <w:sz w:val="22"/>
                <w:szCs w:val="22"/>
              </w:rPr>
              <w:t xml:space="preserve">Support offspring </w:t>
            </w:r>
            <w:r w:rsidR="00C82ABE" w:rsidRPr="00271BA2">
              <w:rPr>
                <w:color w:val="000000"/>
                <w:sz w:val="22"/>
                <w:szCs w:val="22"/>
              </w:rPr>
              <w:t>&amp;</w:t>
            </w:r>
            <w:r w:rsidRPr="00271BA2">
              <w:rPr>
                <w:color w:val="000000"/>
                <w:sz w:val="22"/>
                <w:szCs w:val="22"/>
              </w:rPr>
              <w:t xml:space="preserve"> siblings</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c>
          <w:tcPr>
            <w:tcW w:w="127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c>
          <w:tcPr>
            <w:tcW w:w="1108"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r>
      <w:tr w:rsidR="00867B4D" w:rsidRPr="00271BA2" w:rsidTr="00C82ABE">
        <w:trPr>
          <w:trHeight w:val="300"/>
          <w:jc w:val="center"/>
        </w:trPr>
        <w:tc>
          <w:tcPr>
            <w:tcW w:w="634"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15</w:t>
            </w:r>
          </w:p>
        </w:tc>
        <w:tc>
          <w:tcPr>
            <w:tcW w:w="3260"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Other</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 </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 </w:t>
            </w:r>
          </w:p>
        </w:tc>
        <w:tc>
          <w:tcPr>
            <w:tcW w:w="127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c>
          <w:tcPr>
            <w:tcW w:w="1108"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w:t>
            </w:r>
          </w:p>
        </w:tc>
      </w:tr>
      <w:tr w:rsidR="00867B4D" w:rsidRPr="00271BA2" w:rsidTr="00C82ABE">
        <w:trPr>
          <w:trHeight w:val="300"/>
          <w:jc w:val="center"/>
        </w:trPr>
        <w:tc>
          <w:tcPr>
            <w:tcW w:w="634"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 </w:t>
            </w:r>
          </w:p>
        </w:tc>
        <w:tc>
          <w:tcPr>
            <w:tcW w:w="3260"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 </w:t>
            </w:r>
          </w:p>
        </w:tc>
        <w:tc>
          <w:tcPr>
            <w:tcW w:w="127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140</w:t>
            </w:r>
          </w:p>
        </w:tc>
        <w:tc>
          <w:tcPr>
            <w:tcW w:w="1134"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123.2</w:t>
            </w:r>
          </w:p>
        </w:tc>
        <w:tc>
          <w:tcPr>
            <w:tcW w:w="127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42</w:t>
            </w:r>
          </w:p>
        </w:tc>
        <w:tc>
          <w:tcPr>
            <w:tcW w:w="1108"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37</w:t>
            </w:r>
          </w:p>
        </w:tc>
      </w:tr>
    </w:tbl>
    <w:p w:rsidR="00867B4D" w:rsidRPr="00271BA2" w:rsidRDefault="00867B4D" w:rsidP="00642D4B">
      <w:pPr>
        <w:spacing w:line="240" w:lineRule="auto"/>
        <w:jc w:val="center"/>
        <w:rPr>
          <w:b/>
        </w:rPr>
      </w:pPr>
    </w:p>
    <w:p w:rsidR="00867B4D" w:rsidRPr="00271BA2" w:rsidRDefault="00867B4D" w:rsidP="00642D4B">
      <w:pPr>
        <w:spacing w:line="240" w:lineRule="auto"/>
        <w:jc w:val="center"/>
        <w:rPr>
          <w:b/>
        </w:rPr>
      </w:pPr>
      <w:r w:rsidRPr="00271BA2">
        <w:rPr>
          <w:b/>
        </w:rPr>
        <w:lastRenderedPageBreak/>
        <w:t>Table 25: Source of information on STDs/HIV/AIDS</w:t>
      </w:r>
    </w:p>
    <w:tbl>
      <w:tblPr>
        <w:tblW w:w="8213" w:type="dxa"/>
        <w:jc w:val="center"/>
        <w:tblLook w:val="04A0" w:firstRow="1" w:lastRow="0" w:firstColumn="1" w:lastColumn="0" w:noHBand="0" w:noVBand="1"/>
      </w:tblPr>
      <w:tblGrid>
        <w:gridCol w:w="632"/>
        <w:gridCol w:w="2464"/>
        <w:gridCol w:w="1565"/>
        <w:gridCol w:w="1417"/>
        <w:gridCol w:w="1418"/>
        <w:gridCol w:w="1275"/>
      </w:tblGrid>
      <w:tr w:rsidR="00867B4D" w:rsidRPr="00271BA2" w:rsidTr="002D3241">
        <w:trPr>
          <w:trHeight w:val="300"/>
          <w:jc w:val="center"/>
        </w:trPr>
        <w:tc>
          <w:tcPr>
            <w:tcW w:w="632" w:type="dxa"/>
            <w:vMerge w:val="restart"/>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sz w:val="22"/>
                <w:szCs w:val="22"/>
              </w:rPr>
            </w:pPr>
            <w:r w:rsidRPr="00271BA2">
              <w:rPr>
                <w:b/>
                <w:bCs/>
                <w:color w:val="000000"/>
                <w:sz w:val="22"/>
                <w:szCs w:val="22"/>
              </w:rPr>
              <w:t>No</w:t>
            </w:r>
          </w:p>
        </w:tc>
        <w:tc>
          <w:tcPr>
            <w:tcW w:w="1906" w:type="dxa"/>
            <w:vMerge w:val="restart"/>
            <w:tcBorders>
              <w:top w:val="single" w:sz="4" w:space="0" w:color="auto"/>
              <w:left w:val="single" w:sz="4" w:space="0" w:color="auto"/>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sz w:val="22"/>
                <w:szCs w:val="22"/>
              </w:rPr>
            </w:pPr>
            <w:r w:rsidRPr="00271BA2">
              <w:rPr>
                <w:b/>
                <w:bCs/>
                <w:color w:val="000000"/>
                <w:sz w:val="22"/>
                <w:szCs w:val="22"/>
              </w:rPr>
              <w:t>Source of information</w:t>
            </w:r>
          </w:p>
        </w:tc>
        <w:tc>
          <w:tcPr>
            <w:tcW w:w="2982" w:type="dxa"/>
            <w:gridSpan w:val="2"/>
            <w:tcBorders>
              <w:top w:val="single" w:sz="4" w:space="0" w:color="auto"/>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sz w:val="22"/>
                <w:szCs w:val="22"/>
              </w:rPr>
            </w:pPr>
            <w:r w:rsidRPr="00271BA2">
              <w:rPr>
                <w:b/>
                <w:bCs/>
                <w:color w:val="000000"/>
                <w:sz w:val="22"/>
                <w:szCs w:val="22"/>
              </w:rPr>
              <w:t>Percentage (%)</w:t>
            </w:r>
          </w:p>
        </w:tc>
        <w:tc>
          <w:tcPr>
            <w:tcW w:w="2693" w:type="dxa"/>
            <w:gridSpan w:val="2"/>
            <w:tcBorders>
              <w:top w:val="single" w:sz="4" w:space="0" w:color="auto"/>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b/>
                <w:color w:val="000000"/>
                <w:sz w:val="22"/>
                <w:szCs w:val="22"/>
              </w:rPr>
            </w:pPr>
            <w:r w:rsidRPr="00271BA2">
              <w:rPr>
                <w:b/>
                <w:color w:val="000000"/>
                <w:sz w:val="22"/>
                <w:szCs w:val="22"/>
              </w:rPr>
              <w:t>Number of households</w:t>
            </w:r>
          </w:p>
        </w:tc>
      </w:tr>
      <w:tr w:rsidR="00867B4D" w:rsidRPr="00271BA2" w:rsidTr="002D3241">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7B4D" w:rsidRPr="00271BA2" w:rsidRDefault="00867B4D" w:rsidP="00642D4B">
            <w:pPr>
              <w:spacing w:after="0" w:line="240" w:lineRule="auto"/>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7B4D" w:rsidRPr="00271BA2" w:rsidRDefault="00867B4D" w:rsidP="00642D4B">
            <w:pPr>
              <w:spacing w:after="0" w:line="240" w:lineRule="auto"/>
              <w:rPr>
                <w:b/>
                <w:bCs/>
                <w:color w:val="000000"/>
                <w:sz w:val="22"/>
                <w:szCs w:val="22"/>
              </w:rPr>
            </w:pPr>
          </w:p>
        </w:tc>
        <w:tc>
          <w:tcPr>
            <w:tcW w:w="1565"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sz w:val="22"/>
                <w:szCs w:val="22"/>
              </w:rPr>
            </w:pPr>
            <w:r w:rsidRPr="00271BA2">
              <w:rPr>
                <w:b/>
                <w:bCs/>
                <w:color w:val="000000"/>
                <w:sz w:val="22"/>
                <w:szCs w:val="22"/>
              </w:rPr>
              <w:t>Thuan Duc</w:t>
            </w:r>
          </w:p>
        </w:tc>
        <w:tc>
          <w:tcPr>
            <w:tcW w:w="1417"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sz w:val="22"/>
                <w:szCs w:val="22"/>
              </w:rPr>
            </w:pPr>
            <w:r w:rsidRPr="00271BA2">
              <w:rPr>
                <w:b/>
                <w:bCs/>
                <w:color w:val="000000"/>
                <w:sz w:val="22"/>
                <w:szCs w:val="22"/>
              </w:rPr>
              <w:t>Dong Son</w:t>
            </w:r>
          </w:p>
        </w:tc>
        <w:tc>
          <w:tcPr>
            <w:tcW w:w="1418"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sz w:val="22"/>
                <w:szCs w:val="22"/>
              </w:rPr>
            </w:pPr>
            <w:r w:rsidRPr="00271BA2">
              <w:rPr>
                <w:b/>
                <w:bCs/>
                <w:color w:val="000000"/>
                <w:sz w:val="22"/>
                <w:szCs w:val="22"/>
              </w:rPr>
              <w:t>Thuan Duc</w:t>
            </w:r>
          </w:p>
        </w:tc>
        <w:tc>
          <w:tcPr>
            <w:tcW w:w="1275" w:type="dxa"/>
            <w:tcBorders>
              <w:top w:val="nil"/>
              <w:left w:val="nil"/>
              <w:bottom w:val="single" w:sz="4" w:space="0" w:color="auto"/>
              <w:right w:val="single" w:sz="4" w:space="0" w:color="auto"/>
            </w:tcBorders>
            <w:noWrap/>
            <w:vAlign w:val="center"/>
            <w:hideMark/>
          </w:tcPr>
          <w:p w:rsidR="00867B4D" w:rsidRPr="00271BA2" w:rsidRDefault="00867B4D" w:rsidP="00642D4B">
            <w:pPr>
              <w:spacing w:after="0" w:line="240" w:lineRule="auto"/>
              <w:jc w:val="center"/>
              <w:rPr>
                <w:b/>
                <w:bCs/>
                <w:color w:val="000000"/>
                <w:sz w:val="22"/>
                <w:szCs w:val="22"/>
              </w:rPr>
            </w:pPr>
            <w:r w:rsidRPr="00271BA2">
              <w:rPr>
                <w:b/>
                <w:bCs/>
                <w:color w:val="000000"/>
                <w:sz w:val="22"/>
                <w:szCs w:val="22"/>
              </w:rPr>
              <w:t>Dong Son</w:t>
            </w:r>
          </w:p>
        </w:tc>
      </w:tr>
      <w:tr w:rsidR="00867B4D" w:rsidRPr="00271BA2" w:rsidTr="002D3241">
        <w:trPr>
          <w:trHeight w:val="300"/>
          <w:jc w:val="center"/>
        </w:trPr>
        <w:tc>
          <w:tcPr>
            <w:tcW w:w="632"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1</w:t>
            </w:r>
          </w:p>
        </w:tc>
        <w:tc>
          <w:tcPr>
            <w:tcW w:w="190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Newspaper/radio/Internet</w:t>
            </w:r>
          </w:p>
        </w:tc>
        <w:tc>
          <w:tcPr>
            <w:tcW w:w="156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6.67</w:t>
            </w:r>
          </w:p>
        </w:tc>
        <w:tc>
          <w:tcPr>
            <w:tcW w:w="1417"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10</w:t>
            </w:r>
          </w:p>
        </w:tc>
        <w:tc>
          <w:tcPr>
            <w:tcW w:w="1418"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4</w:t>
            </w:r>
          </w:p>
        </w:tc>
        <w:tc>
          <w:tcPr>
            <w:tcW w:w="127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6</w:t>
            </w:r>
          </w:p>
        </w:tc>
      </w:tr>
      <w:tr w:rsidR="00867B4D" w:rsidRPr="00271BA2" w:rsidTr="002D3241">
        <w:trPr>
          <w:trHeight w:val="300"/>
          <w:jc w:val="center"/>
        </w:trPr>
        <w:tc>
          <w:tcPr>
            <w:tcW w:w="632"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2</w:t>
            </w:r>
          </w:p>
        </w:tc>
        <w:tc>
          <w:tcPr>
            <w:tcW w:w="190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Television</w:t>
            </w:r>
          </w:p>
        </w:tc>
        <w:tc>
          <w:tcPr>
            <w:tcW w:w="156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28.33</w:t>
            </w:r>
          </w:p>
        </w:tc>
        <w:tc>
          <w:tcPr>
            <w:tcW w:w="1417"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26.67</w:t>
            </w:r>
          </w:p>
        </w:tc>
        <w:tc>
          <w:tcPr>
            <w:tcW w:w="1418"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17</w:t>
            </w:r>
          </w:p>
        </w:tc>
        <w:tc>
          <w:tcPr>
            <w:tcW w:w="127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16</w:t>
            </w:r>
          </w:p>
        </w:tc>
      </w:tr>
      <w:tr w:rsidR="00867B4D" w:rsidRPr="00271BA2" w:rsidTr="002D3241">
        <w:trPr>
          <w:trHeight w:val="300"/>
          <w:jc w:val="center"/>
        </w:trPr>
        <w:tc>
          <w:tcPr>
            <w:tcW w:w="632"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3</w:t>
            </w:r>
          </w:p>
        </w:tc>
        <w:tc>
          <w:tcPr>
            <w:tcW w:w="190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Meetings</w:t>
            </w:r>
          </w:p>
        </w:tc>
        <w:tc>
          <w:tcPr>
            <w:tcW w:w="156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3.33</w:t>
            </w:r>
          </w:p>
        </w:tc>
        <w:tc>
          <w:tcPr>
            <w:tcW w:w="1417"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5</w:t>
            </w:r>
          </w:p>
        </w:tc>
        <w:tc>
          <w:tcPr>
            <w:tcW w:w="1418"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2</w:t>
            </w:r>
          </w:p>
        </w:tc>
        <w:tc>
          <w:tcPr>
            <w:tcW w:w="127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3</w:t>
            </w:r>
          </w:p>
        </w:tc>
      </w:tr>
      <w:tr w:rsidR="00867B4D" w:rsidRPr="00271BA2" w:rsidTr="002D3241">
        <w:trPr>
          <w:trHeight w:val="300"/>
          <w:jc w:val="center"/>
        </w:trPr>
        <w:tc>
          <w:tcPr>
            <w:tcW w:w="632"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4</w:t>
            </w:r>
          </w:p>
        </w:tc>
        <w:tc>
          <w:tcPr>
            <w:tcW w:w="190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Ministry of Health</w:t>
            </w:r>
          </w:p>
        </w:tc>
        <w:tc>
          <w:tcPr>
            <w:tcW w:w="156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5</w:t>
            </w:r>
          </w:p>
        </w:tc>
        <w:tc>
          <w:tcPr>
            <w:tcW w:w="1417"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8.33</w:t>
            </w:r>
          </w:p>
        </w:tc>
        <w:tc>
          <w:tcPr>
            <w:tcW w:w="1418"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3</w:t>
            </w:r>
          </w:p>
        </w:tc>
        <w:tc>
          <w:tcPr>
            <w:tcW w:w="127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5</w:t>
            </w:r>
          </w:p>
        </w:tc>
      </w:tr>
      <w:tr w:rsidR="00867B4D" w:rsidRPr="00271BA2" w:rsidTr="002D3241">
        <w:trPr>
          <w:trHeight w:val="300"/>
          <w:jc w:val="center"/>
        </w:trPr>
        <w:tc>
          <w:tcPr>
            <w:tcW w:w="632" w:type="dxa"/>
            <w:tcBorders>
              <w:top w:val="nil"/>
              <w:left w:val="single" w:sz="4" w:space="0" w:color="auto"/>
              <w:bottom w:val="single" w:sz="4" w:space="0" w:color="auto"/>
              <w:right w:val="single" w:sz="4" w:space="0" w:color="auto"/>
            </w:tcBorders>
            <w:noWrap/>
            <w:vAlign w:val="bottom"/>
            <w:hideMark/>
          </w:tcPr>
          <w:p w:rsidR="00867B4D" w:rsidRPr="00271BA2" w:rsidRDefault="00867B4D" w:rsidP="00642D4B">
            <w:pPr>
              <w:spacing w:after="0" w:line="240" w:lineRule="auto"/>
              <w:jc w:val="center"/>
              <w:rPr>
                <w:color w:val="000000"/>
                <w:sz w:val="22"/>
                <w:szCs w:val="22"/>
              </w:rPr>
            </w:pPr>
            <w:r w:rsidRPr="00271BA2">
              <w:rPr>
                <w:color w:val="000000"/>
                <w:sz w:val="22"/>
                <w:szCs w:val="22"/>
              </w:rPr>
              <w:t>5</w:t>
            </w:r>
          </w:p>
        </w:tc>
        <w:tc>
          <w:tcPr>
            <w:tcW w:w="1906"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rPr>
                <w:color w:val="000000"/>
                <w:sz w:val="22"/>
                <w:szCs w:val="22"/>
              </w:rPr>
            </w:pPr>
            <w:r w:rsidRPr="00271BA2">
              <w:rPr>
                <w:color w:val="000000"/>
                <w:sz w:val="22"/>
                <w:szCs w:val="22"/>
              </w:rPr>
              <w:t>Other</w:t>
            </w:r>
          </w:p>
        </w:tc>
        <w:tc>
          <w:tcPr>
            <w:tcW w:w="156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6.67</w:t>
            </w:r>
          </w:p>
        </w:tc>
        <w:tc>
          <w:tcPr>
            <w:tcW w:w="1417"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0</w:t>
            </w:r>
          </w:p>
        </w:tc>
        <w:tc>
          <w:tcPr>
            <w:tcW w:w="1418"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4</w:t>
            </w:r>
          </w:p>
        </w:tc>
        <w:tc>
          <w:tcPr>
            <w:tcW w:w="1275" w:type="dxa"/>
            <w:tcBorders>
              <w:top w:val="nil"/>
              <w:left w:val="nil"/>
              <w:bottom w:val="single" w:sz="4" w:space="0" w:color="auto"/>
              <w:right w:val="single" w:sz="4" w:space="0" w:color="auto"/>
            </w:tcBorders>
            <w:noWrap/>
            <w:vAlign w:val="bottom"/>
            <w:hideMark/>
          </w:tcPr>
          <w:p w:rsidR="00867B4D" w:rsidRPr="00271BA2" w:rsidRDefault="00867B4D" w:rsidP="00642D4B">
            <w:pPr>
              <w:spacing w:after="0" w:line="240" w:lineRule="auto"/>
              <w:jc w:val="right"/>
              <w:rPr>
                <w:color w:val="000000"/>
                <w:sz w:val="22"/>
                <w:szCs w:val="22"/>
              </w:rPr>
            </w:pPr>
            <w:r w:rsidRPr="00271BA2">
              <w:rPr>
                <w:color w:val="000000"/>
                <w:sz w:val="22"/>
                <w:szCs w:val="22"/>
              </w:rPr>
              <w:t>0</w:t>
            </w:r>
          </w:p>
        </w:tc>
      </w:tr>
    </w:tbl>
    <w:p w:rsidR="00642D4B" w:rsidRPr="00271BA2" w:rsidRDefault="00642D4B" w:rsidP="00642D4B">
      <w:pPr>
        <w:spacing w:line="240" w:lineRule="auto"/>
        <w:jc w:val="center"/>
        <w:rPr>
          <w:b/>
        </w:rPr>
      </w:pPr>
    </w:p>
    <w:p w:rsidR="00867B4D" w:rsidRPr="00271BA2" w:rsidRDefault="00867B4D" w:rsidP="00642D4B">
      <w:pPr>
        <w:spacing w:line="240" w:lineRule="auto"/>
        <w:jc w:val="center"/>
        <w:rPr>
          <w:b/>
        </w:rPr>
      </w:pPr>
      <w:r w:rsidRPr="00271BA2">
        <w:rPr>
          <w:b/>
        </w:rPr>
        <w:t>Table 26: Work distribution among family mebers</w:t>
      </w:r>
    </w:p>
    <w:tbl>
      <w:tblPr>
        <w:tblW w:w="8893" w:type="dxa"/>
        <w:jc w:val="center"/>
        <w:tblLook w:val="04A0" w:firstRow="1" w:lastRow="0" w:firstColumn="1" w:lastColumn="0" w:noHBand="0" w:noVBand="1"/>
      </w:tblPr>
      <w:tblGrid>
        <w:gridCol w:w="887"/>
        <w:gridCol w:w="2474"/>
        <w:gridCol w:w="992"/>
        <w:gridCol w:w="851"/>
        <w:gridCol w:w="923"/>
        <w:gridCol w:w="851"/>
        <w:gridCol w:w="992"/>
        <w:gridCol w:w="923"/>
      </w:tblGrid>
      <w:tr w:rsidR="00867B4D" w:rsidRPr="00271BA2" w:rsidTr="00642D4B">
        <w:trPr>
          <w:trHeight w:val="300"/>
          <w:jc w:val="center"/>
        </w:trPr>
        <w:tc>
          <w:tcPr>
            <w:tcW w:w="887" w:type="dxa"/>
            <w:tcBorders>
              <w:top w:val="single" w:sz="4" w:space="0" w:color="auto"/>
              <w:left w:val="single" w:sz="4" w:space="0" w:color="auto"/>
              <w:bottom w:val="single" w:sz="4" w:space="0" w:color="auto"/>
              <w:right w:val="single" w:sz="4" w:space="0" w:color="auto"/>
            </w:tcBorders>
            <w:noWrap/>
            <w:vAlign w:val="bottom"/>
            <w:hideMark/>
          </w:tcPr>
          <w:p w:rsidR="00867B4D" w:rsidRPr="00271BA2" w:rsidRDefault="00867B4D" w:rsidP="00C82ABE">
            <w:pPr>
              <w:spacing w:after="0" w:line="240" w:lineRule="auto"/>
              <w:jc w:val="center"/>
              <w:rPr>
                <w:b/>
                <w:color w:val="000000"/>
                <w:sz w:val="22"/>
                <w:szCs w:val="22"/>
              </w:rPr>
            </w:pPr>
            <w:r w:rsidRPr="00271BA2">
              <w:rPr>
                <w:b/>
                <w:sz w:val="22"/>
                <w:szCs w:val="22"/>
              </w:rPr>
              <w:br w:type="page"/>
            </w:r>
            <w:r w:rsidRPr="00271BA2">
              <w:rPr>
                <w:b/>
                <w:color w:val="000000"/>
                <w:sz w:val="22"/>
                <w:szCs w:val="22"/>
              </w:rPr>
              <w:t> </w:t>
            </w:r>
          </w:p>
        </w:tc>
        <w:tc>
          <w:tcPr>
            <w:tcW w:w="2474" w:type="dxa"/>
            <w:tcBorders>
              <w:top w:val="single" w:sz="4" w:space="0" w:color="auto"/>
              <w:left w:val="nil"/>
              <w:bottom w:val="single" w:sz="4" w:space="0" w:color="auto"/>
              <w:right w:val="single" w:sz="4" w:space="0" w:color="auto"/>
            </w:tcBorders>
            <w:noWrap/>
            <w:vAlign w:val="bottom"/>
            <w:hideMark/>
          </w:tcPr>
          <w:p w:rsidR="00867B4D" w:rsidRPr="00271BA2" w:rsidRDefault="00867B4D" w:rsidP="00C82ABE">
            <w:pPr>
              <w:spacing w:after="0" w:line="240" w:lineRule="auto"/>
              <w:rPr>
                <w:b/>
                <w:color w:val="000000"/>
                <w:sz w:val="22"/>
                <w:szCs w:val="22"/>
              </w:rPr>
            </w:pPr>
            <w:r w:rsidRPr="00271BA2">
              <w:rPr>
                <w:b/>
                <w:color w:val="000000"/>
                <w:sz w:val="22"/>
                <w:szCs w:val="22"/>
              </w:rPr>
              <w:t> </w:t>
            </w:r>
          </w:p>
        </w:tc>
        <w:tc>
          <w:tcPr>
            <w:tcW w:w="2766" w:type="dxa"/>
            <w:gridSpan w:val="3"/>
            <w:tcBorders>
              <w:top w:val="single" w:sz="4" w:space="0" w:color="auto"/>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b/>
                <w:color w:val="000000"/>
                <w:sz w:val="22"/>
                <w:szCs w:val="22"/>
              </w:rPr>
            </w:pPr>
            <w:r w:rsidRPr="00271BA2">
              <w:rPr>
                <w:b/>
                <w:color w:val="000000"/>
                <w:sz w:val="22"/>
                <w:szCs w:val="22"/>
              </w:rPr>
              <w:t>Thuan Duc (%)</w:t>
            </w:r>
          </w:p>
        </w:tc>
        <w:tc>
          <w:tcPr>
            <w:tcW w:w="2766" w:type="dxa"/>
            <w:gridSpan w:val="3"/>
            <w:tcBorders>
              <w:top w:val="single" w:sz="4" w:space="0" w:color="auto"/>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b/>
                <w:color w:val="000000"/>
                <w:sz w:val="22"/>
                <w:szCs w:val="22"/>
              </w:rPr>
            </w:pPr>
            <w:r w:rsidRPr="00271BA2">
              <w:rPr>
                <w:b/>
                <w:color w:val="000000"/>
                <w:sz w:val="22"/>
                <w:szCs w:val="22"/>
              </w:rPr>
              <w:t>Dong Son (%)</w:t>
            </w:r>
          </w:p>
        </w:tc>
      </w:tr>
      <w:tr w:rsidR="00867B4D" w:rsidRPr="00271BA2" w:rsidTr="00642D4B">
        <w:trPr>
          <w:trHeight w:val="300"/>
          <w:jc w:val="center"/>
        </w:trPr>
        <w:tc>
          <w:tcPr>
            <w:tcW w:w="887" w:type="dxa"/>
            <w:tcBorders>
              <w:top w:val="nil"/>
              <w:left w:val="single" w:sz="4" w:space="0" w:color="auto"/>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No</w:t>
            </w:r>
          </w:p>
        </w:tc>
        <w:tc>
          <w:tcPr>
            <w:tcW w:w="2474"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rPr>
                <w:color w:val="000000"/>
                <w:sz w:val="22"/>
                <w:szCs w:val="22"/>
              </w:rPr>
            </w:pPr>
            <w:r w:rsidRPr="00271BA2">
              <w:rPr>
                <w:color w:val="000000"/>
                <w:sz w:val="22"/>
                <w:szCs w:val="22"/>
              </w:rPr>
              <w:t>Activity</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Both</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Male</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Female</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Both</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Male</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Female</w:t>
            </w:r>
          </w:p>
        </w:tc>
      </w:tr>
      <w:tr w:rsidR="00867B4D" w:rsidRPr="00271BA2" w:rsidTr="00642D4B">
        <w:trPr>
          <w:trHeight w:val="300"/>
          <w:jc w:val="center"/>
        </w:trPr>
        <w:tc>
          <w:tcPr>
            <w:tcW w:w="8893" w:type="dxa"/>
            <w:gridSpan w:val="8"/>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867B4D" w:rsidRPr="00271BA2" w:rsidRDefault="00867B4D" w:rsidP="00C82ABE">
            <w:pPr>
              <w:spacing w:after="0" w:line="240" w:lineRule="auto"/>
              <w:rPr>
                <w:b/>
                <w:bCs/>
                <w:color w:val="000000"/>
                <w:sz w:val="22"/>
                <w:szCs w:val="22"/>
              </w:rPr>
            </w:pPr>
            <w:r w:rsidRPr="00271BA2">
              <w:rPr>
                <w:b/>
                <w:bCs/>
                <w:color w:val="000000"/>
                <w:sz w:val="22"/>
                <w:szCs w:val="22"/>
              </w:rPr>
              <w:t>Production</w:t>
            </w:r>
          </w:p>
        </w:tc>
      </w:tr>
      <w:tr w:rsidR="00867B4D" w:rsidRPr="00271BA2" w:rsidTr="00642D4B">
        <w:trPr>
          <w:trHeight w:val="300"/>
          <w:jc w:val="center"/>
        </w:trPr>
        <w:tc>
          <w:tcPr>
            <w:tcW w:w="887" w:type="dxa"/>
            <w:tcBorders>
              <w:top w:val="nil"/>
              <w:left w:val="single" w:sz="4" w:space="0" w:color="auto"/>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1</w:t>
            </w:r>
          </w:p>
        </w:tc>
        <w:tc>
          <w:tcPr>
            <w:tcW w:w="2474" w:type="dxa"/>
            <w:tcBorders>
              <w:top w:val="nil"/>
              <w:left w:val="nil"/>
              <w:bottom w:val="single" w:sz="4" w:space="0" w:color="auto"/>
              <w:right w:val="single" w:sz="4" w:space="0" w:color="auto"/>
            </w:tcBorders>
            <w:vAlign w:val="bottom"/>
            <w:hideMark/>
          </w:tcPr>
          <w:p w:rsidR="00867B4D" w:rsidRPr="00271BA2" w:rsidRDefault="00867B4D" w:rsidP="00C82ABE">
            <w:pPr>
              <w:spacing w:after="0" w:line="240" w:lineRule="auto"/>
              <w:rPr>
                <w:color w:val="000000"/>
                <w:sz w:val="22"/>
                <w:szCs w:val="22"/>
              </w:rPr>
            </w:pPr>
            <w:r w:rsidRPr="00271BA2">
              <w:rPr>
                <w:color w:val="000000"/>
                <w:sz w:val="22"/>
                <w:szCs w:val="22"/>
              </w:rPr>
              <w:t>Planting</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100</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100</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r>
      <w:tr w:rsidR="00867B4D" w:rsidRPr="00271BA2" w:rsidTr="00642D4B">
        <w:trPr>
          <w:trHeight w:val="300"/>
          <w:jc w:val="center"/>
        </w:trPr>
        <w:tc>
          <w:tcPr>
            <w:tcW w:w="887" w:type="dxa"/>
            <w:tcBorders>
              <w:top w:val="nil"/>
              <w:left w:val="single" w:sz="4" w:space="0" w:color="auto"/>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2</w:t>
            </w:r>
          </w:p>
        </w:tc>
        <w:tc>
          <w:tcPr>
            <w:tcW w:w="2474" w:type="dxa"/>
            <w:tcBorders>
              <w:top w:val="nil"/>
              <w:left w:val="nil"/>
              <w:bottom w:val="single" w:sz="4" w:space="0" w:color="auto"/>
              <w:right w:val="single" w:sz="4" w:space="0" w:color="auto"/>
            </w:tcBorders>
            <w:vAlign w:val="bottom"/>
            <w:hideMark/>
          </w:tcPr>
          <w:p w:rsidR="00867B4D" w:rsidRPr="00271BA2" w:rsidRDefault="00867B4D" w:rsidP="00C82ABE">
            <w:pPr>
              <w:spacing w:after="0" w:line="240" w:lineRule="auto"/>
              <w:rPr>
                <w:color w:val="000000"/>
                <w:sz w:val="22"/>
                <w:szCs w:val="22"/>
              </w:rPr>
            </w:pPr>
            <w:r w:rsidRPr="00271BA2">
              <w:rPr>
                <w:color w:val="000000"/>
                <w:sz w:val="22"/>
                <w:szCs w:val="22"/>
              </w:rPr>
              <w:t>Animal farming</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13.3</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10</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76.7</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100</w:t>
            </w:r>
          </w:p>
        </w:tc>
      </w:tr>
      <w:tr w:rsidR="00867B4D" w:rsidRPr="00271BA2" w:rsidTr="00642D4B">
        <w:trPr>
          <w:trHeight w:val="228"/>
          <w:jc w:val="center"/>
        </w:trPr>
        <w:tc>
          <w:tcPr>
            <w:tcW w:w="887" w:type="dxa"/>
            <w:tcBorders>
              <w:top w:val="nil"/>
              <w:left w:val="single" w:sz="4" w:space="0" w:color="auto"/>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3</w:t>
            </w:r>
          </w:p>
        </w:tc>
        <w:tc>
          <w:tcPr>
            <w:tcW w:w="2474" w:type="dxa"/>
            <w:tcBorders>
              <w:top w:val="nil"/>
              <w:left w:val="nil"/>
              <w:bottom w:val="single" w:sz="4" w:space="0" w:color="auto"/>
              <w:right w:val="single" w:sz="4" w:space="0" w:color="auto"/>
            </w:tcBorders>
            <w:vAlign w:val="bottom"/>
            <w:hideMark/>
          </w:tcPr>
          <w:p w:rsidR="00867B4D" w:rsidRPr="00271BA2" w:rsidRDefault="00867B4D" w:rsidP="00C82ABE">
            <w:pPr>
              <w:spacing w:after="0" w:line="240" w:lineRule="auto"/>
              <w:rPr>
                <w:color w:val="000000"/>
                <w:sz w:val="22"/>
                <w:szCs w:val="22"/>
              </w:rPr>
            </w:pPr>
            <w:r w:rsidRPr="00271BA2">
              <w:rPr>
                <w:color w:val="000000"/>
                <w:sz w:val="22"/>
                <w:szCs w:val="22"/>
              </w:rPr>
              <w:t>Forestry</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r>
      <w:tr w:rsidR="00867B4D" w:rsidRPr="00271BA2" w:rsidTr="00642D4B">
        <w:trPr>
          <w:trHeight w:val="300"/>
          <w:jc w:val="center"/>
        </w:trPr>
        <w:tc>
          <w:tcPr>
            <w:tcW w:w="887" w:type="dxa"/>
            <w:tcBorders>
              <w:top w:val="nil"/>
              <w:left w:val="single" w:sz="4" w:space="0" w:color="auto"/>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4</w:t>
            </w:r>
          </w:p>
        </w:tc>
        <w:tc>
          <w:tcPr>
            <w:tcW w:w="2474" w:type="dxa"/>
            <w:tcBorders>
              <w:top w:val="nil"/>
              <w:left w:val="nil"/>
              <w:bottom w:val="single" w:sz="4" w:space="0" w:color="auto"/>
              <w:right w:val="single" w:sz="4" w:space="0" w:color="auto"/>
            </w:tcBorders>
            <w:vAlign w:val="bottom"/>
            <w:hideMark/>
          </w:tcPr>
          <w:p w:rsidR="00867B4D" w:rsidRPr="00271BA2" w:rsidRDefault="00867B4D" w:rsidP="00C82ABE">
            <w:pPr>
              <w:spacing w:after="0" w:line="240" w:lineRule="auto"/>
              <w:rPr>
                <w:color w:val="000000"/>
                <w:sz w:val="22"/>
                <w:szCs w:val="22"/>
              </w:rPr>
            </w:pPr>
            <w:r w:rsidRPr="00271BA2">
              <w:rPr>
                <w:color w:val="000000"/>
                <w:sz w:val="22"/>
                <w:szCs w:val="22"/>
              </w:rPr>
              <w:t>Forest exploitation</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33.3</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13.3</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23.3</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3.3</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r>
      <w:tr w:rsidR="00867B4D" w:rsidRPr="00271BA2" w:rsidTr="00642D4B">
        <w:trPr>
          <w:trHeight w:val="252"/>
          <w:jc w:val="center"/>
        </w:trPr>
        <w:tc>
          <w:tcPr>
            <w:tcW w:w="887" w:type="dxa"/>
            <w:tcBorders>
              <w:top w:val="nil"/>
              <w:left w:val="single" w:sz="4" w:space="0" w:color="auto"/>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5</w:t>
            </w:r>
          </w:p>
        </w:tc>
        <w:tc>
          <w:tcPr>
            <w:tcW w:w="2474" w:type="dxa"/>
            <w:tcBorders>
              <w:top w:val="nil"/>
              <w:left w:val="nil"/>
              <w:bottom w:val="single" w:sz="4" w:space="0" w:color="auto"/>
              <w:right w:val="single" w:sz="4" w:space="0" w:color="auto"/>
            </w:tcBorders>
            <w:vAlign w:val="bottom"/>
            <w:hideMark/>
          </w:tcPr>
          <w:p w:rsidR="00867B4D" w:rsidRPr="00271BA2" w:rsidRDefault="00867B4D" w:rsidP="00C82ABE">
            <w:pPr>
              <w:spacing w:after="0" w:line="240" w:lineRule="auto"/>
              <w:rPr>
                <w:color w:val="000000"/>
                <w:sz w:val="22"/>
                <w:szCs w:val="22"/>
              </w:rPr>
            </w:pPr>
            <w:r w:rsidRPr="00271BA2">
              <w:rPr>
                <w:color w:val="000000"/>
                <w:sz w:val="22"/>
                <w:szCs w:val="22"/>
              </w:rPr>
              <w:t>Aquaculture</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r>
      <w:tr w:rsidR="00867B4D" w:rsidRPr="00271BA2" w:rsidTr="00642D4B">
        <w:trPr>
          <w:trHeight w:val="328"/>
          <w:jc w:val="center"/>
        </w:trPr>
        <w:tc>
          <w:tcPr>
            <w:tcW w:w="887" w:type="dxa"/>
            <w:tcBorders>
              <w:top w:val="nil"/>
              <w:left w:val="single" w:sz="4" w:space="0" w:color="auto"/>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6</w:t>
            </w:r>
          </w:p>
        </w:tc>
        <w:tc>
          <w:tcPr>
            <w:tcW w:w="2474" w:type="dxa"/>
            <w:tcBorders>
              <w:top w:val="nil"/>
              <w:left w:val="nil"/>
              <w:bottom w:val="single" w:sz="4" w:space="0" w:color="auto"/>
              <w:right w:val="single" w:sz="4" w:space="0" w:color="auto"/>
            </w:tcBorders>
            <w:vAlign w:val="bottom"/>
            <w:hideMark/>
          </w:tcPr>
          <w:p w:rsidR="00867B4D" w:rsidRPr="00271BA2" w:rsidRDefault="00867B4D" w:rsidP="00C82ABE">
            <w:pPr>
              <w:spacing w:after="0" w:line="240" w:lineRule="auto"/>
              <w:rPr>
                <w:color w:val="000000"/>
                <w:sz w:val="22"/>
                <w:szCs w:val="22"/>
              </w:rPr>
            </w:pPr>
            <w:r w:rsidRPr="00271BA2">
              <w:rPr>
                <w:color w:val="000000"/>
                <w:sz w:val="22"/>
                <w:szCs w:val="22"/>
              </w:rPr>
              <w:t>Workers/hired work</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16.7</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23.3</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10</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6.7</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16.7</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16.7</w:t>
            </w:r>
          </w:p>
        </w:tc>
      </w:tr>
      <w:tr w:rsidR="00867B4D" w:rsidRPr="00271BA2" w:rsidTr="00642D4B">
        <w:trPr>
          <w:trHeight w:val="263"/>
          <w:jc w:val="center"/>
        </w:trPr>
        <w:tc>
          <w:tcPr>
            <w:tcW w:w="887" w:type="dxa"/>
            <w:tcBorders>
              <w:top w:val="nil"/>
              <w:left w:val="single" w:sz="4" w:space="0" w:color="auto"/>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7</w:t>
            </w:r>
          </w:p>
        </w:tc>
        <w:tc>
          <w:tcPr>
            <w:tcW w:w="2474" w:type="dxa"/>
            <w:tcBorders>
              <w:top w:val="nil"/>
              <w:left w:val="nil"/>
              <w:bottom w:val="single" w:sz="4" w:space="0" w:color="auto"/>
              <w:right w:val="single" w:sz="4" w:space="0" w:color="auto"/>
            </w:tcBorders>
            <w:vAlign w:val="bottom"/>
            <w:hideMark/>
          </w:tcPr>
          <w:p w:rsidR="00867B4D" w:rsidRPr="00271BA2" w:rsidRDefault="00867B4D" w:rsidP="00C82ABE">
            <w:pPr>
              <w:spacing w:after="0" w:line="240" w:lineRule="auto"/>
              <w:rPr>
                <w:color w:val="000000"/>
                <w:sz w:val="22"/>
                <w:szCs w:val="22"/>
              </w:rPr>
            </w:pPr>
            <w:r w:rsidRPr="00271BA2">
              <w:rPr>
                <w:color w:val="000000"/>
                <w:sz w:val="22"/>
                <w:szCs w:val="22"/>
              </w:rPr>
              <w:t>Trade</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6.7</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r>
      <w:tr w:rsidR="00867B4D" w:rsidRPr="00271BA2" w:rsidTr="00C82ABE">
        <w:trPr>
          <w:trHeight w:val="612"/>
          <w:jc w:val="center"/>
        </w:trPr>
        <w:tc>
          <w:tcPr>
            <w:tcW w:w="887" w:type="dxa"/>
            <w:tcBorders>
              <w:top w:val="nil"/>
              <w:left w:val="single" w:sz="4" w:space="0" w:color="auto"/>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8</w:t>
            </w:r>
          </w:p>
        </w:tc>
        <w:tc>
          <w:tcPr>
            <w:tcW w:w="2474" w:type="dxa"/>
            <w:tcBorders>
              <w:top w:val="nil"/>
              <w:left w:val="nil"/>
              <w:bottom w:val="single" w:sz="4" w:space="0" w:color="auto"/>
              <w:right w:val="single" w:sz="4" w:space="0" w:color="auto"/>
            </w:tcBorders>
            <w:vAlign w:val="bottom"/>
            <w:hideMark/>
          </w:tcPr>
          <w:p w:rsidR="00867B4D" w:rsidRPr="00271BA2" w:rsidRDefault="00867B4D" w:rsidP="00C82ABE">
            <w:pPr>
              <w:spacing w:after="0" w:line="240" w:lineRule="auto"/>
              <w:rPr>
                <w:color w:val="000000"/>
                <w:sz w:val="22"/>
                <w:szCs w:val="22"/>
              </w:rPr>
            </w:pPr>
            <w:r w:rsidRPr="00271BA2">
              <w:rPr>
                <w:color w:val="000000"/>
                <w:sz w:val="22"/>
                <w:szCs w:val="22"/>
              </w:rPr>
              <w:t xml:space="preserve">Work </w:t>
            </w:r>
            <w:r w:rsidR="00642D4B" w:rsidRPr="00271BA2">
              <w:rPr>
                <w:color w:val="000000"/>
                <w:sz w:val="22"/>
                <w:szCs w:val="22"/>
              </w:rPr>
              <w:t>somewhere else</w:t>
            </w:r>
            <w:r w:rsidRPr="00271BA2">
              <w:rPr>
                <w:color w:val="000000"/>
                <w:sz w:val="22"/>
                <w:szCs w:val="22"/>
              </w:rPr>
              <w:t xml:space="preserve"> (not regularly stay at home)</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r>
      <w:tr w:rsidR="00867B4D" w:rsidRPr="00271BA2" w:rsidTr="00642D4B">
        <w:trPr>
          <w:trHeight w:val="300"/>
          <w:jc w:val="center"/>
        </w:trPr>
        <w:tc>
          <w:tcPr>
            <w:tcW w:w="8893" w:type="dxa"/>
            <w:gridSpan w:val="8"/>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867B4D" w:rsidRPr="00271BA2" w:rsidRDefault="00867B4D" w:rsidP="00C82ABE">
            <w:pPr>
              <w:spacing w:after="0" w:line="240" w:lineRule="auto"/>
              <w:rPr>
                <w:b/>
                <w:bCs/>
                <w:color w:val="000000"/>
                <w:sz w:val="22"/>
                <w:szCs w:val="22"/>
              </w:rPr>
            </w:pPr>
            <w:r w:rsidRPr="00271BA2">
              <w:rPr>
                <w:b/>
                <w:bCs/>
                <w:color w:val="000000"/>
                <w:sz w:val="22"/>
                <w:szCs w:val="22"/>
              </w:rPr>
              <w:t>Household activities</w:t>
            </w:r>
          </w:p>
        </w:tc>
      </w:tr>
      <w:tr w:rsidR="00867B4D" w:rsidRPr="00271BA2" w:rsidTr="00642D4B">
        <w:trPr>
          <w:trHeight w:val="214"/>
          <w:jc w:val="center"/>
        </w:trPr>
        <w:tc>
          <w:tcPr>
            <w:tcW w:w="887" w:type="dxa"/>
            <w:tcBorders>
              <w:top w:val="nil"/>
              <w:left w:val="single" w:sz="4" w:space="0" w:color="auto"/>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1</w:t>
            </w:r>
          </w:p>
        </w:tc>
        <w:tc>
          <w:tcPr>
            <w:tcW w:w="2474" w:type="dxa"/>
            <w:tcBorders>
              <w:top w:val="nil"/>
              <w:left w:val="nil"/>
              <w:bottom w:val="single" w:sz="4" w:space="0" w:color="auto"/>
              <w:right w:val="single" w:sz="4" w:space="0" w:color="auto"/>
            </w:tcBorders>
            <w:vAlign w:val="bottom"/>
            <w:hideMark/>
          </w:tcPr>
          <w:p w:rsidR="00867B4D" w:rsidRPr="00271BA2" w:rsidRDefault="00867B4D" w:rsidP="00C82ABE">
            <w:pPr>
              <w:spacing w:after="0" w:line="240" w:lineRule="auto"/>
              <w:rPr>
                <w:color w:val="000000"/>
                <w:sz w:val="22"/>
                <w:szCs w:val="22"/>
              </w:rPr>
            </w:pPr>
            <w:r w:rsidRPr="00271BA2">
              <w:rPr>
                <w:color w:val="000000"/>
                <w:sz w:val="22"/>
                <w:szCs w:val="22"/>
              </w:rPr>
              <w:t>Take care of children</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100</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100</w:t>
            </w:r>
          </w:p>
        </w:tc>
      </w:tr>
      <w:tr w:rsidR="00867B4D" w:rsidRPr="00271BA2" w:rsidTr="00642D4B">
        <w:trPr>
          <w:trHeight w:val="300"/>
          <w:jc w:val="center"/>
        </w:trPr>
        <w:tc>
          <w:tcPr>
            <w:tcW w:w="887" w:type="dxa"/>
            <w:tcBorders>
              <w:top w:val="nil"/>
              <w:left w:val="single" w:sz="4" w:space="0" w:color="auto"/>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2</w:t>
            </w:r>
          </w:p>
        </w:tc>
        <w:tc>
          <w:tcPr>
            <w:tcW w:w="2474" w:type="dxa"/>
            <w:tcBorders>
              <w:top w:val="nil"/>
              <w:left w:val="nil"/>
              <w:bottom w:val="single" w:sz="4" w:space="0" w:color="auto"/>
              <w:right w:val="single" w:sz="4" w:space="0" w:color="auto"/>
            </w:tcBorders>
            <w:vAlign w:val="bottom"/>
            <w:hideMark/>
          </w:tcPr>
          <w:p w:rsidR="00867B4D" w:rsidRPr="00271BA2" w:rsidRDefault="00867B4D" w:rsidP="00C82ABE">
            <w:pPr>
              <w:spacing w:after="0" w:line="240" w:lineRule="auto"/>
              <w:rPr>
                <w:color w:val="000000"/>
                <w:sz w:val="22"/>
                <w:szCs w:val="22"/>
              </w:rPr>
            </w:pPr>
            <w:r w:rsidRPr="00271BA2">
              <w:rPr>
                <w:color w:val="000000"/>
                <w:sz w:val="22"/>
                <w:szCs w:val="22"/>
              </w:rPr>
              <w:t>Cleaning</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100</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100</w:t>
            </w:r>
          </w:p>
        </w:tc>
      </w:tr>
      <w:tr w:rsidR="00867B4D" w:rsidRPr="00271BA2" w:rsidTr="00642D4B">
        <w:trPr>
          <w:trHeight w:val="300"/>
          <w:jc w:val="center"/>
        </w:trPr>
        <w:tc>
          <w:tcPr>
            <w:tcW w:w="887" w:type="dxa"/>
            <w:tcBorders>
              <w:top w:val="nil"/>
              <w:left w:val="single" w:sz="4" w:space="0" w:color="auto"/>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3</w:t>
            </w:r>
          </w:p>
        </w:tc>
        <w:tc>
          <w:tcPr>
            <w:tcW w:w="2474" w:type="dxa"/>
            <w:tcBorders>
              <w:top w:val="nil"/>
              <w:left w:val="nil"/>
              <w:bottom w:val="single" w:sz="4" w:space="0" w:color="auto"/>
              <w:right w:val="single" w:sz="4" w:space="0" w:color="auto"/>
            </w:tcBorders>
            <w:vAlign w:val="bottom"/>
            <w:hideMark/>
          </w:tcPr>
          <w:p w:rsidR="00867B4D" w:rsidRPr="00271BA2" w:rsidRDefault="00867B4D" w:rsidP="00C82ABE">
            <w:pPr>
              <w:spacing w:after="0" w:line="240" w:lineRule="auto"/>
              <w:rPr>
                <w:color w:val="000000"/>
                <w:sz w:val="22"/>
                <w:szCs w:val="22"/>
              </w:rPr>
            </w:pPr>
            <w:r w:rsidRPr="00271BA2">
              <w:rPr>
                <w:color w:val="000000"/>
                <w:sz w:val="22"/>
                <w:szCs w:val="22"/>
              </w:rPr>
              <w:t>Cooking</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100</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100</w:t>
            </w:r>
          </w:p>
        </w:tc>
      </w:tr>
      <w:tr w:rsidR="00867B4D" w:rsidRPr="00271BA2" w:rsidTr="00642D4B">
        <w:trPr>
          <w:trHeight w:val="300"/>
          <w:jc w:val="center"/>
        </w:trPr>
        <w:tc>
          <w:tcPr>
            <w:tcW w:w="8893" w:type="dxa"/>
            <w:gridSpan w:val="8"/>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867B4D" w:rsidRPr="00271BA2" w:rsidRDefault="00867B4D" w:rsidP="00C82ABE">
            <w:pPr>
              <w:spacing w:after="0" w:line="240" w:lineRule="auto"/>
              <w:rPr>
                <w:b/>
                <w:bCs/>
                <w:color w:val="000000"/>
                <w:sz w:val="22"/>
                <w:szCs w:val="22"/>
              </w:rPr>
            </w:pPr>
            <w:r w:rsidRPr="00271BA2">
              <w:rPr>
                <w:b/>
                <w:bCs/>
                <w:color w:val="000000"/>
                <w:sz w:val="22"/>
                <w:szCs w:val="22"/>
              </w:rPr>
              <w:t>Community work</w:t>
            </w:r>
          </w:p>
        </w:tc>
      </w:tr>
      <w:tr w:rsidR="00867B4D" w:rsidRPr="00271BA2" w:rsidTr="00642D4B">
        <w:trPr>
          <w:trHeight w:val="600"/>
          <w:jc w:val="center"/>
        </w:trPr>
        <w:tc>
          <w:tcPr>
            <w:tcW w:w="887" w:type="dxa"/>
            <w:tcBorders>
              <w:top w:val="nil"/>
              <w:left w:val="single" w:sz="4" w:space="0" w:color="auto"/>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1</w:t>
            </w:r>
          </w:p>
        </w:tc>
        <w:tc>
          <w:tcPr>
            <w:tcW w:w="2474" w:type="dxa"/>
            <w:tcBorders>
              <w:top w:val="nil"/>
              <w:left w:val="nil"/>
              <w:bottom w:val="single" w:sz="4" w:space="0" w:color="auto"/>
              <w:right w:val="single" w:sz="4" w:space="0" w:color="auto"/>
            </w:tcBorders>
            <w:vAlign w:val="bottom"/>
            <w:hideMark/>
          </w:tcPr>
          <w:p w:rsidR="00867B4D" w:rsidRPr="00271BA2" w:rsidRDefault="00867B4D" w:rsidP="00C82ABE">
            <w:pPr>
              <w:spacing w:after="0" w:line="240" w:lineRule="auto"/>
              <w:rPr>
                <w:color w:val="000000"/>
                <w:sz w:val="22"/>
                <w:szCs w:val="22"/>
              </w:rPr>
            </w:pPr>
            <w:r w:rsidRPr="00271BA2">
              <w:rPr>
                <w:color w:val="000000"/>
                <w:sz w:val="22"/>
                <w:szCs w:val="22"/>
              </w:rPr>
              <w:t>Participate in community meetings</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90</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10</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96.7</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3.3</w:t>
            </w:r>
          </w:p>
        </w:tc>
      </w:tr>
      <w:tr w:rsidR="00867B4D" w:rsidRPr="00271BA2" w:rsidTr="00C82ABE">
        <w:trPr>
          <w:trHeight w:val="258"/>
          <w:jc w:val="center"/>
        </w:trPr>
        <w:tc>
          <w:tcPr>
            <w:tcW w:w="887" w:type="dxa"/>
            <w:tcBorders>
              <w:top w:val="nil"/>
              <w:left w:val="single" w:sz="4" w:space="0" w:color="auto"/>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2</w:t>
            </w:r>
          </w:p>
        </w:tc>
        <w:tc>
          <w:tcPr>
            <w:tcW w:w="2474" w:type="dxa"/>
            <w:tcBorders>
              <w:top w:val="nil"/>
              <w:left w:val="nil"/>
              <w:bottom w:val="single" w:sz="4" w:space="0" w:color="auto"/>
              <w:right w:val="single" w:sz="4" w:space="0" w:color="auto"/>
            </w:tcBorders>
            <w:vAlign w:val="bottom"/>
            <w:hideMark/>
          </w:tcPr>
          <w:p w:rsidR="00867B4D" w:rsidRPr="00271BA2" w:rsidRDefault="00867B4D" w:rsidP="00C82ABE">
            <w:pPr>
              <w:spacing w:after="0" w:line="240" w:lineRule="auto"/>
              <w:rPr>
                <w:color w:val="000000"/>
                <w:sz w:val="22"/>
                <w:szCs w:val="22"/>
              </w:rPr>
            </w:pPr>
            <w:r w:rsidRPr="00271BA2">
              <w:rPr>
                <w:color w:val="000000"/>
                <w:sz w:val="22"/>
                <w:szCs w:val="22"/>
              </w:rPr>
              <w:t>Participate in production training</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83.3</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16.7</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90</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10</w:t>
            </w:r>
          </w:p>
        </w:tc>
      </w:tr>
      <w:tr w:rsidR="00867B4D" w:rsidRPr="00271BA2" w:rsidTr="00C82ABE">
        <w:trPr>
          <w:trHeight w:val="238"/>
          <w:jc w:val="center"/>
        </w:trPr>
        <w:tc>
          <w:tcPr>
            <w:tcW w:w="887" w:type="dxa"/>
            <w:tcBorders>
              <w:top w:val="nil"/>
              <w:left w:val="single" w:sz="4" w:space="0" w:color="auto"/>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3</w:t>
            </w:r>
          </w:p>
        </w:tc>
        <w:tc>
          <w:tcPr>
            <w:tcW w:w="2474" w:type="dxa"/>
            <w:tcBorders>
              <w:top w:val="nil"/>
              <w:left w:val="nil"/>
              <w:bottom w:val="single" w:sz="4" w:space="0" w:color="auto"/>
              <w:right w:val="single" w:sz="4" w:space="0" w:color="auto"/>
            </w:tcBorders>
            <w:vAlign w:val="bottom"/>
            <w:hideMark/>
          </w:tcPr>
          <w:p w:rsidR="00867B4D" w:rsidRPr="00271BA2" w:rsidRDefault="00867B4D" w:rsidP="00C82ABE">
            <w:pPr>
              <w:spacing w:after="0" w:line="240" w:lineRule="auto"/>
              <w:rPr>
                <w:color w:val="000000"/>
                <w:sz w:val="22"/>
                <w:szCs w:val="22"/>
              </w:rPr>
            </w:pPr>
            <w:r w:rsidRPr="00271BA2">
              <w:rPr>
                <w:color w:val="000000"/>
                <w:sz w:val="22"/>
                <w:szCs w:val="22"/>
              </w:rPr>
              <w:t>Participate in political-social groups</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76.7</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23.3</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83.3</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16.7</w:t>
            </w:r>
          </w:p>
        </w:tc>
      </w:tr>
      <w:tr w:rsidR="00867B4D" w:rsidRPr="00271BA2" w:rsidTr="00642D4B">
        <w:trPr>
          <w:trHeight w:val="300"/>
          <w:jc w:val="center"/>
        </w:trPr>
        <w:tc>
          <w:tcPr>
            <w:tcW w:w="8893" w:type="dxa"/>
            <w:gridSpan w:val="8"/>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867B4D" w:rsidRPr="00271BA2" w:rsidRDefault="00867B4D" w:rsidP="00C82ABE">
            <w:pPr>
              <w:spacing w:after="0" w:line="240" w:lineRule="auto"/>
              <w:rPr>
                <w:b/>
                <w:bCs/>
                <w:color w:val="000000"/>
                <w:sz w:val="22"/>
                <w:szCs w:val="22"/>
              </w:rPr>
            </w:pPr>
            <w:r w:rsidRPr="00271BA2">
              <w:rPr>
                <w:b/>
                <w:bCs/>
                <w:color w:val="000000"/>
                <w:sz w:val="22"/>
                <w:szCs w:val="22"/>
              </w:rPr>
              <w:t>Decision-making</w:t>
            </w:r>
          </w:p>
        </w:tc>
      </w:tr>
      <w:tr w:rsidR="00867B4D" w:rsidRPr="00271BA2" w:rsidTr="00642D4B">
        <w:trPr>
          <w:trHeight w:val="308"/>
          <w:jc w:val="center"/>
        </w:trPr>
        <w:tc>
          <w:tcPr>
            <w:tcW w:w="887" w:type="dxa"/>
            <w:tcBorders>
              <w:top w:val="nil"/>
              <w:left w:val="single" w:sz="4" w:space="0" w:color="auto"/>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1</w:t>
            </w:r>
          </w:p>
        </w:tc>
        <w:tc>
          <w:tcPr>
            <w:tcW w:w="2474" w:type="dxa"/>
            <w:tcBorders>
              <w:top w:val="nil"/>
              <w:left w:val="nil"/>
              <w:bottom w:val="single" w:sz="4" w:space="0" w:color="auto"/>
              <w:right w:val="single" w:sz="4" w:space="0" w:color="auto"/>
            </w:tcBorders>
            <w:vAlign w:val="bottom"/>
            <w:hideMark/>
          </w:tcPr>
          <w:p w:rsidR="00867B4D" w:rsidRPr="00271BA2" w:rsidRDefault="00867B4D" w:rsidP="00C82ABE">
            <w:pPr>
              <w:spacing w:after="0" w:line="240" w:lineRule="auto"/>
              <w:rPr>
                <w:color w:val="000000"/>
                <w:sz w:val="22"/>
                <w:szCs w:val="22"/>
              </w:rPr>
            </w:pPr>
            <w:r w:rsidRPr="00271BA2">
              <w:rPr>
                <w:color w:val="000000"/>
                <w:sz w:val="22"/>
                <w:szCs w:val="22"/>
              </w:rPr>
              <w:t>Decision on a big expense in the family</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86.7</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13.3</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96.7</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3.3</w:t>
            </w:r>
          </w:p>
        </w:tc>
      </w:tr>
      <w:tr w:rsidR="00867B4D" w:rsidRPr="00271BA2" w:rsidTr="00642D4B">
        <w:trPr>
          <w:trHeight w:val="300"/>
          <w:jc w:val="center"/>
        </w:trPr>
        <w:tc>
          <w:tcPr>
            <w:tcW w:w="887" w:type="dxa"/>
            <w:tcBorders>
              <w:top w:val="nil"/>
              <w:left w:val="single" w:sz="4" w:space="0" w:color="auto"/>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2</w:t>
            </w:r>
          </w:p>
        </w:tc>
        <w:tc>
          <w:tcPr>
            <w:tcW w:w="2474"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rPr>
                <w:color w:val="000000"/>
                <w:sz w:val="22"/>
                <w:szCs w:val="22"/>
              </w:rPr>
            </w:pPr>
            <w:r w:rsidRPr="00271BA2">
              <w:rPr>
                <w:color w:val="000000"/>
                <w:sz w:val="22"/>
                <w:szCs w:val="22"/>
              </w:rPr>
              <w:t>Decision on children’s education/vocation</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86.7</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13.3</w:t>
            </w:r>
          </w:p>
        </w:tc>
        <w:tc>
          <w:tcPr>
            <w:tcW w:w="851"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center"/>
              <w:rPr>
                <w:color w:val="000000"/>
                <w:sz w:val="22"/>
                <w:szCs w:val="22"/>
              </w:rPr>
            </w:pPr>
            <w:r w:rsidRPr="00271BA2">
              <w:rPr>
                <w:color w:val="000000"/>
                <w:sz w:val="22"/>
                <w:szCs w:val="22"/>
              </w:rPr>
              <w:t>-</w:t>
            </w:r>
          </w:p>
        </w:tc>
        <w:tc>
          <w:tcPr>
            <w:tcW w:w="992"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96.7</w:t>
            </w:r>
          </w:p>
        </w:tc>
        <w:tc>
          <w:tcPr>
            <w:tcW w:w="923" w:type="dxa"/>
            <w:tcBorders>
              <w:top w:val="nil"/>
              <w:left w:val="nil"/>
              <w:bottom w:val="single" w:sz="4" w:space="0" w:color="auto"/>
              <w:right w:val="single" w:sz="4" w:space="0" w:color="auto"/>
            </w:tcBorders>
            <w:noWrap/>
            <w:vAlign w:val="bottom"/>
            <w:hideMark/>
          </w:tcPr>
          <w:p w:rsidR="00867B4D" w:rsidRPr="00271BA2" w:rsidRDefault="00867B4D" w:rsidP="00C82ABE">
            <w:pPr>
              <w:spacing w:after="0" w:line="240" w:lineRule="auto"/>
              <w:jc w:val="right"/>
              <w:rPr>
                <w:color w:val="000000"/>
                <w:sz w:val="22"/>
                <w:szCs w:val="22"/>
              </w:rPr>
            </w:pPr>
            <w:r w:rsidRPr="00271BA2">
              <w:rPr>
                <w:color w:val="000000"/>
                <w:sz w:val="22"/>
                <w:szCs w:val="22"/>
              </w:rPr>
              <w:t>3.3</w:t>
            </w:r>
          </w:p>
        </w:tc>
      </w:tr>
    </w:tbl>
    <w:p w:rsidR="00867B4D" w:rsidRPr="00271BA2" w:rsidRDefault="00867B4D" w:rsidP="00642D4B">
      <w:pPr>
        <w:spacing w:line="240" w:lineRule="auto"/>
        <w:jc w:val="center"/>
        <w:rPr>
          <w:b/>
        </w:rPr>
      </w:pPr>
    </w:p>
    <w:p w:rsidR="00867B4D" w:rsidRPr="00271BA2" w:rsidRDefault="00867B4D" w:rsidP="00642D4B">
      <w:pPr>
        <w:spacing w:line="240" w:lineRule="auto"/>
        <w:rPr>
          <w:b/>
        </w:rPr>
      </w:pPr>
      <w:r w:rsidRPr="00271BA2">
        <w:rPr>
          <w:b/>
        </w:rPr>
        <w:br w:type="page"/>
      </w:r>
    </w:p>
    <w:p w:rsidR="00867B4D" w:rsidRPr="00271BA2" w:rsidRDefault="00867B4D" w:rsidP="00642D4B">
      <w:pPr>
        <w:spacing w:line="240" w:lineRule="auto"/>
        <w:jc w:val="center"/>
        <w:rPr>
          <w:b/>
        </w:rPr>
      </w:pPr>
      <w:r w:rsidRPr="00271BA2">
        <w:rPr>
          <w:b/>
        </w:rPr>
        <w:lastRenderedPageBreak/>
        <w:t>Annex B: Qualitative results and consultation</w:t>
      </w:r>
    </w:p>
    <w:p w:rsidR="00867B4D" w:rsidRPr="00271BA2" w:rsidRDefault="00867B4D" w:rsidP="00642D4B">
      <w:pPr>
        <w:spacing w:line="240" w:lineRule="auto"/>
        <w:ind w:firstLine="709"/>
      </w:pPr>
      <w:r w:rsidRPr="00271BA2">
        <w:t>In the preparation process of Social Assessment of the subproject “Repair and rehabilitation Phu Vinh reservoir, Dong Hoi city”, PPMU had cooperated with consultant unit to conduct 02 public consultation campaigns in March 2015 using several different methods: consultation meetings, deep interview and group discussion.</w:t>
      </w:r>
    </w:p>
    <w:p w:rsidR="00867B4D" w:rsidRPr="00271BA2" w:rsidRDefault="00867B4D" w:rsidP="00642D4B">
      <w:pPr>
        <w:spacing w:line="240" w:lineRule="auto"/>
        <w:ind w:firstLine="709"/>
        <w:rPr>
          <w:b/>
        </w:rPr>
      </w:pPr>
      <w:r w:rsidRPr="00271BA2">
        <w:rPr>
          <w:b/>
        </w:rPr>
        <w:t>Campaign 1: Consultation on the subproject implementation – from March 2nd to 9th, 2015</w:t>
      </w:r>
    </w:p>
    <w:p w:rsidR="00867B4D" w:rsidRPr="00271BA2" w:rsidRDefault="00867B4D" w:rsidP="00642D4B">
      <w:pPr>
        <w:spacing w:line="240" w:lineRule="auto"/>
        <w:ind w:left="19" w:right="2" w:firstLine="690"/>
        <w:rPr>
          <w:i/>
        </w:rPr>
      </w:pPr>
      <w:r w:rsidRPr="00271BA2">
        <w:rPr>
          <w:i/>
        </w:rPr>
        <w:t xml:space="preserve">Consultation program: </w:t>
      </w:r>
    </w:p>
    <w:p w:rsidR="00867B4D" w:rsidRPr="00271BA2" w:rsidRDefault="00867B4D" w:rsidP="00755C88">
      <w:pPr>
        <w:pStyle w:val="ListParagraph1"/>
        <w:numPr>
          <w:ilvl w:val="0"/>
          <w:numId w:val="64"/>
        </w:numPr>
        <w:spacing w:after="60" w:line="240" w:lineRule="auto"/>
        <w:ind w:left="284" w:right="2" w:hanging="283"/>
        <w:rPr>
          <w:rFonts w:ascii="Times New Roman" w:hAnsi="Times New Roman"/>
          <w:szCs w:val="24"/>
          <w:lang w:val="en-GB"/>
        </w:rPr>
      </w:pPr>
      <w:r w:rsidRPr="00271BA2">
        <w:rPr>
          <w:rFonts w:ascii="Times New Roman" w:hAnsi="Times New Roman"/>
          <w:szCs w:val="24"/>
          <w:lang w:val="en-GB"/>
        </w:rPr>
        <w:t>Step 1: Social experts notify participants on the Project and the subproject</w:t>
      </w:r>
    </w:p>
    <w:p w:rsidR="00867B4D" w:rsidRPr="00271BA2" w:rsidRDefault="00867B4D" w:rsidP="00755C88">
      <w:pPr>
        <w:pStyle w:val="ListParagraph1"/>
        <w:numPr>
          <w:ilvl w:val="0"/>
          <w:numId w:val="64"/>
        </w:numPr>
        <w:spacing w:after="60" w:line="240" w:lineRule="auto"/>
        <w:ind w:left="284" w:right="2" w:hanging="283"/>
        <w:rPr>
          <w:rFonts w:ascii="Times New Roman" w:hAnsi="Times New Roman"/>
          <w:szCs w:val="24"/>
          <w:lang w:val="en-GB"/>
        </w:rPr>
      </w:pPr>
      <w:r w:rsidRPr="00271BA2">
        <w:rPr>
          <w:rFonts w:ascii="Times New Roman" w:hAnsi="Times New Roman"/>
          <w:szCs w:val="24"/>
          <w:lang w:val="en-GB"/>
        </w:rPr>
        <w:t xml:space="preserve">Step 2: Experts discuss with participants on the following contents: </w:t>
      </w:r>
    </w:p>
    <w:p w:rsidR="00867B4D" w:rsidRPr="00271BA2" w:rsidRDefault="00867B4D" w:rsidP="00755C88">
      <w:pPr>
        <w:numPr>
          <w:ilvl w:val="0"/>
          <w:numId w:val="65"/>
        </w:numPr>
        <w:tabs>
          <w:tab w:val="left" w:pos="426"/>
        </w:tabs>
        <w:spacing w:line="240" w:lineRule="auto"/>
        <w:ind w:left="426" w:right="2" w:hanging="426"/>
      </w:pPr>
      <w:r w:rsidRPr="00271BA2">
        <w:t>Project information</w:t>
      </w:r>
    </w:p>
    <w:p w:rsidR="00867B4D" w:rsidRPr="00271BA2" w:rsidRDefault="00867B4D" w:rsidP="00755C88">
      <w:pPr>
        <w:numPr>
          <w:ilvl w:val="0"/>
          <w:numId w:val="65"/>
        </w:numPr>
        <w:tabs>
          <w:tab w:val="left" w:pos="426"/>
        </w:tabs>
        <w:spacing w:line="240" w:lineRule="auto"/>
        <w:ind w:left="426" w:right="2" w:hanging="426"/>
      </w:pPr>
      <w:r w:rsidRPr="00271BA2">
        <w:t>Current issue of the local in agricultural production and building new-rural: health, rural infrastructures, public services such as hospitals, schools, economic development conditions, other issues,…</w:t>
      </w:r>
    </w:p>
    <w:p w:rsidR="00867B4D" w:rsidRPr="00271BA2" w:rsidRDefault="00867B4D" w:rsidP="00755C88">
      <w:pPr>
        <w:numPr>
          <w:ilvl w:val="0"/>
          <w:numId w:val="65"/>
        </w:numPr>
        <w:tabs>
          <w:tab w:val="left" w:pos="426"/>
        </w:tabs>
        <w:spacing w:line="240" w:lineRule="auto"/>
        <w:ind w:left="426" w:right="2" w:hanging="426"/>
      </w:pPr>
      <w:r w:rsidRPr="00271BA2">
        <w:t>Demand for supporting programs in building new rural; improving rural traffic system, in-field roads, in-field irrigation structures, drainages; expanding 2-season rice field; managing the operation of irrigation structures; improving rural environment; developing high-efficient production; developing non-agricultural jobs,…</w:t>
      </w:r>
    </w:p>
    <w:p w:rsidR="00867B4D" w:rsidRPr="00271BA2" w:rsidRDefault="00867B4D" w:rsidP="00755C88">
      <w:pPr>
        <w:numPr>
          <w:ilvl w:val="0"/>
          <w:numId w:val="65"/>
        </w:numPr>
        <w:tabs>
          <w:tab w:val="left" w:pos="426"/>
        </w:tabs>
        <w:spacing w:line="240" w:lineRule="auto"/>
        <w:ind w:left="426" w:right="2" w:hanging="426"/>
      </w:pPr>
      <w:r w:rsidRPr="00271BA2">
        <w:t>Access to clean water in dry season, flood season and water supply for production;</w:t>
      </w:r>
    </w:p>
    <w:p w:rsidR="00867B4D" w:rsidRPr="00271BA2" w:rsidRDefault="00867B4D" w:rsidP="00755C88">
      <w:pPr>
        <w:numPr>
          <w:ilvl w:val="0"/>
          <w:numId w:val="65"/>
        </w:numPr>
        <w:tabs>
          <w:tab w:val="left" w:pos="426"/>
        </w:tabs>
        <w:spacing w:line="240" w:lineRule="auto"/>
        <w:ind w:left="426" w:right="2" w:hanging="426"/>
      </w:pPr>
      <w:r w:rsidRPr="00271BA2">
        <w:t xml:space="preserve"> Request to address issues on land acquisition of affected households/hamlet in subproject construction area; for example: satisfied compensation for land and houses affected so that affected households can buy replacement land and rebuild new houses;</w:t>
      </w:r>
    </w:p>
    <w:p w:rsidR="00867B4D" w:rsidRPr="00271BA2" w:rsidRDefault="00867B4D" w:rsidP="00755C88">
      <w:pPr>
        <w:numPr>
          <w:ilvl w:val="0"/>
          <w:numId w:val="65"/>
        </w:numPr>
        <w:tabs>
          <w:tab w:val="left" w:pos="426"/>
        </w:tabs>
        <w:spacing w:line="240" w:lineRule="auto"/>
        <w:ind w:left="426" w:right="2" w:hanging="426"/>
      </w:pPr>
      <w:r w:rsidRPr="00271BA2">
        <w:t>Request for social supports, vocational trainings, improvement of production, living condition and incomes of women, ethnic minority people, trainings and employment opportunities;</w:t>
      </w:r>
    </w:p>
    <w:p w:rsidR="00867B4D" w:rsidRPr="00271BA2" w:rsidRDefault="00867B4D" w:rsidP="00755C88">
      <w:pPr>
        <w:numPr>
          <w:ilvl w:val="0"/>
          <w:numId w:val="65"/>
        </w:numPr>
        <w:tabs>
          <w:tab w:val="left" w:pos="426"/>
        </w:tabs>
        <w:spacing w:line="240" w:lineRule="auto"/>
        <w:ind w:left="426" w:right="2" w:hanging="426"/>
      </w:pPr>
      <w:r w:rsidRPr="00271BA2">
        <w:t xml:space="preserve"> Activities with community participation during the preparation and execution of the subproject;</w:t>
      </w:r>
    </w:p>
    <w:p w:rsidR="00867B4D" w:rsidRPr="00271BA2" w:rsidRDefault="00867B4D" w:rsidP="00755C88">
      <w:pPr>
        <w:numPr>
          <w:ilvl w:val="0"/>
          <w:numId w:val="65"/>
        </w:numPr>
        <w:tabs>
          <w:tab w:val="left" w:pos="426"/>
        </w:tabs>
        <w:spacing w:line="240" w:lineRule="auto"/>
        <w:ind w:left="426" w:right="2" w:hanging="426"/>
      </w:pPr>
      <w:r w:rsidRPr="00271BA2">
        <w:t xml:space="preserve">Readiness of the local in the subproject and support for the subproject. </w:t>
      </w:r>
    </w:p>
    <w:p w:rsidR="00867B4D" w:rsidRPr="00271BA2" w:rsidRDefault="00867B4D" w:rsidP="00642D4B">
      <w:pPr>
        <w:spacing w:line="240" w:lineRule="auto"/>
        <w:ind w:firstLine="426"/>
        <w:rPr>
          <w:b/>
        </w:rPr>
      </w:pPr>
      <w:r w:rsidRPr="00271BA2">
        <w:rPr>
          <w:b/>
        </w:rPr>
        <w:t>Campaign 2: Consultation on Social Assessment draft – March 26</w:t>
      </w:r>
      <w:r w:rsidRPr="00271BA2">
        <w:rPr>
          <w:b/>
          <w:vertAlign w:val="superscript"/>
        </w:rPr>
        <w:t>th</w:t>
      </w:r>
      <w:r w:rsidRPr="00271BA2">
        <w:rPr>
          <w:b/>
        </w:rPr>
        <w:t xml:space="preserve"> to 28</w:t>
      </w:r>
      <w:r w:rsidRPr="00271BA2">
        <w:rPr>
          <w:b/>
          <w:vertAlign w:val="superscript"/>
        </w:rPr>
        <w:t>th</w:t>
      </w:r>
      <w:r w:rsidRPr="00271BA2">
        <w:rPr>
          <w:b/>
        </w:rPr>
        <w:t>, 2015</w:t>
      </w:r>
    </w:p>
    <w:p w:rsidR="00867B4D" w:rsidRPr="00271BA2" w:rsidRDefault="00867B4D" w:rsidP="00642D4B">
      <w:pPr>
        <w:spacing w:line="240" w:lineRule="auto"/>
        <w:ind w:firstLine="567"/>
        <w:rPr>
          <w:iCs/>
        </w:rPr>
      </w:pPr>
      <w:r w:rsidRPr="00271BA2">
        <w:rPr>
          <w:iCs/>
        </w:rPr>
        <w:t>After collecting sufficient information on affected households and other feedbacks of local communities, SA consultant unit – representatives of PPMU – prepares a Social Assessment draft, disseminates and presents to local communities and interest groups. After disclosure the draft, PPMU in cooperation with consultant unit had conducted a consultation meeting in affected communes (Thuan Duc commune and Dong Song precinct) to consult local officers and residents about the draft. During the meeting, representatives of consultant unit presented in details about:</w:t>
      </w:r>
    </w:p>
    <w:p w:rsidR="00867B4D" w:rsidRPr="00271BA2" w:rsidRDefault="00867B4D" w:rsidP="00755C88">
      <w:pPr>
        <w:pStyle w:val="ListParagraph1"/>
        <w:numPr>
          <w:ilvl w:val="0"/>
          <w:numId w:val="64"/>
        </w:numPr>
        <w:spacing w:after="60" w:line="240" w:lineRule="auto"/>
        <w:ind w:left="284" w:right="2" w:hanging="283"/>
        <w:rPr>
          <w:rFonts w:ascii="Times New Roman" w:hAnsi="Times New Roman"/>
          <w:szCs w:val="24"/>
          <w:lang w:val="en-GB"/>
        </w:rPr>
      </w:pPr>
      <w:r w:rsidRPr="00271BA2">
        <w:rPr>
          <w:rFonts w:ascii="Times New Roman" w:hAnsi="Times New Roman"/>
          <w:szCs w:val="24"/>
          <w:lang w:val="en-GB"/>
        </w:rPr>
        <w:t>Contents of Social Assessment of the subproject “Repair and rehabilitation Phu Vinh reservoir, Dong Hoi city”;</w:t>
      </w:r>
    </w:p>
    <w:p w:rsidR="00867B4D" w:rsidRPr="00271BA2" w:rsidRDefault="00867B4D" w:rsidP="00755C88">
      <w:pPr>
        <w:pStyle w:val="ListParagraph1"/>
        <w:numPr>
          <w:ilvl w:val="0"/>
          <w:numId w:val="64"/>
        </w:numPr>
        <w:spacing w:after="60" w:line="240" w:lineRule="auto"/>
        <w:ind w:left="284" w:right="2" w:hanging="283"/>
        <w:rPr>
          <w:rFonts w:ascii="Times New Roman" w:hAnsi="Times New Roman"/>
          <w:szCs w:val="24"/>
          <w:lang w:val="en-GB"/>
        </w:rPr>
      </w:pPr>
      <w:r w:rsidRPr="00271BA2">
        <w:rPr>
          <w:rFonts w:ascii="Times New Roman" w:hAnsi="Times New Roman"/>
          <w:szCs w:val="24"/>
          <w:lang w:val="en-GB"/>
        </w:rPr>
        <w:t xml:space="preserve">Benefits </w:t>
      </w:r>
      <w:r w:rsidR="00642D4B" w:rsidRPr="00271BA2">
        <w:rPr>
          <w:rFonts w:ascii="Times New Roman" w:hAnsi="Times New Roman"/>
          <w:szCs w:val="24"/>
          <w:lang w:val="en-GB"/>
        </w:rPr>
        <w:t>of the subproject</w:t>
      </w:r>
      <w:r w:rsidRPr="00271BA2">
        <w:rPr>
          <w:rFonts w:ascii="Times New Roman" w:hAnsi="Times New Roman"/>
          <w:szCs w:val="24"/>
          <w:lang w:val="en-GB"/>
        </w:rPr>
        <w:t xml:space="preserve"> and measures to maximize investment efficiency;</w:t>
      </w:r>
    </w:p>
    <w:p w:rsidR="00867B4D" w:rsidRPr="00271BA2" w:rsidRDefault="00867B4D" w:rsidP="00755C88">
      <w:pPr>
        <w:pStyle w:val="ListParagraph1"/>
        <w:numPr>
          <w:ilvl w:val="0"/>
          <w:numId w:val="64"/>
        </w:numPr>
        <w:spacing w:after="60" w:line="240" w:lineRule="auto"/>
        <w:ind w:left="284" w:right="2" w:hanging="283"/>
        <w:rPr>
          <w:rFonts w:ascii="Times New Roman" w:hAnsi="Times New Roman"/>
          <w:szCs w:val="24"/>
          <w:lang w:val="en-GB"/>
        </w:rPr>
      </w:pPr>
      <w:r w:rsidRPr="00271BA2">
        <w:rPr>
          <w:rFonts w:ascii="Times New Roman" w:hAnsi="Times New Roman"/>
          <w:szCs w:val="24"/>
          <w:lang w:val="en-GB"/>
        </w:rPr>
        <w:t>Adverse impacts of the subproject and mitigation measures;</w:t>
      </w:r>
    </w:p>
    <w:p w:rsidR="00867B4D" w:rsidRPr="00271BA2" w:rsidRDefault="00867B4D" w:rsidP="00755C88">
      <w:pPr>
        <w:pStyle w:val="ListParagraph1"/>
        <w:numPr>
          <w:ilvl w:val="0"/>
          <w:numId w:val="64"/>
        </w:numPr>
        <w:spacing w:after="60" w:line="240" w:lineRule="auto"/>
        <w:ind w:left="284" w:right="2" w:hanging="283"/>
        <w:rPr>
          <w:rFonts w:ascii="Times New Roman" w:hAnsi="Times New Roman"/>
          <w:szCs w:val="24"/>
          <w:lang w:val="en-GB"/>
        </w:rPr>
      </w:pPr>
      <w:r w:rsidRPr="00271BA2">
        <w:rPr>
          <w:rFonts w:ascii="Times New Roman" w:hAnsi="Times New Roman"/>
          <w:szCs w:val="24"/>
          <w:lang w:val="en-GB"/>
        </w:rPr>
        <w:t>Execution plan, including institutional arrangement, grievance readdress and implementation schedule.</w:t>
      </w:r>
    </w:p>
    <w:p w:rsidR="00867B4D" w:rsidRPr="00271BA2" w:rsidRDefault="00867B4D" w:rsidP="00755C88">
      <w:pPr>
        <w:pStyle w:val="ListParagraph1"/>
        <w:numPr>
          <w:ilvl w:val="0"/>
          <w:numId w:val="64"/>
        </w:numPr>
        <w:spacing w:after="60" w:line="240" w:lineRule="auto"/>
        <w:ind w:left="284" w:right="2" w:hanging="283"/>
        <w:rPr>
          <w:rFonts w:ascii="Times New Roman" w:hAnsi="Times New Roman"/>
          <w:szCs w:val="24"/>
          <w:lang w:val="en-GB"/>
        </w:rPr>
      </w:pPr>
      <w:r w:rsidRPr="00271BA2">
        <w:rPr>
          <w:rFonts w:ascii="Times New Roman" w:hAnsi="Times New Roman"/>
          <w:szCs w:val="24"/>
          <w:lang w:val="en-GB"/>
        </w:rPr>
        <w:t>Contents and feedbacks of public meetings are summarized in the following table:</w:t>
      </w:r>
    </w:p>
    <w:p w:rsidR="00867B4D" w:rsidRPr="00271BA2" w:rsidRDefault="00867B4D" w:rsidP="00755C88">
      <w:pPr>
        <w:pStyle w:val="ListParagraph1"/>
        <w:numPr>
          <w:ilvl w:val="0"/>
          <w:numId w:val="64"/>
        </w:numPr>
        <w:spacing w:after="60" w:line="240" w:lineRule="auto"/>
        <w:ind w:left="284" w:right="2" w:hanging="283"/>
        <w:rPr>
          <w:rFonts w:ascii="Times New Roman" w:hAnsi="Times New Roman"/>
          <w:szCs w:val="24"/>
          <w:lang w:val="en-GB"/>
        </w:rPr>
        <w:sectPr w:rsidR="00867B4D" w:rsidRPr="00271BA2">
          <w:footerReference w:type="default" r:id="rId74"/>
          <w:pgSz w:w="12240" w:h="15840"/>
          <w:pgMar w:top="1247" w:right="1134" w:bottom="1247" w:left="1701" w:header="720" w:footer="720" w:gutter="0"/>
          <w:cols w:space="720"/>
        </w:sectPr>
      </w:pPr>
    </w:p>
    <w:p w:rsidR="00867B4D" w:rsidRPr="00271BA2" w:rsidRDefault="00867B4D" w:rsidP="00642D4B">
      <w:pPr>
        <w:spacing w:line="240" w:lineRule="auto"/>
        <w:jc w:val="center"/>
        <w:rPr>
          <w:b/>
        </w:rPr>
      </w:pPr>
      <w:r w:rsidRPr="00271BA2">
        <w:rPr>
          <w:b/>
        </w:rPr>
        <w:lastRenderedPageBreak/>
        <w:t>Table 1: Results of public meeting in Thuan Duc commune and Dong Son precinct</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1229"/>
        <w:gridCol w:w="1310"/>
        <w:gridCol w:w="4147"/>
        <w:gridCol w:w="6626"/>
      </w:tblGrid>
      <w:tr w:rsidR="00867B4D" w:rsidRPr="00271BA2" w:rsidTr="00642D4B">
        <w:trPr>
          <w:trHeight w:val="564"/>
          <w:tblHeader/>
        </w:trPr>
        <w:tc>
          <w:tcPr>
            <w:tcW w:w="198" w:type="pct"/>
            <w:tcBorders>
              <w:top w:val="single" w:sz="4" w:space="0" w:color="auto"/>
              <w:left w:val="single" w:sz="4" w:space="0" w:color="auto"/>
              <w:bottom w:val="single" w:sz="4" w:space="0" w:color="auto"/>
              <w:right w:val="single" w:sz="4" w:space="0" w:color="auto"/>
            </w:tcBorders>
            <w:shd w:val="clear" w:color="auto" w:fill="B6DDE8"/>
            <w:vAlign w:val="center"/>
            <w:hideMark/>
          </w:tcPr>
          <w:p w:rsidR="00867B4D" w:rsidRPr="00271BA2" w:rsidRDefault="00867B4D" w:rsidP="00642D4B">
            <w:pPr>
              <w:spacing w:line="240" w:lineRule="auto"/>
              <w:ind w:right="-34"/>
              <w:jc w:val="center"/>
              <w:rPr>
                <w:b/>
                <w:lang w:eastAsia="en-IN"/>
              </w:rPr>
            </w:pPr>
            <w:r w:rsidRPr="00271BA2">
              <w:rPr>
                <w:b/>
                <w:lang w:eastAsia="en-IN"/>
              </w:rPr>
              <w:t>No</w:t>
            </w:r>
          </w:p>
        </w:tc>
        <w:tc>
          <w:tcPr>
            <w:tcW w:w="445" w:type="pct"/>
            <w:tcBorders>
              <w:top w:val="single" w:sz="4" w:space="0" w:color="auto"/>
              <w:left w:val="single" w:sz="4" w:space="0" w:color="auto"/>
              <w:bottom w:val="single" w:sz="4" w:space="0" w:color="auto"/>
              <w:right w:val="single" w:sz="4" w:space="0" w:color="auto"/>
            </w:tcBorders>
            <w:shd w:val="clear" w:color="auto" w:fill="B6DDE8"/>
            <w:vAlign w:val="center"/>
            <w:hideMark/>
          </w:tcPr>
          <w:p w:rsidR="00867B4D" w:rsidRPr="00271BA2" w:rsidRDefault="00867B4D" w:rsidP="00642D4B">
            <w:pPr>
              <w:spacing w:line="240" w:lineRule="auto"/>
              <w:jc w:val="center"/>
              <w:rPr>
                <w:b/>
                <w:lang w:eastAsia="en-IN"/>
              </w:rPr>
            </w:pPr>
            <w:r w:rsidRPr="00271BA2">
              <w:rPr>
                <w:b/>
                <w:lang w:eastAsia="en-IN"/>
              </w:rPr>
              <w:t>Location</w:t>
            </w:r>
          </w:p>
        </w:tc>
        <w:tc>
          <w:tcPr>
            <w:tcW w:w="465" w:type="pct"/>
            <w:tcBorders>
              <w:top w:val="single" w:sz="4" w:space="0" w:color="auto"/>
              <w:left w:val="single" w:sz="4" w:space="0" w:color="auto"/>
              <w:bottom w:val="single" w:sz="4" w:space="0" w:color="auto"/>
              <w:right w:val="single" w:sz="4" w:space="0" w:color="auto"/>
            </w:tcBorders>
            <w:shd w:val="clear" w:color="auto" w:fill="B6DDE8"/>
            <w:vAlign w:val="center"/>
            <w:hideMark/>
          </w:tcPr>
          <w:p w:rsidR="00867B4D" w:rsidRPr="00271BA2" w:rsidRDefault="00867B4D" w:rsidP="00642D4B">
            <w:pPr>
              <w:spacing w:line="240" w:lineRule="auto"/>
              <w:jc w:val="center"/>
              <w:rPr>
                <w:b/>
                <w:lang w:eastAsia="en-IN"/>
              </w:rPr>
            </w:pPr>
            <w:r w:rsidRPr="00271BA2">
              <w:rPr>
                <w:b/>
                <w:lang w:eastAsia="en-IN"/>
              </w:rPr>
              <w:t>Time</w:t>
            </w:r>
          </w:p>
        </w:tc>
        <w:tc>
          <w:tcPr>
            <w:tcW w:w="1499" w:type="pct"/>
            <w:tcBorders>
              <w:top w:val="single" w:sz="4" w:space="0" w:color="auto"/>
              <w:left w:val="single" w:sz="4" w:space="0" w:color="auto"/>
              <w:bottom w:val="single" w:sz="4" w:space="0" w:color="auto"/>
              <w:right w:val="single" w:sz="4" w:space="0" w:color="auto"/>
            </w:tcBorders>
            <w:shd w:val="clear" w:color="auto" w:fill="B6DDE8"/>
            <w:vAlign w:val="center"/>
            <w:hideMark/>
          </w:tcPr>
          <w:p w:rsidR="00867B4D" w:rsidRPr="00271BA2" w:rsidRDefault="00867B4D" w:rsidP="00642D4B">
            <w:pPr>
              <w:spacing w:line="240" w:lineRule="auto"/>
              <w:jc w:val="center"/>
              <w:rPr>
                <w:b/>
                <w:lang w:eastAsia="en-IN"/>
              </w:rPr>
            </w:pPr>
            <w:r w:rsidRPr="00271BA2">
              <w:rPr>
                <w:b/>
                <w:lang w:eastAsia="en-IN"/>
              </w:rPr>
              <w:t>Participants</w:t>
            </w:r>
          </w:p>
        </w:tc>
        <w:tc>
          <w:tcPr>
            <w:tcW w:w="2393" w:type="pct"/>
            <w:tcBorders>
              <w:top w:val="single" w:sz="4" w:space="0" w:color="auto"/>
              <w:left w:val="single" w:sz="4" w:space="0" w:color="auto"/>
              <w:bottom w:val="single" w:sz="4" w:space="0" w:color="auto"/>
              <w:right w:val="single" w:sz="4" w:space="0" w:color="auto"/>
            </w:tcBorders>
            <w:shd w:val="clear" w:color="auto" w:fill="B6DDE8"/>
            <w:vAlign w:val="center"/>
            <w:hideMark/>
          </w:tcPr>
          <w:p w:rsidR="00867B4D" w:rsidRPr="00271BA2" w:rsidRDefault="00867B4D" w:rsidP="00642D4B">
            <w:pPr>
              <w:spacing w:line="240" w:lineRule="auto"/>
              <w:jc w:val="center"/>
              <w:rPr>
                <w:b/>
                <w:lang w:eastAsia="en-IN"/>
              </w:rPr>
            </w:pPr>
            <w:r w:rsidRPr="00271BA2">
              <w:rPr>
                <w:b/>
                <w:lang w:eastAsia="en-IN"/>
              </w:rPr>
              <w:t>Feedbacks</w:t>
            </w:r>
          </w:p>
        </w:tc>
      </w:tr>
      <w:tr w:rsidR="00867B4D" w:rsidRPr="00271BA2" w:rsidTr="00642D4B">
        <w:tc>
          <w:tcPr>
            <w:tcW w:w="198" w:type="pct"/>
            <w:tcBorders>
              <w:top w:val="single" w:sz="4" w:space="0" w:color="auto"/>
              <w:left w:val="single" w:sz="4" w:space="0" w:color="auto"/>
              <w:bottom w:val="single" w:sz="4" w:space="0" w:color="auto"/>
              <w:right w:val="single" w:sz="4" w:space="0" w:color="auto"/>
            </w:tcBorders>
          </w:tcPr>
          <w:p w:rsidR="00867B4D" w:rsidRPr="00271BA2" w:rsidRDefault="00867B4D" w:rsidP="00755C88">
            <w:pPr>
              <w:numPr>
                <w:ilvl w:val="0"/>
                <w:numId w:val="66"/>
              </w:numPr>
              <w:spacing w:line="240" w:lineRule="auto"/>
              <w:ind w:left="426" w:right="-34"/>
              <w:rPr>
                <w:lang w:eastAsia="en-IN"/>
              </w:rPr>
            </w:pPr>
          </w:p>
        </w:tc>
        <w:tc>
          <w:tcPr>
            <w:tcW w:w="445" w:type="pct"/>
            <w:tcBorders>
              <w:top w:val="single" w:sz="4" w:space="0" w:color="auto"/>
              <w:left w:val="single" w:sz="4" w:space="0" w:color="auto"/>
              <w:bottom w:val="single" w:sz="4" w:space="0" w:color="auto"/>
              <w:right w:val="single" w:sz="4" w:space="0" w:color="auto"/>
            </w:tcBorders>
            <w:hideMark/>
          </w:tcPr>
          <w:p w:rsidR="00867B4D" w:rsidRPr="00271BA2" w:rsidRDefault="00867B4D" w:rsidP="00642D4B">
            <w:pPr>
              <w:spacing w:line="240" w:lineRule="auto"/>
              <w:rPr>
                <w:lang w:eastAsia="en-IN"/>
              </w:rPr>
            </w:pPr>
            <w:r w:rsidRPr="00271BA2">
              <w:rPr>
                <w:lang w:eastAsia="en-IN"/>
              </w:rPr>
              <w:t>Thuan Duc commune people’s committee</w:t>
            </w:r>
          </w:p>
        </w:tc>
        <w:tc>
          <w:tcPr>
            <w:tcW w:w="465" w:type="pct"/>
            <w:tcBorders>
              <w:top w:val="single" w:sz="4" w:space="0" w:color="auto"/>
              <w:left w:val="single" w:sz="4" w:space="0" w:color="auto"/>
              <w:bottom w:val="single" w:sz="4" w:space="0" w:color="auto"/>
              <w:right w:val="single" w:sz="4" w:space="0" w:color="auto"/>
            </w:tcBorders>
            <w:hideMark/>
          </w:tcPr>
          <w:p w:rsidR="00867B4D" w:rsidRPr="00271BA2" w:rsidRDefault="00867B4D" w:rsidP="00642D4B">
            <w:pPr>
              <w:spacing w:line="240" w:lineRule="auto"/>
              <w:rPr>
                <w:lang w:eastAsia="en-IN"/>
              </w:rPr>
            </w:pPr>
            <w:r w:rsidRPr="00271BA2">
              <w:rPr>
                <w:lang w:eastAsia="en-IN"/>
              </w:rPr>
              <w:t>8am  March 3</w:t>
            </w:r>
            <w:r w:rsidRPr="00271BA2">
              <w:rPr>
                <w:vertAlign w:val="superscript"/>
                <w:lang w:eastAsia="en-IN"/>
              </w:rPr>
              <w:t>rd</w:t>
            </w:r>
            <w:r w:rsidRPr="00271BA2">
              <w:rPr>
                <w:lang w:eastAsia="en-IN"/>
              </w:rPr>
              <w:t>, 2015</w:t>
            </w:r>
          </w:p>
        </w:tc>
        <w:tc>
          <w:tcPr>
            <w:tcW w:w="1499" w:type="pct"/>
            <w:tcBorders>
              <w:top w:val="single" w:sz="4" w:space="0" w:color="auto"/>
              <w:left w:val="single" w:sz="4" w:space="0" w:color="auto"/>
              <w:bottom w:val="single" w:sz="4" w:space="0" w:color="auto"/>
              <w:right w:val="single" w:sz="4" w:space="0" w:color="auto"/>
            </w:tcBorders>
            <w:hideMark/>
          </w:tcPr>
          <w:p w:rsidR="00867B4D" w:rsidRPr="00271BA2" w:rsidRDefault="00867B4D" w:rsidP="00642D4B">
            <w:pPr>
              <w:spacing w:line="240" w:lineRule="auto"/>
              <w:rPr>
                <w:lang w:eastAsia="en-IN"/>
              </w:rPr>
            </w:pPr>
            <w:r w:rsidRPr="00271BA2">
              <w:rPr>
                <w:lang w:eastAsia="en-IN"/>
              </w:rPr>
              <w:t>Mr Tran Van Ngoc (PPMU);</w:t>
            </w:r>
          </w:p>
          <w:p w:rsidR="00867B4D" w:rsidRPr="00271BA2" w:rsidRDefault="00867B4D" w:rsidP="00642D4B">
            <w:pPr>
              <w:spacing w:line="240" w:lineRule="auto"/>
              <w:rPr>
                <w:lang w:eastAsia="en-IN"/>
              </w:rPr>
            </w:pPr>
            <w:r w:rsidRPr="00271BA2">
              <w:rPr>
                <w:lang w:eastAsia="en-IN"/>
              </w:rPr>
              <w:t>Mr Nguyen Duy Van (President of CPC);</w:t>
            </w:r>
          </w:p>
          <w:p w:rsidR="00867B4D" w:rsidRPr="00271BA2" w:rsidRDefault="00867B4D" w:rsidP="00642D4B">
            <w:pPr>
              <w:spacing w:line="240" w:lineRule="auto"/>
              <w:rPr>
                <w:lang w:eastAsia="en-IN"/>
              </w:rPr>
            </w:pPr>
            <w:r w:rsidRPr="00271BA2">
              <w:rPr>
                <w:lang w:eastAsia="en-IN"/>
              </w:rPr>
              <w:t>Mr Hoang Ngoc Lam (President of Farmer Union);</w:t>
            </w:r>
          </w:p>
          <w:p w:rsidR="00867B4D" w:rsidRPr="00271BA2" w:rsidRDefault="00867B4D" w:rsidP="00642D4B">
            <w:pPr>
              <w:spacing w:line="240" w:lineRule="auto"/>
              <w:rPr>
                <w:lang w:eastAsia="en-IN"/>
              </w:rPr>
            </w:pPr>
            <w:r w:rsidRPr="00271BA2">
              <w:rPr>
                <w:lang w:eastAsia="en-IN"/>
              </w:rPr>
              <w:t>Mrs Tran Thi Nhu Y (Vice-president of Farmer Union);</w:t>
            </w:r>
          </w:p>
          <w:p w:rsidR="00867B4D" w:rsidRPr="00271BA2" w:rsidRDefault="00867B4D" w:rsidP="00642D4B">
            <w:pPr>
              <w:spacing w:line="240" w:lineRule="auto"/>
              <w:rPr>
                <w:lang w:eastAsia="en-IN"/>
              </w:rPr>
            </w:pPr>
            <w:r w:rsidRPr="00271BA2">
              <w:rPr>
                <w:lang w:eastAsia="en-IN"/>
              </w:rPr>
              <w:t>Mr Dang Thanh Tan (Cadastral officer);</w:t>
            </w:r>
          </w:p>
          <w:p w:rsidR="00867B4D" w:rsidRPr="00271BA2" w:rsidRDefault="00867B4D" w:rsidP="00642D4B">
            <w:pPr>
              <w:spacing w:line="240" w:lineRule="auto"/>
              <w:rPr>
                <w:lang w:eastAsia="en-IN"/>
              </w:rPr>
            </w:pPr>
            <w:r w:rsidRPr="00271BA2">
              <w:rPr>
                <w:lang w:eastAsia="en-IN"/>
              </w:rPr>
              <w:t>Mrs Phan Thi To Nga (Cadastral officer);</w:t>
            </w:r>
          </w:p>
          <w:p w:rsidR="00867B4D" w:rsidRPr="00271BA2" w:rsidRDefault="00867B4D" w:rsidP="00642D4B">
            <w:pPr>
              <w:spacing w:line="240" w:lineRule="auto"/>
              <w:rPr>
                <w:lang w:eastAsia="en-IN"/>
              </w:rPr>
            </w:pPr>
            <w:r w:rsidRPr="00271BA2">
              <w:rPr>
                <w:lang w:eastAsia="en-IN"/>
              </w:rPr>
              <w:t>Mr Mai Thai An (Representative of consultant unit);</w:t>
            </w:r>
          </w:p>
          <w:p w:rsidR="00867B4D" w:rsidRPr="00271BA2" w:rsidRDefault="00867B4D" w:rsidP="00642D4B">
            <w:pPr>
              <w:spacing w:line="240" w:lineRule="auto"/>
              <w:rPr>
                <w:lang w:eastAsia="en-IN"/>
              </w:rPr>
            </w:pPr>
            <w:r w:rsidRPr="00271BA2">
              <w:rPr>
                <w:lang w:eastAsia="en-IN"/>
              </w:rPr>
              <w:t>Mr Be Trung Anh (consultant).</w:t>
            </w:r>
          </w:p>
        </w:tc>
        <w:tc>
          <w:tcPr>
            <w:tcW w:w="2393" w:type="pct"/>
            <w:tcBorders>
              <w:top w:val="single" w:sz="4" w:space="0" w:color="auto"/>
              <w:left w:val="single" w:sz="4" w:space="0" w:color="auto"/>
              <w:bottom w:val="single" w:sz="4" w:space="0" w:color="auto"/>
              <w:right w:val="single" w:sz="4" w:space="0" w:color="auto"/>
            </w:tcBorders>
            <w:hideMark/>
          </w:tcPr>
          <w:p w:rsidR="00867B4D" w:rsidRPr="00271BA2" w:rsidRDefault="00867B4D" w:rsidP="00755C88">
            <w:pPr>
              <w:numPr>
                <w:ilvl w:val="0"/>
                <w:numId w:val="67"/>
              </w:numPr>
              <w:tabs>
                <w:tab w:val="left" w:pos="204"/>
              </w:tabs>
              <w:spacing w:line="240" w:lineRule="auto"/>
              <w:ind w:left="0" w:hanging="14"/>
              <w:rPr>
                <w:lang w:eastAsia="en-IN"/>
              </w:rPr>
            </w:pPr>
            <w:r w:rsidRPr="00271BA2">
              <w:rPr>
                <w:lang w:eastAsia="en-IN"/>
              </w:rPr>
              <w:t>In 2014: planting area of the whole commune was 28 ha of rice field in Winter-Spring season. Most residents in the commune used water from the reservoir to produce;</w:t>
            </w:r>
          </w:p>
          <w:p w:rsidR="00867B4D" w:rsidRPr="00271BA2" w:rsidRDefault="00867B4D" w:rsidP="00755C88">
            <w:pPr>
              <w:numPr>
                <w:ilvl w:val="0"/>
                <w:numId w:val="67"/>
              </w:numPr>
              <w:tabs>
                <w:tab w:val="left" w:pos="204"/>
              </w:tabs>
              <w:spacing w:line="240" w:lineRule="auto"/>
              <w:ind w:left="0" w:hanging="14"/>
              <w:rPr>
                <w:lang w:eastAsia="en-IN"/>
              </w:rPr>
            </w:pPr>
            <w:r w:rsidRPr="00271BA2">
              <w:rPr>
                <w:lang w:eastAsia="en-IN"/>
              </w:rPr>
              <w:t>The repair and rehabilitation works of Phu Vinh reservoir will ensure sufficient water supply for irrigation and domestic demands;</w:t>
            </w:r>
          </w:p>
          <w:p w:rsidR="00867B4D" w:rsidRPr="00271BA2" w:rsidRDefault="00867B4D" w:rsidP="00755C88">
            <w:pPr>
              <w:numPr>
                <w:ilvl w:val="0"/>
                <w:numId w:val="67"/>
              </w:numPr>
              <w:tabs>
                <w:tab w:val="left" w:pos="204"/>
              </w:tabs>
              <w:spacing w:line="240" w:lineRule="auto"/>
              <w:ind w:left="0" w:hanging="14"/>
              <w:rPr>
                <w:lang w:eastAsia="en-IN"/>
              </w:rPr>
            </w:pPr>
            <w:r w:rsidRPr="00271BA2">
              <w:rPr>
                <w:lang w:eastAsia="en-IN"/>
              </w:rPr>
              <w:t>The construction works of the subproject will affect assets of 13 households.</w:t>
            </w:r>
          </w:p>
          <w:p w:rsidR="00867B4D" w:rsidRPr="00271BA2" w:rsidRDefault="00867B4D" w:rsidP="00755C88">
            <w:pPr>
              <w:numPr>
                <w:ilvl w:val="0"/>
                <w:numId w:val="67"/>
              </w:numPr>
              <w:tabs>
                <w:tab w:val="left" w:pos="204"/>
              </w:tabs>
              <w:spacing w:line="240" w:lineRule="auto"/>
              <w:ind w:left="0" w:hanging="14"/>
              <w:rPr>
                <w:lang w:eastAsia="en-IN"/>
              </w:rPr>
            </w:pPr>
            <w:r w:rsidRPr="00271BA2">
              <w:rPr>
                <w:lang w:eastAsia="en-IN"/>
              </w:rPr>
              <w:t>The execution of the subproject will contribute to secure dam safety, flood regulation and irrigation regulation to enhance productive outputs;</w:t>
            </w:r>
          </w:p>
          <w:p w:rsidR="00867B4D" w:rsidRPr="00271BA2" w:rsidRDefault="00867B4D" w:rsidP="00755C88">
            <w:pPr>
              <w:numPr>
                <w:ilvl w:val="0"/>
                <w:numId w:val="67"/>
              </w:numPr>
              <w:tabs>
                <w:tab w:val="left" w:pos="204"/>
              </w:tabs>
              <w:spacing w:line="240" w:lineRule="auto"/>
              <w:ind w:left="0" w:hanging="14"/>
              <w:rPr>
                <w:lang w:eastAsia="en-IN"/>
              </w:rPr>
            </w:pPr>
            <w:r w:rsidRPr="00271BA2">
              <w:rPr>
                <w:lang w:eastAsia="en-IN"/>
              </w:rPr>
              <w:t>Impacts of land acquisition and subproject execution are insignificant because the land is within dam safety corridor and is managed by the CPC;</w:t>
            </w:r>
          </w:p>
          <w:p w:rsidR="00867B4D" w:rsidRPr="00271BA2" w:rsidRDefault="00867B4D" w:rsidP="00755C88">
            <w:pPr>
              <w:numPr>
                <w:ilvl w:val="0"/>
                <w:numId w:val="67"/>
              </w:numPr>
              <w:tabs>
                <w:tab w:val="left" w:pos="204"/>
              </w:tabs>
              <w:spacing w:line="240" w:lineRule="auto"/>
              <w:ind w:left="0" w:hanging="14"/>
              <w:rPr>
                <w:lang w:eastAsia="en-IN"/>
              </w:rPr>
            </w:pPr>
            <w:r w:rsidRPr="00271BA2">
              <w:rPr>
                <w:lang w:eastAsia="en-IN"/>
              </w:rPr>
              <w:t>Request to be compensated for affected trees and crops in compliance with policies of sponsor and the Government of Vietnam.</w:t>
            </w:r>
          </w:p>
          <w:p w:rsidR="00867B4D" w:rsidRPr="00271BA2" w:rsidRDefault="00867B4D" w:rsidP="00755C88">
            <w:pPr>
              <w:numPr>
                <w:ilvl w:val="0"/>
                <w:numId w:val="67"/>
              </w:numPr>
              <w:tabs>
                <w:tab w:val="left" w:pos="204"/>
              </w:tabs>
              <w:spacing w:line="240" w:lineRule="auto"/>
              <w:ind w:left="0" w:hanging="14"/>
              <w:rPr>
                <w:lang w:eastAsia="en-IN"/>
              </w:rPr>
            </w:pPr>
            <w:r w:rsidRPr="00271BA2">
              <w:rPr>
                <w:lang w:eastAsia="en-IN"/>
              </w:rPr>
              <w:t>Local government totally supports the execution of the subproject</w:t>
            </w:r>
          </w:p>
        </w:tc>
      </w:tr>
      <w:tr w:rsidR="00867B4D" w:rsidRPr="00271BA2" w:rsidTr="00642D4B">
        <w:tc>
          <w:tcPr>
            <w:tcW w:w="198" w:type="pct"/>
            <w:tcBorders>
              <w:top w:val="single" w:sz="4" w:space="0" w:color="auto"/>
              <w:left w:val="single" w:sz="4" w:space="0" w:color="auto"/>
              <w:bottom w:val="single" w:sz="4" w:space="0" w:color="auto"/>
              <w:right w:val="single" w:sz="4" w:space="0" w:color="auto"/>
            </w:tcBorders>
          </w:tcPr>
          <w:p w:rsidR="00867B4D" w:rsidRPr="00271BA2" w:rsidRDefault="00867B4D" w:rsidP="00755C88">
            <w:pPr>
              <w:numPr>
                <w:ilvl w:val="0"/>
                <w:numId w:val="66"/>
              </w:numPr>
              <w:spacing w:line="240" w:lineRule="auto"/>
              <w:ind w:left="426" w:right="-34"/>
              <w:rPr>
                <w:lang w:eastAsia="en-IN"/>
              </w:rPr>
            </w:pPr>
          </w:p>
        </w:tc>
        <w:tc>
          <w:tcPr>
            <w:tcW w:w="445" w:type="pct"/>
            <w:tcBorders>
              <w:top w:val="single" w:sz="4" w:space="0" w:color="auto"/>
              <w:left w:val="single" w:sz="4" w:space="0" w:color="auto"/>
              <w:bottom w:val="single" w:sz="4" w:space="0" w:color="auto"/>
              <w:right w:val="single" w:sz="4" w:space="0" w:color="auto"/>
            </w:tcBorders>
            <w:hideMark/>
          </w:tcPr>
          <w:p w:rsidR="00867B4D" w:rsidRPr="00271BA2" w:rsidRDefault="00867B4D" w:rsidP="00642D4B">
            <w:pPr>
              <w:spacing w:line="240" w:lineRule="auto"/>
              <w:rPr>
                <w:lang w:eastAsia="en-IN"/>
              </w:rPr>
            </w:pPr>
            <w:r w:rsidRPr="00271BA2">
              <w:rPr>
                <w:lang w:eastAsia="en-IN"/>
              </w:rPr>
              <w:t xml:space="preserve">Thuan Duc commune people’s committee </w:t>
            </w:r>
          </w:p>
        </w:tc>
        <w:tc>
          <w:tcPr>
            <w:tcW w:w="465" w:type="pct"/>
            <w:tcBorders>
              <w:top w:val="single" w:sz="4" w:space="0" w:color="auto"/>
              <w:left w:val="single" w:sz="4" w:space="0" w:color="auto"/>
              <w:bottom w:val="single" w:sz="4" w:space="0" w:color="auto"/>
              <w:right w:val="single" w:sz="4" w:space="0" w:color="auto"/>
            </w:tcBorders>
            <w:hideMark/>
          </w:tcPr>
          <w:p w:rsidR="00867B4D" w:rsidRPr="00271BA2" w:rsidRDefault="00867B4D" w:rsidP="00642D4B">
            <w:pPr>
              <w:spacing w:line="240" w:lineRule="auto"/>
              <w:rPr>
                <w:lang w:eastAsia="en-IN"/>
              </w:rPr>
            </w:pPr>
            <w:r w:rsidRPr="00271BA2">
              <w:rPr>
                <w:lang w:eastAsia="en-IN"/>
              </w:rPr>
              <w:t>9am on March 26</w:t>
            </w:r>
            <w:r w:rsidRPr="00271BA2">
              <w:rPr>
                <w:vertAlign w:val="superscript"/>
                <w:lang w:eastAsia="en-IN"/>
              </w:rPr>
              <w:t>th</w:t>
            </w:r>
            <w:r w:rsidRPr="00271BA2">
              <w:rPr>
                <w:lang w:eastAsia="en-IN"/>
              </w:rPr>
              <w:t>, 2015</w:t>
            </w:r>
          </w:p>
        </w:tc>
        <w:tc>
          <w:tcPr>
            <w:tcW w:w="1499" w:type="pct"/>
            <w:tcBorders>
              <w:top w:val="single" w:sz="4" w:space="0" w:color="auto"/>
              <w:left w:val="single" w:sz="4" w:space="0" w:color="auto"/>
              <w:bottom w:val="single" w:sz="4" w:space="0" w:color="auto"/>
              <w:right w:val="single" w:sz="4" w:space="0" w:color="auto"/>
            </w:tcBorders>
            <w:hideMark/>
          </w:tcPr>
          <w:p w:rsidR="00867B4D" w:rsidRPr="00271BA2" w:rsidRDefault="00867B4D" w:rsidP="00642D4B">
            <w:pPr>
              <w:spacing w:line="240" w:lineRule="auto"/>
              <w:rPr>
                <w:lang w:eastAsia="en-IN"/>
              </w:rPr>
            </w:pPr>
            <w:r w:rsidRPr="00271BA2">
              <w:rPr>
                <w:lang w:eastAsia="en-IN"/>
              </w:rPr>
              <w:t>Mr Tran Van Ngoc (PPMU);</w:t>
            </w:r>
          </w:p>
          <w:p w:rsidR="00867B4D" w:rsidRPr="00271BA2" w:rsidRDefault="00867B4D" w:rsidP="00642D4B">
            <w:pPr>
              <w:spacing w:line="240" w:lineRule="auto"/>
              <w:rPr>
                <w:lang w:eastAsia="en-IN"/>
              </w:rPr>
            </w:pPr>
            <w:r w:rsidRPr="00271BA2">
              <w:rPr>
                <w:lang w:eastAsia="en-IN"/>
              </w:rPr>
              <w:t>Mr Nguyen Duy Van (President of CPC);</w:t>
            </w:r>
          </w:p>
          <w:p w:rsidR="00867B4D" w:rsidRPr="00271BA2" w:rsidRDefault="00867B4D" w:rsidP="00642D4B">
            <w:pPr>
              <w:spacing w:line="240" w:lineRule="auto"/>
              <w:rPr>
                <w:lang w:eastAsia="en-IN"/>
              </w:rPr>
            </w:pPr>
            <w:r w:rsidRPr="00271BA2">
              <w:rPr>
                <w:lang w:eastAsia="en-IN"/>
              </w:rPr>
              <w:t>Mr Hoang Ngoc Lam (President of Farmer Union);</w:t>
            </w:r>
          </w:p>
          <w:p w:rsidR="00867B4D" w:rsidRPr="00271BA2" w:rsidRDefault="00867B4D" w:rsidP="00642D4B">
            <w:pPr>
              <w:spacing w:line="240" w:lineRule="auto"/>
              <w:rPr>
                <w:lang w:eastAsia="en-IN"/>
              </w:rPr>
            </w:pPr>
            <w:r w:rsidRPr="00271BA2">
              <w:rPr>
                <w:lang w:eastAsia="en-IN"/>
              </w:rPr>
              <w:t>Mrs Tran Thi Nhu Y (Vice-president of Farmer Union);</w:t>
            </w:r>
          </w:p>
          <w:p w:rsidR="00867B4D" w:rsidRPr="00271BA2" w:rsidRDefault="00867B4D" w:rsidP="00642D4B">
            <w:pPr>
              <w:spacing w:line="240" w:lineRule="auto"/>
              <w:rPr>
                <w:lang w:eastAsia="en-IN"/>
              </w:rPr>
            </w:pPr>
            <w:r w:rsidRPr="00271BA2">
              <w:rPr>
                <w:lang w:eastAsia="en-IN"/>
              </w:rPr>
              <w:t>Mrs Phan Thi To Nga (Cadastral officer);</w:t>
            </w:r>
          </w:p>
          <w:p w:rsidR="00867B4D" w:rsidRPr="00271BA2" w:rsidRDefault="00867B4D" w:rsidP="00642D4B">
            <w:pPr>
              <w:spacing w:line="240" w:lineRule="auto"/>
              <w:rPr>
                <w:lang w:eastAsia="en-IN"/>
              </w:rPr>
            </w:pPr>
            <w:r w:rsidRPr="00271BA2">
              <w:rPr>
                <w:lang w:eastAsia="en-IN"/>
              </w:rPr>
              <w:t>Mr Mai Thai An (consultant);</w:t>
            </w:r>
          </w:p>
          <w:p w:rsidR="00867B4D" w:rsidRPr="00271BA2" w:rsidRDefault="00867B4D" w:rsidP="00642D4B">
            <w:pPr>
              <w:spacing w:line="240" w:lineRule="auto"/>
              <w:rPr>
                <w:lang w:eastAsia="en-IN"/>
              </w:rPr>
            </w:pPr>
            <w:r w:rsidRPr="00271BA2">
              <w:rPr>
                <w:lang w:eastAsia="en-IN"/>
              </w:rPr>
              <w:t>Mr Be Trung Anh (consultant)</w:t>
            </w:r>
          </w:p>
          <w:p w:rsidR="00867B4D" w:rsidRPr="00271BA2" w:rsidRDefault="00867B4D" w:rsidP="00642D4B">
            <w:pPr>
              <w:spacing w:line="240" w:lineRule="auto"/>
              <w:rPr>
                <w:b/>
                <w:lang w:eastAsia="en-IN"/>
              </w:rPr>
            </w:pPr>
            <w:r w:rsidRPr="00271BA2">
              <w:rPr>
                <w:lang w:eastAsia="en-IN"/>
              </w:rPr>
              <w:lastRenderedPageBreak/>
              <w:t>Mr Nguyen Thanh Kiem (head of Thuan Ha hamlet)</w:t>
            </w:r>
          </w:p>
        </w:tc>
        <w:tc>
          <w:tcPr>
            <w:tcW w:w="2393" w:type="pct"/>
            <w:tcBorders>
              <w:top w:val="single" w:sz="4" w:space="0" w:color="auto"/>
              <w:left w:val="single" w:sz="4" w:space="0" w:color="auto"/>
              <w:bottom w:val="single" w:sz="4" w:space="0" w:color="auto"/>
              <w:right w:val="single" w:sz="4" w:space="0" w:color="auto"/>
            </w:tcBorders>
            <w:hideMark/>
          </w:tcPr>
          <w:p w:rsidR="00867B4D" w:rsidRPr="00271BA2" w:rsidRDefault="00867B4D" w:rsidP="00755C88">
            <w:pPr>
              <w:numPr>
                <w:ilvl w:val="0"/>
                <w:numId w:val="67"/>
              </w:numPr>
              <w:tabs>
                <w:tab w:val="left" w:pos="204"/>
              </w:tabs>
              <w:spacing w:line="240" w:lineRule="auto"/>
              <w:ind w:left="0" w:hanging="14"/>
              <w:rPr>
                <w:lang w:eastAsia="en-IN"/>
              </w:rPr>
            </w:pPr>
            <w:r w:rsidRPr="00271BA2">
              <w:rPr>
                <w:lang w:eastAsia="en-IN"/>
              </w:rPr>
              <w:lastRenderedPageBreak/>
              <w:t>100% local residents are Kinh ethnic.</w:t>
            </w:r>
          </w:p>
          <w:p w:rsidR="00867B4D" w:rsidRPr="00271BA2" w:rsidRDefault="00867B4D" w:rsidP="00755C88">
            <w:pPr>
              <w:numPr>
                <w:ilvl w:val="0"/>
                <w:numId w:val="67"/>
              </w:numPr>
              <w:tabs>
                <w:tab w:val="left" w:pos="204"/>
              </w:tabs>
              <w:spacing w:line="240" w:lineRule="auto"/>
              <w:ind w:left="0" w:hanging="14"/>
              <w:rPr>
                <w:lang w:eastAsia="en-IN"/>
              </w:rPr>
            </w:pPr>
            <w:r w:rsidRPr="00271BA2">
              <w:rPr>
                <w:lang w:eastAsia="en-IN"/>
              </w:rPr>
              <w:t>Investment project helps to expand irrigation area, improve domestic water supply;</w:t>
            </w:r>
          </w:p>
          <w:p w:rsidR="00867B4D" w:rsidRPr="00271BA2" w:rsidRDefault="00867B4D" w:rsidP="00755C88">
            <w:pPr>
              <w:numPr>
                <w:ilvl w:val="0"/>
                <w:numId w:val="67"/>
              </w:numPr>
              <w:tabs>
                <w:tab w:val="left" w:pos="204"/>
              </w:tabs>
              <w:spacing w:line="240" w:lineRule="auto"/>
              <w:ind w:left="0" w:hanging="14"/>
              <w:rPr>
                <w:lang w:eastAsia="en-IN"/>
              </w:rPr>
            </w:pPr>
            <w:r w:rsidRPr="00271BA2">
              <w:rPr>
                <w:lang w:eastAsia="en-IN"/>
              </w:rPr>
              <w:t>Before acquiring land and assets of affected people, investment owner has to clearly identify area of acquisition, sufficiently inventory affected assets;</w:t>
            </w:r>
          </w:p>
          <w:p w:rsidR="00867B4D" w:rsidRPr="00271BA2" w:rsidRDefault="00867B4D" w:rsidP="00755C88">
            <w:pPr>
              <w:numPr>
                <w:ilvl w:val="0"/>
                <w:numId w:val="67"/>
              </w:numPr>
              <w:tabs>
                <w:tab w:val="left" w:pos="204"/>
              </w:tabs>
              <w:spacing w:line="240" w:lineRule="auto"/>
              <w:ind w:left="0" w:hanging="14"/>
              <w:rPr>
                <w:lang w:eastAsia="en-IN"/>
              </w:rPr>
            </w:pPr>
            <w:r w:rsidRPr="00271BA2">
              <w:rPr>
                <w:lang w:eastAsia="en-IN"/>
              </w:rPr>
              <w:t>Ensure to compensate accurately, satisfyingly for affected people according to legal policies;</w:t>
            </w:r>
          </w:p>
          <w:p w:rsidR="00867B4D" w:rsidRPr="00271BA2" w:rsidRDefault="00867B4D" w:rsidP="00755C88">
            <w:pPr>
              <w:numPr>
                <w:ilvl w:val="0"/>
                <w:numId w:val="67"/>
              </w:numPr>
              <w:tabs>
                <w:tab w:val="left" w:pos="204"/>
              </w:tabs>
              <w:spacing w:line="240" w:lineRule="auto"/>
              <w:ind w:left="0" w:hanging="14"/>
              <w:rPr>
                <w:lang w:eastAsia="en-IN"/>
              </w:rPr>
            </w:pPr>
            <w:r w:rsidRPr="00271BA2">
              <w:rPr>
                <w:lang w:eastAsia="en-IN"/>
              </w:rPr>
              <w:lastRenderedPageBreak/>
              <w:t>Maintain social security, social safety during the construction phase of the subproject;</w:t>
            </w:r>
          </w:p>
          <w:p w:rsidR="00867B4D" w:rsidRPr="00271BA2" w:rsidRDefault="00867B4D" w:rsidP="00755C88">
            <w:pPr>
              <w:numPr>
                <w:ilvl w:val="0"/>
                <w:numId w:val="67"/>
              </w:numPr>
              <w:tabs>
                <w:tab w:val="left" w:pos="204"/>
              </w:tabs>
              <w:spacing w:line="240" w:lineRule="auto"/>
              <w:ind w:left="0" w:hanging="14"/>
              <w:rPr>
                <w:lang w:eastAsia="en-IN"/>
              </w:rPr>
            </w:pPr>
            <w:r w:rsidRPr="00271BA2">
              <w:rPr>
                <w:lang w:eastAsia="en-IN"/>
              </w:rPr>
              <w:t>Local authorities and residents fully support and will facilitate the implementation of the subproject.</w:t>
            </w:r>
          </w:p>
        </w:tc>
      </w:tr>
      <w:tr w:rsidR="00867B4D" w:rsidRPr="00271BA2" w:rsidTr="00642D4B">
        <w:tc>
          <w:tcPr>
            <w:tcW w:w="198" w:type="pct"/>
            <w:tcBorders>
              <w:top w:val="single" w:sz="4" w:space="0" w:color="auto"/>
              <w:left w:val="single" w:sz="4" w:space="0" w:color="auto"/>
              <w:bottom w:val="single" w:sz="4" w:space="0" w:color="auto"/>
              <w:right w:val="single" w:sz="4" w:space="0" w:color="auto"/>
            </w:tcBorders>
          </w:tcPr>
          <w:p w:rsidR="00867B4D" w:rsidRPr="00271BA2" w:rsidRDefault="00867B4D" w:rsidP="00755C88">
            <w:pPr>
              <w:numPr>
                <w:ilvl w:val="0"/>
                <w:numId w:val="66"/>
              </w:numPr>
              <w:spacing w:line="240" w:lineRule="auto"/>
              <w:ind w:left="426" w:right="-34"/>
              <w:rPr>
                <w:lang w:eastAsia="en-IN"/>
              </w:rPr>
            </w:pPr>
          </w:p>
        </w:tc>
        <w:tc>
          <w:tcPr>
            <w:tcW w:w="445" w:type="pct"/>
            <w:tcBorders>
              <w:top w:val="single" w:sz="4" w:space="0" w:color="auto"/>
              <w:left w:val="single" w:sz="4" w:space="0" w:color="auto"/>
              <w:bottom w:val="single" w:sz="4" w:space="0" w:color="auto"/>
              <w:right w:val="single" w:sz="4" w:space="0" w:color="auto"/>
            </w:tcBorders>
            <w:hideMark/>
          </w:tcPr>
          <w:p w:rsidR="00867B4D" w:rsidRPr="00271BA2" w:rsidRDefault="00867B4D" w:rsidP="00642D4B">
            <w:pPr>
              <w:spacing w:line="240" w:lineRule="auto"/>
              <w:rPr>
                <w:lang w:eastAsia="en-IN"/>
              </w:rPr>
            </w:pPr>
            <w:r w:rsidRPr="00271BA2">
              <w:rPr>
                <w:lang w:eastAsia="en-IN"/>
              </w:rPr>
              <w:t>UBND Dong Son precinct</w:t>
            </w:r>
          </w:p>
        </w:tc>
        <w:tc>
          <w:tcPr>
            <w:tcW w:w="465" w:type="pct"/>
            <w:tcBorders>
              <w:top w:val="single" w:sz="4" w:space="0" w:color="auto"/>
              <w:left w:val="single" w:sz="4" w:space="0" w:color="auto"/>
              <w:bottom w:val="single" w:sz="4" w:space="0" w:color="auto"/>
              <w:right w:val="single" w:sz="4" w:space="0" w:color="auto"/>
            </w:tcBorders>
            <w:hideMark/>
          </w:tcPr>
          <w:p w:rsidR="00867B4D" w:rsidRPr="00271BA2" w:rsidRDefault="00867B4D" w:rsidP="00642D4B">
            <w:pPr>
              <w:spacing w:line="240" w:lineRule="auto"/>
              <w:rPr>
                <w:lang w:eastAsia="en-IN"/>
              </w:rPr>
            </w:pPr>
            <w:r w:rsidRPr="00271BA2">
              <w:rPr>
                <w:lang w:eastAsia="en-IN"/>
              </w:rPr>
              <w:t>2pm on March 5</w:t>
            </w:r>
            <w:r w:rsidRPr="00271BA2">
              <w:rPr>
                <w:vertAlign w:val="superscript"/>
                <w:lang w:eastAsia="en-IN"/>
              </w:rPr>
              <w:t>th</w:t>
            </w:r>
            <w:r w:rsidRPr="00271BA2">
              <w:rPr>
                <w:lang w:eastAsia="en-IN"/>
              </w:rPr>
              <w:t>, 2015</w:t>
            </w:r>
          </w:p>
        </w:tc>
        <w:tc>
          <w:tcPr>
            <w:tcW w:w="1499" w:type="pct"/>
            <w:tcBorders>
              <w:top w:val="single" w:sz="4" w:space="0" w:color="auto"/>
              <w:left w:val="single" w:sz="4" w:space="0" w:color="auto"/>
              <w:bottom w:val="single" w:sz="4" w:space="0" w:color="auto"/>
              <w:right w:val="single" w:sz="4" w:space="0" w:color="auto"/>
            </w:tcBorders>
          </w:tcPr>
          <w:p w:rsidR="00867B4D" w:rsidRPr="00271BA2" w:rsidRDefault="00867B4D" w:rsidP="00642D4B">
            <w:pPr>
              <w:spacing w:line="240" w:lineRule="auto"/>
              <w:rPr>
                <w:lang w:eastAsia="en-IN"/>
              </w:rPr>
            </w:pPr>
            <w:r w:rsidRPr="00271BA2">
              <w:rPr>
                <w:lang w:eastAsia="en-IN"/>
              </w:rPr>
              <w:t>Mr Tran Van Ngoc (PPMU);</w:t>
            </w:r>
          </w:p>
          <w:p w:rsidR="00867B4D" w:rsidRPr="00271BA2" w:rsidRDefault="00867B4D" w:rsidP="00642D4B">
            <w:pPr>
              <w:spacing w:line="240" w:lineRule="auto"/>
              <w:rPr>
                <w:lang w:eastAsia="en-IN"/>
              </w:rPr>
            </w:pPr>
            <w:r w:rsidRPr="00271BA2">
              <w:rPr>
                <w:lang w:eastAsia="en-IN"/>
              </w:rPr>
              <w:t>Mr Mai Xuan Sang (President of CPC);</w:t>
            </w:r>
          </w:p>
          <w:p w:rsidR="00867B4D" w:rsidRPr="00271BA2" w:rsidRDefault="00867B4D" w:rsidP="00642D4B">
            <w:pPr>
              <w:spacing w:line="240" w:lineRule="auto"/>
              <w:rPr>
                <w:lang w:eastAsia="en-IN"/>
              </w:rPr>
            </w:pPr>
            <w:r w:rsidRPr="00271BA2">
              <w:rPr>
                <w:lang w:eastAsia="en-IN"/>
              </w:rPr>
              <w:t>Mr Ho Sy Hung (Representative of designing unit) ;</w:t>
            </w:r>
          </w:p>
          <w:p w:rsidR="00867B4D" w:rsidRPr="00271BA2" w:rsidRDefault="00867B4D" w:rsidP="00642D4B">
            <w:pPr>
              <w:spacing w:line="240" w:lineRule="auto"/>
              <w:rPr>
                <w:lang w:eastAsia="en-IN"/>
              </w:rPr>
            </w:pPr>
            <w:r w:rsidRPr="00271BA2">
              <w:rPr>
                <w:lang w:eastAsia="en-IN"/>
              </w:rPr>
              <w:t>Mr Nguyen Dung Loi (Vice-president of CPC)</w:t>
            </w:r>
          </w:p>
          <w:p w:rsidR="00867B4D" w:rsidRPr="00271BA2" w:rsidRDefault="00867B4D" w:rsidP="00642D4B">
            <w:pPr>
              <w:spacing w:line="240" w:lineRule="auto"/>
              <w:rPr>
                <w:lang w:eastAsia="en-IN"/>
              </w:rPr>
            </w:pPr>
            <w:r w:rsidRPr="00271BA2">
              <w:rPr>
                <w:lang w:eastAsia="en-IN"/>
              </w:rPr>
              <w:t>Mrs Nguyen Thi Binh (President of Woman Union) ;</w:t>
            </w:r>
          </w:p>
          <w:p w:rsidR="00867B4D" w:rsidRPr="00271BA2" w:rsidRDefault="00867B4D" w:rsidP="00642D4B">
            <w:pPr>
              <w:spacing w:line="240" w:lineRule="auto"/>
              <w:rPr>
                <w:lang w:eastAsia="en-IN"/>
              </w:rPr>
            </w:pPr>
            <w:r w:rsidRPr="00271BA2">
              <w:rPr>
                <w:lang w:eastAsia="en-IN"/>
              </w:rPr>
              <w:t>Mr Hoang Ngoc Cuong (Cadastral officer) ;</w:t>
            </w:r>
          </w:p>
          <w:p w:rsidR="00867B4D" w:rsidRPr="00271BA2" w:rsidRDefault="00867B4D" w:rsidP="00642D4B">
            <w:pPr>
              <w:spacing w:line="240" w:lineRule="auto"/>
              <w:rPr>
                <w:lang w:eastAsia="en-IN"/>
              </w:rPr>
            </w:pPr>
            <w:r w:rsidRPr="00271BA2">
              <w:rPr>
                <w:lang w:eastAsia="en-IN"/>
              </w:rPr>
              <w:t>Mr Mai Thai An (Representative of consultant unit);</w:t>
            </w:r>
          </w:p>
          <w:p w:rsidR="00867B4D" w:rsidRPr="00271BA2" w:rsidRDefault="00867B4D" w:rsidP="00642D4B">
            <w:pPr>
              <w:spacing w:line="240" w:lineRule="auto"/>
              <w:rPr>
                <w:lang w:eastAsia="en-IN"/>
              </w:rPr>
            </w:pPr>
            <w:r w:rsidRPr="00271BA2">
              <w:rPr>
                <w:lang w:eastAsia="en-IN"/>
              </w:rPr>
              <w:t>Mr Be Trung Anh (Representative of consultant unit).</w:t>
            </w:r>
          </w:p>
        </w:tc>
        <w:tc>
          <w:tcPr>
            <w:tcW w:w="2393" w:type="pct"/>
            <w:tcBorders>
              <w:top w:val="single" w:sz="4" w:space="0" w:color="auto"/>
              <w:left w:val="single" w:sz="4" w:space="0" w:color="auto"/>
              <w:bottom w:val="single" w:sz="4" w:space="0" w:color="auto"/>
              <w:right w:val="single" w:sz="4" w:space="0" w:color="auto"/>
            </w:tcBorders>
            <w:hideMark/>
          </w:tcPr>
          <w:p w:rsidR="00867B4D" w:rsidRPr="00271BA2" w:rsidRDefault="00867B4D" w:rsidP="00755C88">
            <w:pPr>
              <w:numPr>
                <w:ilvl w:val="0"/>
                <w:numId w:val="67"/>
              </w:numPr>
              <w:tabs>
                <w:tab w:val="left" w:pos="204"/>
              </w:tabs>
              <w:spacing w:line="240" w:lineRule="auto"/>
              <w:ind w:left="0" w:hanging="14"/>
              <w:rPr>
                <w:lang w:eastAsia="en-IN"/>
              </w:rPr>
            </w:pPr>
            <w:r w:rsidRPr="00271BA2">
              <w:rPr>
                <w:lang w:eastAsia="en-IN"/>
              </w:rPr>
              <w:t>In recent years, value of agricultural products has increased gradually. In 2014, value of VAC-model-agricultural products attained 8.9 billion VND; average income was 22,000,000 VND/person/year.</w:t>
            </w:r>
          </w:p>
          <w:p w:rsidR="00867B4D" w:rsidRPr="00271BA2" w:rsidRDefault="00867B4D" w:rsidP="00755C88">
            <w:pPr>
              <w:numPr>
                <w:ilvl w:val="0"/>
                <w:numId w:val="67"/>
              </w:numPr>
              <w:tabs>
                <w:tab w:val="left" w:pos="204"/>
              </w:tabs>
              <w:spacing w:line="240" w:lineRule="auto"/>
              <w:ind w:left="0" w:hanging="14"/>
              <w:rPr>
                <w:lang w:eastAsia="en-IN"/>
              </w:rPr>
            </w:pPr>
            <w:r w:rsidRPr="00271BA2">
              <w:rPr>
                <w:lang w:eastAsia="en-IN"/>
              </w:rPr>
              <w:t>Percentage of poor households in the precinct in 2014 was 1.5%;</w:t>
            </w:r>
          </w:p>
          <w:p w:rsidR="00867B4D" w:rsidRPr="00271BA2" w:rsidRDefault="00867B4D" w:rsidP="00755C88">
            <w:pPr>
              <w:numPr>
                <w:ilvl w:val="0"/>
                <w:numId w:val="67"/>
              </w:numPr>
              <w:tabs>
                <w:tab w:val="left" w:pos="204"/>
              </w:tabs>
              <w:spacing w:line="240" w:lineRule="auto"/>
              <w:ind w:left="0" w:hanging="14"/>
              <w:rPr>
                <w:lang w:eastAsia="en-IN"/>
              </w:rPr>
            </w:pPr>
            <w:r w:rsidRPr="00271BA2">
              <w:rPr>
                <w:lang w:eastAsia="en-IN"/>
              </w:rPr>
              <w:t>When the construction is completed, the safety of residents living in downstream areas and irrigation are secured, thereby, the economic development is stabilised and encouraged;</w:t>
            </w:r>
          </w:p>
          <w:p w:rsidR="00867B4D" w:rsidRPr="00271BA2" w:rsidRDefault="00867B4D" w:rsidP="00755C88">
            <w:pPr>
              <w:numPr>
                <w:ilvl w:val="0"/>
                <w:numId w:val="67"/>
              </w:numPr>
              <w:tabs>
                <w:tab w:val="left" w:pos="204"/>
              </w:tabs>
              <w:spacing w:line="240" w:lineRule="auto"/>
              <w:ind w:left="0" w:hanging="14"/>
              <w:rPr>
                <w:lang w:eastAsia="en-IN"/>
              </w:rPr>
            </w:pPr>
            <w:r w:rsidRPr="00271BA2">
              <w:rPr>
                <w:lang w:eastAsia="en-IN"/>
              </w:rPr>
              <w:t>Dong Son precinct does not have material mine;</w:t>
            </w:r>
          </w:p>
          <w:p w:rsidR="00867B4D" w:rsidRPr="00271BA2" w:rsidRDefault="00867B4D" w:rsidP="00755C88">
            <w:pPr>
              <w:numPr>
                <w:ilvl w:val="0"/>
                <w:numId w:val="67"/>
              </w:numPr>
              <w:tabs>
                <w:tab w:val="left" w:pos="204"/>
              </w:tabs>
              <w:spacing w:line="240" w:lineRule="auto"/>
              <w:ind w:left="0" w:hanging="14"/>
              <w:rPr>
                <w:lang w:eastAsia="en-IN"/>
              </w:rPr>
            </w:pPr>
            <w:r w:rsidRPr="00271BA2">
              <w:rPr>
                <w:lang w:eastAsia="en-IN"/>
              </w:rPr>
              <w:t>Procedure of repair and rehabilitation Phu Vinh reservoir will affect some plants in dam safety corridor;</w:t>
            </w:r>
          </w:p>
          <w:p w:rsidR="00867B4D" w:rsidRPr="00271BA2" w:rsidRDefault="00867B4D" w:rsidP="00755C88">
            <w:pPr>
              <w:numPr>
                <w:ilvl w:val="0"/>
                <w:numId w:val="67"/>
              </w:numPr>
              <w:tabs>
                <w:tab w:val="left" w:pos="204"/>
              </w:tabs>
              <w:spacing w:line="240" w:lineRule="auto"/>
              <w:ind w:left="0" w:hanging="14"/>
              <w:rPr>
                <w:lang w:eastAsia="en-IN"/>
              </w:rPr>
            </w:pPr>
            <w:r w:rsidRPr="00271BA2">
              <w:rPr>
                <w:lang w:eastAsia="en-IN"/>
              </w:rPr>
              <w:t>Consult affected residents to understand their expectations;</w:t>
            </w:r>
          </w:p>
          <w:p w:rsidR="00867B4D" w:rsidRPr="00271BA2" w:rsidRDefault="00867B4D" w:rsidP="00755C88">
            <w:pPr>
              <w:numPr>
                <w:ilvl w:val="0"/>
                <w:numId w:val="67"/>
              </w:numPr>
              <w:tabs>
                <w:tab w:val="left" w:pos="204"/>
              </w:tabs>
              <w:spacing w:line="240" w:lineRule="auto"/>
              <w:ind w:left="0" w:hanging="14"/>
              <w:rPr>
                <w:lang w:eastAsia="en-IN"/>
              </w:rPr>
            </w:pPr>
            <w:r w:rsidRPr="00271BA2">
              <w:rPr>
                <w:lang w:eastAsia="en-IN"/>
              </w:rPr>
              <w:t>Area belonged to dam safety corridor will be compensated for affected plants and lands with landuse certificate;</w:t>
            </w:r>
          </w:p>
          <w:p w:rsidR="00867B4D" w:rsidRPr="00271BA2" w:rsidRDefault="00867B4D" w:rsidP="00755C88">
            <w:pPr>
              <w:numPr>
                <w:ilvl w:val="0"/>
                <w:numId w:val="67"/>
              </w:numPr>
              <w:tabs>
                <w:tab w:val="left" w:pos="204"/>
              </w:tabs>
              <w:spacing w:line="240" w:lineRule="auto"/>
              <w:ind w:left="0" w:hanging="14"/>
              <w:rPr>
                <w:lang w:eastAsia="en-IN"/>
              </w:rPr>
            </w:pPr>
            <w:r w:rsidRPr="00271BA2">
              <w:rPr>
                <w:lang w:eastAsia="en-IN"/>
              </w:rPr>
              <w:t>Pay attention to social and production issues of residents during construction phase;</w:t>
            </w:r>
          </w:p>
          <w:p w:rsidR="00867B4D" w:rsidRPr="00271BA2" w:rsidRDefault="00867B4D" w:rsidP="00755C88">
            <w:pPr>
              <w:numPr>
                <w:ilvl w:val="0"/>
                <w:numId w:val="67"/>
              </w:numPr>
              <w:tabs>
                <w:tab w:val="left" w:pos="204"/>
              </w:tabs>
              <w:spacing w:line="240" w:lineRule="auto"/>
              <w:ind w:left="0" w:hanging="14"/>
              <w:rPr>
                <w:lang w:eastAsia="en-IN"/>
              </w:rPr>
            </w:pPr>
            <w:r w:rsidRPr="00271BA2">
              <w:rPr>
                <w:lang w:eastAsia="en-IN"/>
              </w:rPr>
              <w:t>Pay attention to social security during construction phase;</w:t>
            </w:r>
          </w:p>
          <w:p w:rsidR="00867B4D" w:rsidRPr="00271BA2" w:rsidRDefault="00867B4D" w:rsidP="00755C88">
            <w:pPr>
              <w:numPr>
                <w:ilvl w:val="0"/>
                <w:numId w:val="67"/>
              </w:numPr>
              <w:tabs>
                <w:tab w:val="left" w:pos="204"/>
              </w:tabs>
              <w:spacing w:line="240" w:lineRule="auto"/>
              <w:ind w:left="0" w:hanging="14"/>
              <w:rPr>
                <w:lang w:eastAsia="en-IN"/>
              </w:rPr>
            </w:pPr>
            <w:r w:rsidRPr="00271BA2">
              <w:rPr>
                <w:lang w:eastAsia="en-IN"/>
              </w:rPr>
              <w:t>Transportation vehicles have to carry correct load. Currently the transportation routes allow vehicles upto 6 tonnes. Avoid degrading transportation routes.</w:t>
            </w:r>
          </w:p>
          <w:p w:rsidR="00867B4D" w:rsidRPr="00271BA2" w:rsidRDefault="00867B4D" w:rsidP="00755C88">
            <w:pPr>
              <w:numPr>
                <w:ilvl w:val="0"/>
                <w:numId w:val="67"/>
              </w:numPr>
              <w:tabs>
                <w:tab w:val="left" w:pos="204"/>
              </w:tabs>
              <w:spacing w:line="240" w:lineRule="auto"/>
              <w:ind w:left="0" w:hanging="14"/>
              <w:rPr>
                <w:lang w:eastAsia="en-IN"/>
              </w:rPr>
            </w:pPr>
            <w:r w:rsidRPr="00271BA2">
              <w:rPr>
                <w:lang w:eastAsia="en-IN"/>
              </w:rPr>
              <w:t>After completing constructions, return the transportation routes to original state.</w:t>
            </w:r>
          </w:p>
          <w:p w:rsidR="00867B4D" w:rsidRPr="00271BA2" w:rsidRDefault="00867B4D" w:rsidP="00755C88">
            <w:pPr>
              <w:numPr>
                <w:ilvl w:val="0"/>
                <w:numId w:val="67"/>
              </w:numPr>
              <w:tabs>
                <w:tab w:val="left" w:pos="204"/>
              </w:tabs>
              <w:spacing w:line="240" w:lineRule="auto"/>
              <w:ind w:left="0" w:hanging="14"/>
              <w:rPr>
                <w:lang w:eastAsia="en-IN"/>
              </w:rPr>
            </w:pPr>
            <w:r w:rsidRPr="00271BA2">
              <w:rPr>
                <w:lang w:eastAsia="en-IN"/>
              </w:rPr>
              <w:lastRenderedPageBreak/>
              <w:t>Material transporting vehicles have to be covered, avoid material dropping and air pollution.</w:t>
            </w:r>
          </w:p>
        </w:tc>
      </w:tr>
      <w:tr w:rsidR="00867B4D" w:rsidRPr="00271BA2" w:rsidTr="00642D4B">
        <w:tc>
          <w:tcPr>
            <w:tcW w:w="198" w:type="pct"/>
            <w:tcBorders>
              <w:top w:val="single" w:sz="4" w:space="0" w:color="auto"/>
              <w:left w:val="single" w:sz="4" w:space="0" w:color="auto"/>
              <w:bottom w:val="single" w:sz="4" w:space="0" w:color="auto"/>
              <w:right w:val="single" w:sz="4" w:space="0" w:color="auto"/>
            </w:tcBorders>
          </w:tcPr>
          <w:p w:rsidR="00867B4D" w:rsidRPr="00271BA2" w:rsidRDefault="00867B4D" w:rsidP="00755C88">
            <w:pPr>
              <w:numPr>
                <w:ilvl w:val="0"/>
                <w:numId w:val="66"/>
              </w:numPr>
              <w:spacing w:line="240" w:lineRule="auto"/>
              <w:ind w:left="426" w:right="-34"/>
              <w:rPr>
                <w:lang w:eastAsia="en-IN"/>
              </w:rPr>
            </w:pPr>
          </w:p>
        </w:tc>
        <w:tc>
          <w:tcPr>
            <w:tcW w:w="445" w:type="pct"/>
            <w:tcBorders>
              <w:top w:val="single" w:sz="4" w:space="0" w:color="auto"/>
              <w:left w:val="single" w:sz="4" w:space="0" w:color="auto"/>
              <w:bottom w:val="single" w:sz="4" w:space="0" w:color="auto"/>
              <w:right w:val="single" w:sz="4" w:space="0" w:color="auto"/>
            </w:tcBorders>
            <w:hideMark/>
          </w:tcPr>
          <w:p w:rsidR="00867B4D" w:rsidRPr="00271BA2" w:rsidRDefault="00867B4D" w:rsidP="00642D4B">
            <w:pPr>
              <w:spacing w:line="240" w:lineRule="auto"/>
              <w:rPr>
                <w:lang w:eastAsia="en-IN"/>
              </w:rPr>
            </w:pPr>
            <w:r w:rsidRPr="00271BA2">
              <w:rPr>
                <w:lang w:eastAsia="en-IN"/>
              </w:rPr>
              <w:t>UBND Dong Son precinct</w:t>
            </w:r>
          </w:p>
        </w:tc>
        <w:tc>
          <w:tcPr>
            <w:tcW w:w="465" w:type="pct"/>
            <w:tcBorders>
              <w:top w:val="single" w:sz="4" w:space="0" w:color="auto"/>
              <w:left w:val="single" w:sz="4" w:space="0" w:color="auto"/>
              <w:bottom w:val="single" w:sz="4" w:space="0" w:color="auto"/>
              <w:right w:val="single" w:sz="4" w:space="0" w:color="auto"/>
            </w:tcBorders>
            <w:hideMark/>
          </w:tcPr>
          <w:p w:rsidR="00867B4D" w:rsidRPr="00271BA2" w:rsidRDefault="00867B4D" w:rsidP="00642D4B">
            <w:pPr>
              <w:spacing w:line="240" w:lineRule="auto"/>
              <w:rPr>
                <w:lang w:eastAsia="en-IN"/>
              </w:rPr>
            </w:pPr>
            <w:r w:rsidRPr="00271BA2">
              <w:rPr>
                <w:lang w:eastAsia="en-IN"/>
              </w:rPr>
              <w:t>14h  26/03/2015</w:t>
            </w:r>
          </w:p>
        </w:tc>
        <w:tc>
          <w:tcPr>
            <w:tcW w:w="1499" w:type="pct"/>
            <w:tcBorders>
              <w:top w:val="single" w:sz="4" w:space="0" w:color="auto"/>
              <w:left w:val="single" w:sz="4" w:space="0" w:color="auto"/>
              <w:bottom w:val="single" w:sz="4" w:space="0" w:color="auto"/>
              <w:right w:val="single" w:sz="4" w:space="0" w:color="auto"/>
            </w:tcBorders>
            <w:hideMark/>
          </w:tcPr>
          <w:p w:rsidR="00867B4D" w:rsidRPr="00271BA2" w:rsidRDefault="00867B4D" w:rsidP="00642D4B">
            <w:pPr>
              <w:spacing w:line="240" w:lineRule="auto"/>
              <w:rPr>
                <w:lang w:eastAsia="en-IN"/>
              </w:rPr>
            </w:pPr>
            <w:r w:rsidRPr="00271BA2">
              <w:rPr>
                <w:lang w:eastAsia="en-IN"/>
              </w:rPr>
              <w:t>Mr Tran Van Ngoc (PPMU);</w:t>
            </w:r>
          </w:p>
          <w:p w:rsidR="00867B4D" w:rsidRPr="00271BA2" w:rsidRDefault="00867B4D" w:rsidP="00642D4B">
            <w:pPr>
              <w:spacing w:line="240" w:lineRule="auto"/>
              <w:rPr>
                <w:lang w:eastAsia="en-IN"/>
              </w:rPr>
            </w:pPr>
            <w:r w:rsidRPr="00271BA2">
              <w:rPr>
                <w:lang w:eastAsia="en-IN"/>
              </w:rPr>
              <w:t>Mr Mai Xuan Sang (President of CPC);</w:t>
            </w:r>
          </w:p>
          <w:p w:rsidR="00867B4D" w:rsidRPr="00271BA2" w:rsidRDefault="00867B4D" w:rsidP="00642D4B">
            <w:pPr>
              <w:spacing w:line="240" w:lineRule="auto"/>
              <w:rPr>
                <w:lang w:eastAsia="en-IN"/>
              </w:rPr>
            </w:pPr>
            <w:r w:rsidRPr="00271BA2">
              <w:rPr>
                <w:lang w:eastAsia="en-IN"/>
              </w:rPr>
              <w:t>Mrs Doan Thi Thuy (President of Fatherland front);</w:t>
            </w:r>
          </w:p>
          <w:p w:rsidR="00867B4D" w:rsidRPr="00271BA2" w:rsidRDefault="00867B4D" w:rsidP="00642D4B">
            <w:pPr>
              <w:spacing w:line="240" w:lineRule="auto"/>
              <w:rPr>
                <w:lang w:eastAsia="en-IN"/>
              </w:rPr>
            </w:pPr>
            <w:r w:rsidRPr="00271BA2">
              <w:rPr>
                <w:lang w:eastAsia="en-IN"/>
              </w:rPr>
              <w:t>Mrs Nguyen Thi Binh (President of Woman Union) ;</w:t>
            </w:r>
          </w:p>
          <w:p w:rsidR="00867B4D" w:rsidRPr="00271BA2" w:rsidRDefault="00867B4D" w:rsidP="00642D4B">
            <w:pPr>
              <w:spacing w:line="240" w:lineRule="auto"/>
              <w:rPr>
                <w:lang w:eastAsia="en-IN"/>
              </w:rPr>
            </w:pPr>
            <w:r w:rsidRPr="00271BA2">
              <w:rPr>
                <w:lang w:eastAsia="en-IN"/>
              </w:rPr>
              <w:t>Mr Hoang Ngoc Cuong (Cadastral officer) ;</w:t>
            </w:r>
          </w:p>
          <w:p w:rsidR="00867B4D" w:rsidRPr="00271BA2" w:rsidRDefault="00867B4D" w:rsidP="00642D4B">
            <w:pPr>
              <w:spacing w:line="240" w:lineRule="auto"/>
              <w:rPr>
                <w:lang w:eastAsia="en-IN"/>
              </w:rPr>
            </w:pPr>
            <w:r w:rsidRPr="00271BA2">
              <w:rPr>
                <w:lang w:eastAsia="en-IN"/>
              </w:rPr>
              <w:t>Mr Nguyen Hung Cuong (Head of Con Chua hamlet);</w:t>
            </w:r>
          </w:p>
          <w:p w:rsidR="00867B4D" w:rsidRPr="00271BA2" w:rsidRDefault="00867B4D" w:rsidP="00642D4B">
            <w:pPr>
              <w:spacing w:line="240" w:lineRule="auto"/>
              <w:rPr>
                <w:lang w:eastAsia="en-IN"/>
              </w:rPr>
            </w:pPr>
            <w:r w:rsidRPr="00271BA2">
              <w:rPr>
                <w:lang w:eastAsia="en-IN"/>
              </w:rPr>
              <w:t>Mr Bui Van Hieu (Head of Section 10);</w:t>
            </w:r>
          </w:p>
          <w:p w:rsidR="00867B4D" w:rsidRPr="00271BA2" w:rsidRDefault="00867B4D" w:rsidP="00642D4B">
            <w:pPr>
              <w:spacing w:line="240" w:lineRule="auto"/>
              <w:rPr>
                <w:lang w:eastAsia="en-IN"/>
              </w:rPr>
            </w:pPr>
            <w:r w:rsidRPr="00271BA2">
              <w:rPr>
                <w:lang w:eastAsia="en-IN"/>
              </w:rPr>
              <w:t>Mr Mai Thai An (Representative of consultant unit);</w:t>
            </w:r>
          </w:p>
          <w:p w:rsidR="00867B4D" w:rsidRPr="00271BA2" w:rsidRDefault="00867B4D" w:rsidP="00642D4B">
            <w:pPr>
              <w:spacing w:line="240" w:lineRule="auto"/>
              <w:rPr>
                <w:lang w:eastAsia="en-IN"/>
              </w:rPr>
            </w:pPr>
            <w:r w:rsidRPr="00271BA2">
              <w:rPr>
                <w:lang w:eastAsia="en-IN"/>
              </w:rPr>
              <w:t>Mr Nguyen Xuan Trung (Representative of consultant unit).</w:t>
            </w:r>
          </w:p>
          <w:p w:rsidR="00867B4D" w:rsidRPr="00271BA2" w:rsidRDefault="00867B4D" w:rsidP="00642D4B">
            <w:pPr>
              <w:spacing w:line="240" w:lineRule="auto"/>
              <w:rPr>
                <w:lang w:eastAsia="en-IN"/>
              </w:rPr>
            </w:pPr>
          </w:p>
        </w:tc>
        <w:tc>
          <w:tcPr>
            <w:tcW w:w="2393" w:type="pct"/>
            <w:tcBorders>
              <w:top w:val="single" w:sz="4" w:space="0" w:color="auto"/>
              <w:left w:val="single" w:sz="4" w:space="0" w:color="auto"/>
              <w:bottom w:val="single" w:sz="4" w:space="0" w:color="auto"/>
              <w:right w:val="single" w:sz="4" w:space="0" w:color="auto"/>
            </w:tcBorders>
            <w:hideMark/>
          </w:tcPr>
          <w:p w:rsidR="00867B4D" w:rsidRPr="00271BA2" w:rsidRDefault="00867B4D" w:rsidP="00755C88">
            <w:pPr>
              <w:numPr>
                <w:ilvl w:val="0"/>
                <w:numId w:val="67"/>
              </w:numPr>
              <w:tabs>
                <w:tab w:val="left" w:pos="204"/>
              </w:tabs>
              <w:spacing w:line="240" w:lineRule="auto"/>
              <w:ind w:left="0" w:hanging="14"/>
              <w:rPr>
                <w:lang w:eastAsia="en-IN"/>
              </w:rPr>
            </w:pPr>
            <w:r w:rsidRPr="00271BA2">
              <w:rPr>
                <w:lang w:eastAsia="en-IN"/>
              </w:rPr>
              <w:t>Subproject’s impact extent in Dong Son precinct belongs to 2 sections: Section 10 and Con Chua hamlet.</w:t>
            </w:r>
          </w:p>
          <w:p w:rsidR="00867B4D" w:rsidRPr="00271BA2" w:rsidRDefault="00867B4D" w:rsidP="00755C88">
            <w:pPr>
              <w:numPr>
                <w:ilvl w:val="0"/>
                <w:numId w:val="67"/>
              </w:numPr>
              <w:tabs>
                <w:tab w:val="left" w:pos="204"/>
              </w:tabs>
              <w:spacing w:line="240" w:lineRule="auto"/>
              <w:ind w:left="0" w:hanging="14"/>
              <w:rPr>
                <w:lang w:eastAsia="en-IN"/>
              </w:rPr>
            </w:pPr>
            <w:r w:rsidRPr="00271BA2">
              <w:rPr>
                <w:lang w:eastAsia="en-IN"/>
              </w:rPr>
              <w:t>100% affected residents in 2 sections are Kinh Ethnic.</w:t>
            </w:r>
          </w:p>
          <w:p w:rsidR="00867B4D" w:rsidRPr="00271BA2" w:rsidRDefault="00867B4D" w:rsidP="00755C88">
            <w:pPr>
              <w:numPr>
                <w:ilvl w:val="0"/>
                <w:numId w:val="67"/>
              </w:numPr>
              <w:tabs>
                <w:tab w:val="left" w:pos="204"/>
              </w:tabs>
              <w:spacing w:line="240" w:lineRule="auto"/>
              <w:ind w:left="0" w:hanging="14"/>
              <w:rPr>
                <w:lang w:eastAsia="en-IN"/>
              </w:rPr>
            </w:pPr>
            <w:r w:rsidRPr="00271BA2">
              <w:rPr>
                <w:lang w:eastAsia="en-IN"/>
              </w:rPr>
              <w:t>Main occupation of residents of Dong Son precinct and these 02 sections are freelance and temporary hire. In addition, people also earn income from small trades, animal farming and gardening.</w:t>
            </w:r>
          </w:p>
          <w:p w:rsidR="00867B4D" w:rsidRPr="00271BA2" w:rsidRDefault="00867B4D" w:rsidP="00755C88">
            <w:pPr>
              <w:numPr>
                <w:ilvl w:val="0"/>
                <w:numId w:val="67"/>
              </w:numPr>
              <w:tabs>
                <w:tab w:val="left" w:pos="204"/>
              </w:tabs>
              <w:spacing w:line="240" w:lineRule="auto"/>
              <w:ind w:left="0" w:hanging="14"/>
              <w:rPr>
                <w:lang w:eastAsia="en-IN"/>
              </w:rPr>
            </w:pPr>
            <w:r w:rsidRPr="00271BA2">
              <w:rPr>
                <w:lang w:eastAsia="en-IN"/>
              </w:rPr>
              <w:t>During subproject construction phase, the presence of workers increases risk of social evils: alcohol use, gambling,… Therefore, investment owner has to ensure social security in the area during construction works.</w:t>
            </w:r>
          </w:p>
          <w:p w:rsidR="00867B4D" w:rsidRPr="00271BA2" w:rsidRDefault="00867B4D" w:rsidP="00755C88">
            <w:pPr>
              <w:numPr>
                <w:ilvl w:val="0"/>
                <w:numId w:val="67"/>
              </w:numPr>
              <w:tabs>
                <w:tab w:val="left" w:pos="204"/>
              </w:tabs>
              <w:spacing w:line="240" w:lineRule="auto"/>
              <w:ind w:left="0" w:hanging="14"/>
              <w:rPr>
                <w:lang w:eastAsia="en-IN"/>
              </w:rPr>
            </w:pPr>
            <w:r w:rsidRPr="00271BA2">
              <w:rPr>
                <w:lang w:eastAsia="en-IN"/>
              </w:rPr>
              <w:t>Compensate accurately, sufficiently and satisfyingly for affected people in compliance with the government’s policy. Conduct compensation early so affected people can actively arrange production;</w:t>
            </w:r>
          </w:p>
          <w:p w:rsidR="00867B4D" w:rsidRPr="00271BA2" w:rsidRDefault="00867B4D" w:rsidP="00755C88">
            <w:pPr>
              <w:numPr>
                <w:ilvl w:val="0"/>
                <w:numId w:val="67"/>
              </w:numPr>
              <w:tabs>
                <w:tab w:val="left" w:pos="204"/>
              </w:tabs>
              <w:spacing w:line="240" w:lineRule="auto"/>
              <w:ind w:left="0" w:hanging="14"/>
              <w:rPr>
                <w:lang w:eastAsia="en-IN"/>
              </w:rPr>
            </w:pPr>
            <w:r w:rsidRPr="00271BA2">
              <w:rPr>
                <w:lang w:eastAsia="en-IN"/>
              </w:rPr>
              <w:t>Local authorities and residents completely support the subproject.</w:t>
            </w:r>
          </w:p>
        </w:tc>
      </w:tr>
    </w:tbl>
    <w:p w:rsidR="00867B4D" w:rsidRPr="00271BA2" w:rsidRDefault="00867B4D" w:rsidP="00642D4B">
      <w:pPr>
        <w:spacing w:line="240" w:lineRule="auto"/>
        <w:rPr>
          <w:b/>
        </w:rPr>
      </w:pPr>
    </w:p>
    <w:p w:rsidR="00867B4D" w:rsidRPr="00271BA2" w:rsidRDefault="00867B4D" w:rsidP="00642D4B">
      <w:pPr>
        <w:spacing w:line="240" w:lineRule="auto"/>
        <w:rPr>
          <w:b/>
        </w:rPr>
      </w:pPr>
    </w:p>
    <w:p w:rsidR="00867B4D" w:rsidRPr="00271BA2" w:rsidRDefault="00867B4D" w:rsidP="00642D4B">
      <w:pPr>
        <w:spacing w:after="0" w:line="240" w:lineRule="auto"/>
        <w:rPr>
          <w:b/>
        </w:rPr>
        <w:sectPr w:rsidR="00867B4D" w:rsidRPr="00271BA2">
          <w:pgSz w:w="16840" w:h="11907" w:orient="landscape"/>
          <w:pgMar w:top="1247" w:right="1134" w:bottom="1247" w:left="1701" w:header="720" w:footer="720" w:gutter="0"/>
          <w:cols w:space="720"/>
        </w:sectPr>
      </w:pPr>
    </w:p>
    <w:p w:rsidR="00867B4D" w:rsidRPr="00271BA2" w:rsidRDefault="00867B4D" w:rsidP="00642D4B">
      <w:pPr>
        <w:spacing w:line="240" w:lineRule="auto"/>
        <w:jc w:val="center"/>
        <w:rPr>
          <w:b/>
        </w:rPr>
      </w:pPr>
      <w:r w:rsidRPr="00271BA2">
        <w:rPr>
          <w:b/>
        </w:rPr>
        <w:lastRenderedPageBreak/>
        <w:t>Table 2: Results of focus group discussion</w:t>
      </w:r>
    </w:p>
    <w:tbl>
      <w:tblPr>
        <w:tblW w:w="8736" w:type="dxa"/>
        <w:tblInd w:w="-106" w:type="dxa"/>
        <w:tblCellMar>
          <w:left w:w="98" w:type="dxa"/>
          <w:right w:w="49" w:type="dxa"/>
        </w:tblCellMar>
        <w:tblLook w:val="04A0" w:firstRow="1" w:lastRow="0" w:firstColumn="1" w:lastColumn="0" w:noHBand="0" w:noVBand="1"/>
      </w:tblPr>
      <w:tblGrid>
        <w:gridCol w:w="569"/>
        <w:gridCol w:w="42"/>
        <w:gridCol w:w="3704"/>
        <w:gridCol w:w="976"/>
        <w:gridCol w:w="158"/>
        <w:gridCol w:w="3287"/>
      </w:tblGrid>
      <w:tr w:rsidR="00867B4D" w:rsidRPr="00271BA2" w:rsidTr="002D3241">
        <w:trPr>
          <w:trHeight w:val="547"/>
        </w:trPr>
        <w:tc>
          <w:tcPr>
            <w:tcW w:w="6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7B4D" w:rsidRPr="00271BA2" w:rsidRDefault="00867B4D" w:rsidP="00642D4B">
            <w:pPr>
              <w:spacing w:line="240" w:lineRule="auto"/>
              <w:ind w:left="7"/>
            </w:pPr>
          </w:p>
        </w:tc>
        <w:tc>
          <w:tcPr>
            <w:tcW w:w="4838" w:type="dxa"/>
            <w:gridSpan w:val="3"/>
            <w:tcBorders>
              <w:top w:val="single" w:sz="4" w:space="0" w:color="000000"/>
              <w:left w:val="single" w:sz="4" w:space="0" w:color="000000"/>
              <w:bottom w:val="single" w:sz="4" w:space="0" w:color="000000"/>
              <w:right w:val="single" w:sz="2" w:space="0" w:color="000000"/>
            </w:tcBorders>
            <w:shd w:val="clear" w:color="auto" w:fill="auto"/>
            <w:vAlign w:val="center"/>
            <w:hideMark/>
          </w:tcPr>
          <w:p w:rsidR="00867B4D" w:rsidRPr="00271BA2" w:rsidRDefault="00867B4D" w:rsidP="00642D4B">
            <w:pPr>
              <w:spacing w:after="146" w:line="240" w:lineRule="auto"/>
              <w:rPr>
                <w:lang w:eastAsia="en-IN"/>
              </w:rPr>
            </w:pPr>
            <w:r w:rsidRPr="00271BA2">
              <w:rPr>
                <w:lang w:eastAsia="en-IN"/>
              </w:rPr>
              <w:t>Location</w:t>
            </w:r>
          </w:p>
        </w:tc>
        <w:tc>
          <w:tcPr>
            <w:tcW w:w="3287" w:type="dxa"/>
            <w:tcBorders>
              <w:top w:val="single" w:sz="4" w:space="0" w:color="000000"/>
              <w:left w:val="single" w:sz="2" w:space="0" w:color="000000"/>
              <w:bottom w:val="single" w:sz="4" w:space="0" w:color="000000"/>
              <w:right w:val="single" w:sz="4" w:space="0" w:color="000000"/>
            </w:tcBorders>
            <w:shd w:val="clear" w:color="auto" w:fill="auto"/>
            <w:vAlign w:val="center"/>
            <w:hideMark/>
          </w:tcPr>
          <w:p w:rsidR="00867B4D" w:rsidRPr="00271BA2" w:rsidRDefault="00867B4D" w:rsidP="00642D4B">
            <w:pPr>
              <w:spacing w:line="240" w:lineRule="auto"/>
              <w:ind w:right="62"/>
            </w:pPr>
            <w:r w:rsidRPr="00271BA2">
              <w:t>Time</w:t>
            </w:r>
          </w:p>
        </w:tc>
      </w:tr>
      <w:tr w:rsidR="00867B4D" w:rsidRPr="00271BA2" w:rsidTr="002D3241">
        <w:trPr>
          <w:trHeight w:val="435"/>
        </w:trPr>
        <w:tc>
          <w:tcPr>
            <w:tcW w:w="6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67B4D" w:rsidRPr="00271BA2" w:rsidRDefault="00867B4D" w:rsidP="00642D4B">
            <w:pPr>
              <w:spacing w:line="240" w:lineRule="auto"/>
              <w:ind w:left="7"/>
              <w:rPr>
                <w:b/>
              </w:rPr>
            </w:pPr>
            <w:r w:rsidRPr="00271BA2">
              <w:rPr>
                <w:b/>
              </w:rPr>
              <w:t xml:space="preserve">1 </w:t>
            </w:r>
          </w:p>
        </w:tc>
        <w:tc>
          <w:tcPr>
            <w:tcW w:w="4838" w:type="dxa"/>
            <w:gridSpan w:val="3"/>
            <w:tcBorders>
              <w:top w:val="single" w:sz="4" w:space="0" w:color="000000"/>
              <w:left w:val="single" w:sz="4" w:space="0" w:color="000000"/>
              <w:bottom w:val="single" w:sz="4" w:space="0" w:color="000000"/>
              <w:right w:val="single" w:sz="2" w:space="0" w:color="000000"/>
            </w:tcBorders>
            <w:shd w:val="clear" w:color="auto" w:fill="auto"/>
            <w:vAlign w:val="center"/>
            <w:hideMark/>
          </w:tcPr>
          <w:p w:rsidR="00867B4D" w:rsidRPr="00271BA2" w:rsidRDefault="00867B4D" w:rsidP="00642D4B">
            <w:pPr>
              <w:spacing w:after="146" w:line="240" w:lineRule="auto"/>
              <w:rPr>
                <w:b/>
              </w:rPr>
            </w:pPr>
            <w:r w:rsidRPr="00271BA2">
              <w:rPr>
                <w:b/>
                <w:lang w:eastAsia="en-IN"/>
              </w:rPr>
              <w:t>Thuan Ha hamlet - Thuan Duc commune</w:t>
            </w:r>
            <w:r w:rsidRPr="00271BA2">
              <w:rPr>
                <w:b/>
              </w:rPr>
              <w:t xml:space="preserve"> </w:t>
            </w:r>
          </w:p>
        </w:tc>
        <w:tc>
          <w:tcPr>
            <w:tcW w:w="3287" w:type="dxa"/>
            <w:tcBorders>
              <w:top w:val="single" w:sz="4" w:space="0" w:color="000000"/>
              <w:left w:val="single" w:sz="2" w:space="0" w:color="000000"/>
              <w:bottom w:val="single" w:sz="4" w:space="0" w:color="000000"/>
              <w:right w:val="single" w:sz="4" w:space="0" w:color="000000"/>
            </w:tcBorders>
            <w:shd w:val="clear" w:color="auto" w:fill="auto"/>
            <w:vAlign w:val="center"/>
            <w:hideMark/>
          </w:tcPr>
          <w:p w:rsidR="00867B4D" w:rsidRPr="00271BA2" w:rsidRDefault="00867B4D" w:rsidP="00642D4B">
            <w:pPr>
              <w:spacing w:after="146" w:line="240" w:lineRule="auto"/>
              <w:ind w:left="684"/>
              <w:rPr>
                <w:b/>
              </w:rPr>
            </w:pPr>
            <w:r w:rsidRPr="00271BA2">
              <w:rPr>
                <w:b/>
                <w:lang w:eastAsia="en-IN"/>
              </w:rPr>
              <w:t>March 25</w:t>
            </w:r>
            <w:r w:rsidRPr="00271BA2">
              <w:rPr>
                <w:b/>
                <w:vertAlign w:val="superscript"/>
                <w:lang w:eastAsia="en-IN"/>
              </w:rPr>
              <w:t>th</w:t>
            </w:r>
            <w:r w:rsidRPr="00271BA2">
              <w:rPr>
                <w:b/>
                <w:lang w:eastAsia="en-IN"/>
              </w:rPr>
              <w:t>, 2015</w:t>
            </w:r>
          </w:p>
        </w:tc>
      </w:tr>
      <w:tr w:rsidR="00867B4D" w:rsidRPr="00271BA2" w:rsidTr="002D3241">
        <w:trPr>
          <w:trHeight w:val="4224"/>
        </w:trPr>
        <w:tc>
          <w:tcPr>
            <w:tcW w:w="8736"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67B4D" w:rsidRPr="00271BA2" w:rsidRDefault="00867B4D" w:rsidP="00642D4B">
            <w:pPr>
              <w:spacing w:after="146" w:line="240" w:lineRule="auto"/>
              <w:rPr>
                <w:lang w:eastAsia="en-IN"/>
              </w:rPr>
            </w:pPr>
            <w:r w:rsidRPr="00271BA2">
              <w:rPr>
                <w:lang w:eastAsia="en-IN"/>
              </w:rPr>
              <w:t>Participants:</w:t>
            </w:r>
          </w:p>
          <w:p w:rsidR="00867B4D" w:rsidRPr="00271BA2" w:rsidRDefault="00867B4D" w:rsidP="00755C88">
            <w:pPr>
              <w:numPr>
                <w:ilvl w:val="0"/>
                <w:numId w:val="68"/>
              </w:numPr>
              <w:spacing w:before="0" w:after="0" w:line="240" w:lineRule="auto"/>
              <w:ind w:left="680" w:hanging="340"/>
              <w:rPr>
                <w:lang w:eastAsia="en-IN"/>
              </w:rPr>
            </w:pPr>
            <w:r w:rsidRPr="00271BA2">
              <w:rPr>
                <w:lang w:eastAsia="en-IN"/>
              </w:rPr>
              <w:t>Mrs Tran Thi Nhu Y (vice president of Farmer Union);</w:t>
            </w:r>
          </w:p>
          <w:p w:rsidR="00867B4D" w:rsidRPr="00271BA2" w:rsidRDefault="00867B4D" w:rsidP="00755C88">
            <w:pPr>
              <w:numPr>
                <w:ilvl w:val="0"/>
                <w:numId w:val="68"/>
              </w:numPr>
              <w:spacing w:before="0" w:after="0" w:line="240" w:lineRule="auto"/>
              <w:ind w:left="680" w:hanging="340"/>
              <w:rPr>
                <w:lang w:eastAsia="en-IN"/>
              </w:rPr>
            </w:pPr>
            <w:r w:rsidRPr="00271BA2">
              <w:rPr>
                <w:lang w:eastAsia="en-IN"/>
              </w:rPr>
              <w:t>Mrs Phan Thi To Nga (Cadastral officer);</w:t>
            </w:r>
          </w:p>
          <w:p w:rsidR="00867B4D" w:rsidRPr="00271BA2" w:rsidRDefault="00867B4D" w:rsidP="00755C88">
            <w:pPr>
              <w:numPr>
                <w:ilvl w:val="0"/>
                <w:numId w:val="68"/>
              </w:numPr>
              <w:spacing w:before="0" w:after="0" w:line="240" w:lineRule="auto"/>
              <w:ind w:left="680" w:hanging="340"/>
              <w:rPr>
                <w:lang w:eastAsia="en-IN"/>
              </w:rPr>
            </w:pPr>
            <w:r w:rsidRPr="00271BA2">
              <w:rPr>
                <w:lang w:eastAsia="en-IN"/>
              </w:rPr>
              <w:t>Mr Mai Thai An (Representative of consultant unit);</w:t>
            </w:r>
          </w:p>
          <w:p w:rsidR="00867B4D" w:rsidRPr="00271BA2" w:rsidRDefault="00867B4D" w:rsidP="00755C88">
            <w:pPr>
              <w:numPr>
                <w:ilvl w:val="0"/>
                <w:numId w:val="68"/>
              </w:numPr>
              <w:spacing w:before="0" w:after="0" w:line="240" w:lineRule="auto"/>
              <w:ind w:left="680" w:hanging="340"/>
              <w:rPr>
                <w:lang w:eastAsia="en-IN"/>
              </w:rPr>
            </w:pPr>
            <w:r w:rsidRPr="00271BA2">
              <w:rPr>
                <w:lang w:eastAsia="en-IN"/>
              </w:rPr>
              <w:t>Mr Nguyen Thanh Kiem (Head of Thuan Ha hamlet);</w:t>
            </w:r>
          </w:p>
          <w:p w:rsidR="00867B4D" w:rsidRPr="00271BA2" w:rsidRDefault="00867B4D" w:rsidP="00755C88">
            <w:pPr>
              <w:numPr>
                <w:ilvl w:val="0"/>
                <w:numId w:val="68"/>
              </w:numPr>
              <w:spacing w:before="0" w:after="0" w:line="240" w:lineRule="auto"/>
              <w:ind w:left="680" w:hanging="340"/>
            </w:pPr>
            <w:r w:rsidRPr="00271BA2">
              <w:rPr>
                <w:lang w:eastAsia="en-IN"/>
              </w:rPr>
              <w:t>Mr Truong Ngoc Cuong (Representatives of  local community)</w:t>
            </w:r>
          </w:p>
          <w:p w:rsidR="00867B4D" w:rsidRPr="00271BA2" w:rsidRDefault="00867B4D" w:rsidP="00642D4B">
            <w:pPr>
              <w:spacing w:after="145" w:line="240" w:lineRule="auto"/>
              <w:ind w:left="7"/>
            </w:pPr>
            <w:r w:rsidRPr="00271BA2">
              <w:t>Results (brief):</w:t>
            </w:r>
          </w:p>
          <w:p w:rsidR="00867B4D" w:rsidRPr="00271BA2" w:rsidRDefault="00867B4D" w:rsidP="00755C88">
            <w:pPr>
              <w:numPr>
                <w:ilvl w:val="0"/>
                <w:numId w:val="68"/>
              </w:numPr>
              <w:spacing w:before="0" w:after="0" w:line="240" w:lineRule="auto"/>
              <w:ind w:hanging="341"/>
            </w:pPr>
            <w:r w:rsidRPr="00271BA2">
              <w:t>100% residents of Thuan Ha hamlet are Kinh ethnic;</w:t>
            </w:r>
          </w:p>
          <w:p w:rsidR="00867B4D" w:rsidRPr="00271BA2" w:rsidRDefault="00867B4D" w:rsidP="00755C88">
            <w:pPr>
              <w:numPr>
                <w:ilvl w:val="0"/>
                <w:numId w:val="68"/>
              </w:numPr>
              <w:spacing w:before="0" w:after="0" w:line="240" w:lineRule="auto"/>
              <w:ind w:hanging="341"/>
            </w:pPr>
            <w:r w:rsidRPr="00271BA2">
              <w:t>Most residents of Thuan Ha work in agricultural sector. Irrigation is sourced from Phu Vinh reservoir;</w:t>
            </w:r>
          </w:p>
          <w:p w:rsidR="00867B4D" w:rsidRPr="00271BA2" w:rsidRDefault="00867B4D" w:rsidP="00755C88">
            <w:pPr>
              <w:numPr>
                <w:ilvl w:val="0"/>
                <w:numId w:val="68"/>
              </w:numPr>
              <w:spacing w:before="0" w:after="0" w:line="240" w:lineRule="auto"/>
              <w:ind w:hanging="341"/>
            </w:pPr>
            <w:r w:rsidRPr="00271BA2">
              <w:t>Invest in the subproject construction will enable expansion of irrigated area, enhance water supply for domestic demands;</w:t>
            </w:r>
          </w:p>
          <w:p w:rsidR="00867B4D" w:rsidRPr="00271BA2" w:rsidRDefault="00867B4D" w:rsidP="00755C88">
            <w:pPr>
              <w:numPr>
                <w:ilvl w:val="0"/>
                <w:numId w:val="68"/>
              </w:numPr>
              <w:spacing w:before="0" w:after="0" w:line="240" w:lineRule="auto"/>
              <w:ind w:hanging="341"/>
            </w:pPr>
            <w:r w:rsidRPr="00271BA2">
              <w:t>Construction area may affect some households due to construction works of the reservoir system and canals;</w:t>
            </w:r>
          </w:p>
          <w:p w:rsidR="00867B4D" w:rsidRPr="00271BA2" w:rsidRDefault="00867B4D" w:rsidP="00755C88">
            <w:pPr>
              <w:numPr>
                <w:ilvl w:val="0"/>
                <w:numId w:val="68"/>
              </w:numPr>
              <w:spacing w:before="0" w:after="0" w:line="240" w:lineRule="auto"/>
              <w:ind w:hanging="341"/>
            </w:pPr>
            <w:r w:rsidRPr="00271BA2">
              <w:t>Support the community in vocational training, construction and building beneficial production model;</w:t>
            </w:r>
          </w:p>
          <w:p w:rsidR="00867B4D" w:rsidRPr="00271BA2" w:rsidRDefault="00867B4D" w:rsidP="00755C88">
            <w:pPr>
              <w:numPr>
                <w:ilvl w:val="0"/>
                <w:numId w:val="68"/>
              </w:numPr>
              <w:spacing w:before="0" w:after="0" w:line="240" w:lineRule="auto"/>
              <w:ind w:hanging="341"/>
            </w:pPr>
            <w:r w:rsidRPr="00271BA2">
              <w:t>Local people support and want the project to be executed soon.</w:t>
            </w:r>
          </w:p>
        </w:tc>
      </w:tr>
      <w:tr w:rsidR="00867B4D" w:rsidRPr="00271BA2" w:rsidTr="002D3241">
        <w:trPr>
          <w:trHeight w:val="473"/>
        </w:trPr>
        <w:tc>
          <w:tcPr>
            <w:tcW w:w="569" w:type="dxa"/>
            <w:tcBorders>
              <w:top w:val="single" w:sz="4" w:space="0" w:color="000000"/>
              <w:left w:val="single" w:sz="4" w:space="0" w:color="000000"/>
              <w:bottom w:val="single" w:sz="4" w:space="0" w:color="auto"/>
              <w:right w:val="single" w:sz="4" w:space="0" w:color="auto"/>
            </w:tcBorders>
            <w:shd w:val="clear" w:color="auto" w:fill="auto"/>
            <w:vAlign w:val="center"/>
            <w:hideMark/>
          </w:tcPr>
          <w:p w:rsidR="00867B4D" w:rsidRPr="00271BA2" w:rsidRDefault="00867B4D" w:rsidP="00642D4B">
            <w:pPr>
              <w:spacing w:after="146" w:line="240" w:lineRule="auto"/>
              <w:rPr>
                <w:b/>
                <w:lang w:eastAsia="en-IN"/>
              </w:rPr>
            </w:pPr>
            <w:r w:rsidRPr="00271BA2">
              <w:rPr>
                <w:b/>
                <w:lang w:eastAsia="en-IN"/>
              </w:rPr>
              <w:t>2</w:t>
            </w:r>
          </w:p>
        </w:tc>
        <w:tc>
          <w:tcPr>
            <w:tcW w:w="4722" w:type="dxa"/>
            <w:gridSpan w:val="3"/>
            <w:tcBorders>
              <w:top w:val="single" w:sz="4" w:space="0" w:color="000000"/>
              <w:left w:val="single" w:sz="4" w:space="0" w:color="auto"/>
              <w:bottom w:val="single" w:sz="4" w:space="0" w:color="auto"/>
              <w:right w:val="single" w:sz="4" w:space="0" w:color="auto"/>
            </w:tcBorders>
            <w:shd w:val="clear" w:color="auto" w:fill="auto"/>
            <w:vAlign w:val="center"/>
            <w:hideMark/>
          </w:tcPr>
          <w:p w:rsidR="00867B4D" w:rsidRPr="00271BA2" w:rsidRDefault="00867B4D" w:rsidP="00642D4B">
            <w:pPr>
              <w:spacing w:after="146" w:line="240" w:lineRule="auto"/>
              <w:rPr>
                <w:b/>
                <w:lang w:eastAsia="en-IN"/>
              </w:rPr>
            </w:pPr>
            <w:r w:rsidRPr="00271BA2">
              <w:rPr>
                <w:b/>
                <w:lang w:eastAsia="en-IN"/>
              </w:rPr>
              <w:t>Con Chua hamlet – Dong Son precinct</w:t>
            </w:r>
          </w:p>
        </w:tc>
        <w:tc>
          <w:tcPr>
            <w:tcW w:w="3445" w:type="dxa"/>
            <w:gridSpan w:val="2"/>
            <w:tcBorders>
              <w:top w:val="single" w:sz="4" w:space="0" w:color="000000"/>
              <w:left w:val="single" w:sz="4" w:space="0" w:color="auto"/>
              <w:bottom w:val="single" w:sz="4" w:space="0" w:color="auto"/>
              <w:right w:val="single" w:sz="4" w:space="0" w:color="000000"/>
            </w:tcBorders>
            <w:shd w:val="clear" w:color="auto" w:fill="auto"/>
            <w:vAlign w:val="center"/>
            <w:hideMark/>
          </w:tcPr>
          <w:p w:rsidR="00867B4D" w:rsidRPr="00271BA2" w:rsidRDefault="00867B4D" w:rsidP="00642D4B">
            <w:pPr>
              <w:spacing w:after="146" w:line="240" w:lineRule="auto"/>
              <w:rPr>
                <w:b/>
                <w:lang w:eastAsia="en-IN"/>
              </w:rPr>
            </w:pPr>
            <w:r w:rsidRPr="00271BA2">
              <w:rPr>
                <w:b/>
                <w:lang w:eastAsia="en-IN"/>
              </w:rPr>
              <w:t>March 27</w:t>
            </w:r>
            <w:r w:rsidRPr="00271BA2">
              <w:rPr>
                <w:b/>
                <w:vertAlign w:val="superscript"/>
                <w:lang w:eastAsia="en-IN"/>
              </w:rPr>
              <w:t>th</w:t>
            </w:r>
            <w:r w:rsidRPr="00271BA2">
              <w:rPr>
                <w:b/>
                <w:lang w:eastAsia="en-IN"/>
              </w:rPr>
              <w:t>, 2015</w:t>
            </w:r>
          </w:p>
        </w:tc>
      </w:tr>
      <w:tr w:rsidR="00867B4D" w:rsidRPr="00271BA2" w:rsidTr="002D3241">
        <w:trPr>
          <w:trHeight w:val="413"/>
        </w:trPr>
        <w:tc>
          <w:tcPr>
            <w:tcW w:w="8736" w:type="dxa"/>
            <w:gridSpan w:val="6"/>
            <w:tcBorders>
              <w:top w:val="single" w:sz="4" w:space="0" w:color="auto"/>
              <w:left w:val="single" w:sz="4" w:space="0" w:color="000000"/>
              <w:bottom w:val="single" w:sz="4" w:space="0" w:color="auto"/>
              <w:right w:val="single" w:sz="4" w:space="0" w:color="000000"/>
            </w:tcBorders>
            <w:shd w:val="clear" w:color="auto" w:fill="auto"/>
            <w:vAlign w:val="center"/>
            <w:hideMark/>
          </w:tcPr>
          <w:p w:rsidR="00867B4D" w:rsidRPr="00271BA2" w:rsidRDefault="00867B4D" w:rsidP="00755C88">
            <w:pPr>
              <w:pStyle w:val="ListParagraph1"/>
              <w:numPr>
                <w:ilvl w:val="0"/>
                <w:numId w:val="69"/>
              </w:numPr>
              <w:spacing w:after="60" w:line="240" w:lineRule="auto"/>
              <w:rPr>
                <w:rFonts w:ascii="Times New Roman" w:hAnsi="Times New Roman"/>
                <w:szCs w:val="24"/>
                <w:lang w:val="en-GB" w:eastAsia="en-IN"/>
              </w:rPr>
            </w:pPr>
            <w:r w:rsidRPr="00271BA2">
              <w:rPr>
                <w:rFonts w:ascii="Times New Roman" w:hAnsi="Times New Roman"/>
                <w:szCs w:val="24"/>
                <w:lang w:val="en-GB" w:eastAsia="en-IN"/>
              </w:rPr>
              <w:t>Mr Nguyen Hung Cuong (Head of Con Chua hamlet);</w:t>
            </w:r>
          </w:p>
          <w:p w:rsidR="00867B4D" w:rsidRPr="00271BA2" w:rsidRDefault="00867B4D" w:rsidP="00755C88">
            <w:pPr>
              <w:pStyle w:val="ListParagraph1"/>
              <w:numPr>
                <w:ilvl w:val="0"/>
                <w:numId w:val="69"/>
              </w:numPr>
              <w:spacing w:after="60" w:line="240" w:lineRule="auto"/>
              <w:rPr>
                <w:rFonts w:ascii="Times New Roman" w:hAnsi="Times New Roman"/>
                <w:szCs w:val="24"/>
                <w:lang w:val="en-GB" w:eastAsia="en-IN"/>
              </w:rPr>
            </w:pPr>
            <w:r w:rsidRPr="00271BA2">
              <w:rPr>
                <w:rFonts w:ascii="Times New Roman" w:hAnsi="Times New Roman"/>
                <w:szCs w:val="24"/>
                <w:lang w:val="en-GB" w:eastAsia="en-IN"/>
              </w:rPr>
              <w:t>Mr Hoang Ngoc Cuong (Cadastral officer);</w:t>
            </w:r>
          </w:p>
          <w:p w:rsidR="00867B4D" w:rsidRPr="00271BA2" w:rsidRDefault="00867B4D" w:rsidP="00755C88">
            <w:pPr>
              <w:numPr>
                <w:ilvl w:val="0"/>
                <w:numId w:val="69"/>
              </w:numPr>
              <w:spacing w:line="240" w:lineRule="auto"/>
              <w:contextualSpacing/>
              <w:rPr>
                <w:lang w:eastAsia="en-IN"/>
              </w:rPr>
            </w:pPr>
            <w:r w:rsidRPr="00271BA2">
              <w:rPr>
                <w:lang w:eastAsia="en-IN"/>
              </w:rPr>
              <w:t>Mr Nguyen Xuan Trung (Representative of consultant unit);</w:t>
            </w:r>
          </w:p>
          <w:p w:rsidR="00867B4D" w:rsidRPr="00271BA2" w:rsidRDefault="00867B4D" w:rsidP="00755C88">
            <w:pPr>
              <w:pStyle w:val="ListParagraph1"/>
              <w:numPr>
                <w:ilvl w:val="0"/>
                <w:numId w:val="69"/>
              </w:numPr>
              <w:spacing w:after="60" w:line="240" w:lineRule="auto"/>
              <w:rPr>
                <w:rFonts w:ascii="Times New Roman" w:hAnsi="Times New Roman"/>
                <w:szCs w:val="24"/>
                <w:lang w:val="en-GB" w:eastAsia="en-IN"/>
              </w:rPr>
            </w:pPr>
            <w:r w:rsidRPr="00271BA2">
              <w:rPr>
                <w:rFonts w:ascii="Times New Roman" w:hAnsi="Times New Roman"/>
                <w:szCs w:val="24"/>
                <w:lang w:val="en-GB" w:eastAsia="en-IN"/>
              </w:rPr>
              <w:t>Mr Nguyen Chi Vinh (Representatives of local community).</w:t>
            </w:r>
          </w:p>
          <w:p w:rsidR="00867B4D" w:rsidRPr="00271BA2" w:rsidRDefault="00867B4D" w:rsidP="00642D4B">
            <w:pPr>
              <w:spacing w:after="145" w:line="240" w:lineRule="auto"/>
              <w:ind w:left="7"/>
            </w:pPr>
            <w:r w:rsidRPr="00271BA2">
              <w:t>Results (brief):</w:t>
            </w:r>
          </w:p>
          <w:p w:rsidR="00867B4D" w:rsidRPr="00271BA2" w:rsidRDefault="00867B4D" w:rsidP="00755C88">
            <w:pPr>
              <w:pStyle w:val="ListParagraph1"/>
              <w:numPr>
                <w:ilvl w:val="0"/>
                <w:numId w:val="70"/>
              </w:numPr>
              <w:spacing w:before="0" w:after="145" w:line="240" w:lineRule="auto"/>
              <w:rPr>
                <w:rFonts w:ascii="Times New Roman" w:hAnsi="Times New Roman"/>
                <w:szCs w:val="24"/>
                <w:lang w:val="en-GB"/>
              </w:rPr>
            </w:pPr>
            <w:r w:rsidRPr="00271BA2">
              <w:rPr>
                <w:rFonts w:ascii="Times New Roman" w:hAnsi="Times New Roman"/>
                <w:szCs w:val="24"/>
                <w:lang w:val="en-GB"/>
              </w:rPr>
              <w:t>Main income of residents of Con Chua hamlet is from freelance works, trades and services. Some households are planting crops using irrigation water from Phu Vinh reservoir;</w:t>
            </w:r>
          </w:p>
          <w:p w:rsidR="00867B4D" w:rsidRPr="00271BA2" w:rsidRDefault="00867B4D" w:rsidP="00755C88">
            <w:pPr>
              <w:pStyle w:val="ListParagraph1"/>
              <w:numPr>
                <w:ilvl w:val="0"/>
                <w:numId w:val="70"/>
              </w:numPr>
              <w:spacing w:before="0" w:after="145" w:line="240" w:lineRule="auto"/>
              <w:rPr>
                <w:rFonts w:ascii="Times New Roman" w:hAnsi="Times New Roman"/>
                <w:szCs w:val="24"/>
                <w:lang w:val="en-GB"/>
              </w:rPr>
            </w:pPr>
            <w:r w:rsidRPr="00271BA2">
              <w:rPr>
                <w:rFonts w:ascii="Times New Roman" w:hAnsi="Times New Roman"/>
                <w:szCs w:val="24"/>
                <w:lang w:val="en-GB"/>
              </w:rPr>
              <w:t>Main sources of water for domestic activities are from drilled/dig wells and pumped water. Some households use rainwater for cooking and daily activities;</w:t>
            </w:r>
          </w:p>
          <w:p w:rsidR="00867B4D" w:rsidRPr="00271BA2" w:rsidRDefault="00867B4D" w:rsidP="00755C88">
            <w:pPr>
              <w:pStyle w:val="ListParagraph1"/>
              <w:numPr>
                <w:ilvl w:val="0"/>
                <w:numId w:val="70"/>
              </w:numPr>
              <w:spacing w:before="0" w:after="145" w:line="240" w:lineRule="auto"/>
              <w:rPr>
                <w:rFonts w:ascii="Times New Roman" w:hAnsi="Times New Roman"/>
                <w:szCs w:val="24"/>
                <w:lang w:val="en-GB"/>
              </w:rPr>
            </w:pPr>
            <w:r w:rsidRPr="00271BA2">
              <w:rPr>
                <w:rFonts w:ascii="Times New Roman" w:hAnsi="Times New Roman"/>
                <w:szCs w:val="24"/>
                <w:lang w:val="en-GB"/>
              </w:rPr>
              <w:t>The implementation of the subproject will ensure safety for the construction, ensure supply of irrigation and domestic water in dry season;</w:t>
            </w:r>
          </w:p>
          <w:p w:rsidR="00867B4D" w:rsidRPr="00271BA2" w:rsidRDefault="00867B4D" w:rsidP="00755C88">
            <w:pPr>
              <w:pStyle w:val="ListParagraph1"/>
              <w:numPr>
                <w:ilvl w:val="0"/>
                <w:numId w:val="70"/>
              </w:numPr>
              <w:spacing w:before="0" w:after="145" w:line="240" w:lineRule="auto"/>
              <w:rPr>
                <w:rFonts w:ascii="Times New Roman" w:hAnsi="Times New Roman"/>
                <w:szCs w:val="24"/>
                <w:lang w:val="en-GB"/>
              </w:rPr>
            </w:pPr>
            <w:r w:rsidRPr="00271BA2">
              <w:rPr>
                <w:rFonts w:ascii="Times New Roman" w:hAnsi="Times New Roman"/>
                <w:szCs w:val="24"/>
                <w:lang w:val="en-GB"/>
              </w:rPr>
              <w:t>Regarding impacts from land acquisition, the authorities will apply methods such as community meeting, propaganda and information disclosure to encourage community’s support for the subproject;</w:t>
            </w:r>
          </w:p>
          <w:p w:rsidR="00867B4D" w:rsidRPr="00271BA2" w:rsidRDefault="00867B4D" w:rsidP="00755C88">
            <w:pPr>
              <w:pStyle w:val="ListParagraph1"/>
              <w:numPr>
                <w:ilvl w:val="0"/>
                <w:numId w:val="70"/>
              </w:numPr>
              <w:spacing w:before="0" w:after="145" w:line="240" w:lineRule="auto"/>
              <w:rPr>
                <w:rFonts w:ascii="Times New Roman" w:hAnsi="Times New Roman"/>
                <w:szCs w:val="24"/>
                <w:lang w:val="en-GB" w:eastAsia="en-IN"/>
              </w:rPr>
            </w:pPr>
            <w:r w:rsidRPr="00271BA2">
              <w:rPr>
                <w:rFonts w:ascii="Times New Roman" w:hAnsi="Times New Roman"/>
                <w:szCs w:val="24"/>
                <w:lang w:val="en-GB"/>
              </w:rPr>
              <w:t>Local residents all support and will facilitate the implementation.</w:t>
            </w:r>
          </w:p>
        </w:tc>
      </w:tr>
      <w:tr w:rsidR="00867B4D" w:rsidRPr="00271BA2" w:rsidTr="002D3241">
        <w:trPr>
          <w:trHeight w:val="330"/>
        </w:trPr>
        <w:tc>
          <w:tcPr>
            <w:tcW w:w="4315" w:type="dxa"/>
            <w:gridSpan w:val="3"/>
            <w:tcBorders>
              <w:top w:val="single" w:sz="4" w:space="0" w:color="auto"/>
              <w:left w:val="single" w:sz="4" w:space="0" w:color="000000"/>
              <w:bottom w:val="single" w:sz="4" w:space="0" w:color="auto"/>
              <w:right w:val="single" w:sz="4" w:space="0" w:color="auto"/>
            </w:tcBorders>
            <w:shd w:val="clear" w:color="auto" w:fill="auto"/>
            <w:hideMark/>
          </w:tcPr>
          <w:p w:rsidR="00867B4D" w:rsidRPr="00271BA2" w:rsidRDefault="00867B4D" w:rsidP="00642D4B">
            <w:pPr>
              <w:spacing w:line="240" w:lineRule="auto"/>
              <w:rPr>
                <w:b/>
                <w:lang w:eastAsia="en-IN"/>
              </w:rPr>
            </w:pPr>
            <w:r w:rsidRPr="00271BA2">
              <w:rPr>
                <w:b/>
                <w:lang w:eastAsia="en-IN"/>
              </w:rPr>
              <w:t>Section 10, Dong Son precinct</w:t>
            </w:r>
          </w:p>
        </w:tc>
        <w:tc>
          <w:tcPr>
            <w:tcW w:w="4421" w:type="dxa"/>
            <w:gridSpan w:val="3"/>
            <w:tcBorders>
              <w:top w:val="single" w:sz="4" w:space="0" w:color="auto"/>
              <w:left w:val="single" w:sz="4" w:space="0" w:color="auto"/>
              <w:bottom w:val="single" w:sz="4" w:space="0" w:color="auto"/>
              <w:right w:val="single" w:sz="4" w:space="0" w:color="000000"/>
            </w:tcBorders>
            <w:shd w:val="clear" w:color="auto" w:fill="auto"/>
            <w:hideMark/>
          </w:tcPr>
          <w:p w:rsidR="00867B4D" w:rsidRPr="00271BA2" w:rsidRDefault="00867B4D" w:rsidP="00642D4B">
            <w:pPr>
              <w:spacing w:line="240" w:lineRule="auto"/>
              <w:rPr>
                <w:b/>
                <w:lang w:eastAsia="en-IN"/>
              </w:rPr>
            </w:pPr>
            <w:r w:rsidRPr="00271BA2">
              <w:rPr>
                <w:b/>
                <w:lang w:eastAsia="en-IN"/>
              </w:rPr>
              <w:t>March 27</w:t>
            </w:r>
            <w:r w:rsidRPr="00271BA2">
              <w:rPr>
                <w:b/>
                <w:vertAlign w:val="superscript"/>
                <w:lang w:eastAsia="en-IN"/>
              </w:rPr>
              <w:t>th</w:t>
            </w:r>
            <w:r w:rsidRPr="00271BA2">
              <w:rPr>
                <w:b/>
                <w:lang w:eastAsia="en-IN"/>
              </w:rPr>
              <w:t>, 2015</w:t>
            </w:r>
          </w:p>
        </w:tc>
      </w:tr>
      <w:tr w:rsidR="00867B4D" w:rsidRPr="00642D4B" w:rsidTr="002D3241">
        <w:trPr>
          <w:trHeight w:val="5042"/>
        </w:trPr>
        <w:tc>
          <w:tcPr>
            <w:tcW w:w="8736" w:type="dxa"/>
            <w:gridSpan w:val="6"/>
            <w:tcBorders>
              <w:top w:val="single" w:sz="4" w:space="0" w:color="auto"/>
              <w:left w:val="single" w:sz="4" w:space="0" w:color="000000"/>
              <w:bottom w:val="single" w:sz="4" w:space="0" w:color="000000"/>
              <w:right w:val="single" w:sz="4" w:space="0" w:color="000000"/>
            </w:tcBorders>
            <w:shd w:val="clear" w:color="auto" w:fill="auto"/>
            <w:vAlign w:val="center"/>
            <w:hideMark/>
          </w:tcPr>
          <w:p w:rsidR="00867B4D" w:rsidRPr="00271BA2" w:rsidRDefault="00867B4D" w:rsidP="00642D4B">
            <w:pPr>
              <w:spacing w:line="240" w:lineRule="auto"/>
              <w:rPr>
                <w:lang w:eastAsia="en-IN"/>
              </w:rPr>
            </w:pPr>
            <w:r w:rsidRPr="00271BA2">
              <w:rPr>
                <w:lang w:eastAsia="en-IN"/>
              </w:rPr>
              <w:lastRenderedPageBreak/>
              <w:t>Participants:</w:t>
            </w:r>
          </w:p>
          <w:p w:rsidR="00867B4D" w:rsidRPr="00271BA2" w:rsidRDefault="00867B4D" w:rsidP="00755C88">
            <w:pPr>
              <w:numPr>
                <w:ilvl w:val="0"/>
                <w:numId w:val="71"/>
              </w:numPr>
              <w:spacing w:line="240" w:lineRule="auto"/>
              <w:contextualSpacing/>
              <w:rPr>
                <w:lang w:eastAsia="en-IN"/>
              </w:rPr>
            </w:pPr>
            <w:r w:rsidRPr="00271BA2">
              <w:rPr>
                <w:lang w:eastAsia="en-IN"/>
              </w:rPr>
              <w:t>Mr Mai Xuan Sang (President of CPC);</w:t>
            </w:r>
          </w:p>
          <w:p w:rsidR="00867B4D" w:rsidRPr="00271BA2" w:rsidRDefault="00867B4D" w:rsidP="00755C88">
            <w:pPr>
              <w:numPr>
                <w:ilvl w:val="0"/>
                <w:numId w:val="71"/>
              </w:numPr>
              <w:spacing w:line="240" w:lineRule="auto"/>
              <w:contextualSpacing/>
              <w:rPr>
                <w:lang w:eastAsia="en-IN"/>
              </w:rPr>
            </w:pPr>
            <w:r w:rsidRPr="00271BA2">
              <w:rPr>
                <w:lang w:eastAsia="en-IN"/>
              </w:rPr>
              <w:t>Mr Bui Van Hieu (Head of Section 10);</w:t>
            </w:r>
          </w:p>
          <w:p w:rsidR="00867B4D" w:rsidRPr="00271BA2" w:rsidRDefault="00867B4D" w:rsidP="00755C88">
            <w:pPr>
              <w:pStyle w:val="ListParagraph1"/>
              <w:numPr>
                <w:ilvl w:val="0"/>
                <w:numId w:val="71"/>
              </w:numPr>
              <w:spacing w:after="60" w:line="240" w:lineRule="auto"/>
              <w:rPr>
                <w:rFonts w:ascii="Times New Roman" w:hAnsi="Times New Roman"/>
                <w:szCs w:val="24"/>
                <w:lang w:val="en-GB" w:eastAsia="en-IN"/>
              </w:rPr>
            </w:pPr>
            <w:r w:rsidRPr="00271BA2">
              <w:rPr>
                <w:rFonts w:ascii="Times New Roman" w:hAnsi="Times New Roman"/>
                <w:szCs w:val="24"/>
                <w:lang w:val="en-GB" w:eastAsia="en-IN"/>
              </w:rPr>
              <w:t>Mr Be Trung Anh (Representative of consultant unit);</w:t>
            </w:r>
          </w:p>
          <w:p w:rsidR="00867B4D" w:rsidRPr="00271BA2" w:rsidRDefault="00867B4D" w:rsidP="00642D4B">
            <w:pPr>
              <w:spacing w:line="240" w:lineRule="auto"/>
              <w:rPr>
                <w:lang w:eastAsia="en-IN"/>
              </w:rPr>
            </w:pPr>
            <w:r w:rsidRPr="00271BA2">
              <w:rPr>
                <w:lang w:eastAsia="en-IN"/>
              </w:rPr>
              <w:t>Results (brief):</w:t>
            </w:r>
          </w:p>
          <w:p w:rsidR="00867B4D" w:rsidRPr="00271BA2" w:rsidRDefault="00867B4D" w:rsidP="00755C88">
            <w:pPr>
              <w:pStyle w:val="ListParagraph1"/>
              <w:numPr>
                <w:ilvl w:val="0"/>
                <w:numId w:val="71"/>
              </w:numPr>
              <w:spacing w:after="60" w:line="240" w:lineRule="auto"/>
              <w:rPr>
                <w:rFonts w:ascii="Times New Roman" w:hAnsi="Times New Roman"/>
                <w:szCs w:val="24"/>
                <w:lang w:val="en-GB" w:eastAsia="en-IN"/>
              </w:rPr>
            </w:pPr>
            <w:r w:rsidRPr="00271BA2">
              <w:rPr>
                <w:rFonts w:ascii="Times New Roman" w:hAnsi="Times New Roman"/>
                <w:szCs w:val="24"/>
                <w:lang w:val="en-GB" w:eastAsia="en-IN"/>
              </w:rPr>
              <w:t>The project “Repair and rehabilitation Phu Vinh reservoir, Dong Hoi city” will ensure sufficient water supply for irrigation and domestic activities during dry season in Dong Hoi city;</w:t>
            </w:r>
          </w:p>
          <w:p w:rsidR="00867B4D" w:rsidRPr="00271BA2" w:rsidRDefault="00867B4D" w:rsidP="00755C88">
            <w:pPr>
              <w:pStyle w:val="ListParagraph1"/>
              <w:numPr>
                <w:ilvl w:val="0"/>
                <w:numId w:val="71"/>
              </w:numPr>
              <w:spacing w:after="60" w:line="240" w:lineRule="auto"/>
              <w:rPr>
                <w:rFonts w:ascii="Times New Roman" w:hAnsi="Times New Roman"/>
                <w:szCs w:val="24"/>
                <w:lang w:val="en-GB" w:eastAsia="en-IN"/>
              </w:rPr>
            </w:pPr>
            <w:r w:rsidRPr="00271BA2">
              <w:rPr>
                <w:rFonts w:ascii="Times New Roman" w:hAnsi="Times New Roman"/>
                <w:szCs w:val="24"/>
                <w:lang w:val="en-GB" w:eastAsia="en-IN"/>
              </w:rPr>
              <w:t>Repairing works are conducted on the existing structures so the area requiring acquisition is not large. The main impacts of the subproject are from construction phase;</w:t>
            </w:r>
          </w:p>
          <w:p w:rsidR="00867B4D" w:rsidRPr="00271BA2" w:rsidRDefault="00867B4D" w:rsidP="00755C88">
            <w:pPr>
              <w:pStyle w:val="ListParagraph1"/>
              <w:numPr>
                <w:ilvl w:val="0"/>
                <w:numId w:val="71"/>
              </w:numPr>
              <w:spacing w:after="60" w:line="240" w:lineRule="auto"/>
              <w:rPr>
                <w:rFonts w:ascii="Times New Roman" w:hAnsi="Times New Roman"/>
                <w:szCs w:val="24"/>
                <w:lang w:val="en-GB" w:eastAsia="en-IN"/>
              </w:rPr>
            </w:pPr>
            <w:r w:rsidRPr="00271BA2">
              <w:rPr>
                <w:rFonts w:ascii="Times New Roman" w:hAnsi="Times New Roman"/>
                <w:szCs w:val="24"/>
                <w:lang w:val="en-GB" w:eastAsia="en-IN"/>
              </w:rPr>
              <w:t>Construction phase of the subproject will affect land and plants of some households in Section 10 that live near the dams;</w:t>
            </w:r>
          </w:p>
          <w:p w:rsidR="00867B4D" w:rsidRPr="00271BA2" w:rsidRDefault="00867B4D" w:rsidP="00755C88">
            <w:pPr>
              <w:pStyle w:val="ListParagraph1"/>
              <w:numPr>
                <w:ilvl w:val="0"/>
                <w:numId w:val="71"/>
              </w:numPr>
              <w:spacing w:after="60" w:line="240" w:lineRule="auto"/>
              <w:rPr>
                <w:rFonts w:ascii="Times New Roman" w:hAnsi="Times New Roman"/>
                <w:szCs w:val="24"/>
                <w:lang w:val="en-GB" w:eastAsia="en-IN"/>
              </w:rPr>
            </w:pPr>
            <w:r w:rsidRPr="00271BA2">
              <w:rPr>
                <w:rFonts w:ascii="Times New Roman" w:hAnsi="Times New Roman"/>
                <w:szCs w:val="24"/>
                <w:lang w:val="en-GB" w:eastAsia="en-IN"/>
              </w:rPr>
              <w:t>Local residents fully support the project.</w:t>
            </w:r>
          </w:p>
        </w:tc>
      </w:tr>
    </w:tbl>
    <w:p w:rsidR="00867B4D" w:rsidRPr="00727F3F" w:rsidRDefault="00867B4D" w:rsidP="00642D4B">
      <w:pPr>
        <w:spacing w:line="240" w:lineRule="auto"/>
        <w:rPr>
          <w:b/>
          <w:sz w:val="26"/>
          <w:szCs w:val="26"/>
        </w:rPr>
      </w:pPr>
    </w:p>
    <w:p w:rsidR="00B51CEC" w:rsidRPr="00727F3F" w:rsidRDefault="00B51CEC" w:rsidP="00642D4B">
      <w:pPr>
        <w:spacing w:line="240" w:lineRule="auto"/>
        <w:rPr>
          <w:sz w:val="26"/>
          <w:szCs w:val="26"/>
        </w:rPr>
      </w:pPr>
    </w:p>
    <w:sectPr w:rsidR="00B51CEC" w:rsidRPr="00727F3F" w:rsidSect="007F7771">
      <w:pgSz w:w="11907" w:h="16839" w:code="9"/>
      <w:pgMar w:top="1412" w:right="1140" w:bottom="1412" w:left="1701" w:header="851" w:footer="5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C97" w:rsidRDefault="00341C97">
      <w:pPr>
        <w:spacing w:before="0" w:after="0" w:line="240" w:lineRule="auto"/>
      </w:pPr>
      <w:r>
        <w:separator/>
      </w:r>
    </w:p>
  </w:endnote>
  <w:endnote w:type="continuationSeparator" w:id="0">
    <w:p w:rsidR="00341C97" w:rsidRDefault="00341C9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Microsoft Uighur">
    <w:panose1 w:val="02000000000000000000"/>
    <w:charset w:val="00"/>
    <w:family w:val="auto"/>
    <w:pitch w:val="variable"/>
    <w:sig w:usb0="00002003" w:usb1="80000000" w:usb2="00000008" w:usb3="00000000" w:csb0="00000041" w:csb1="00000000"/>
  </w:font>
  <w:font w:name=".VnTime">
    <w:panose1 w:val="020B7200000000000000"/>
    <w:charset w:val="00"/>
    <w:family w:val="swiss"/>
    <w:pitch w:val="variable"/>
    <w:sig w:usb0="00000003" w:usb1="00000000" w:usb2="00000000" w:usb3="00000000" w:csb0="00000001" w:csb1="00000000"/>
  </w:font>
  <w:font w:name="Swis721 LtEx BT">
    <w:altName w:val="Segoe Script"/>
    <w:charset w:val="00"/>
    <w:family w:val="swiss"/>
    <w:pitch w:val="variable"/>
    <w:sig w:usb0="00000001" w:usb1="00000000" w:usb2="00000000" w:usb3="00000000" w:csb0="0000001B" w:csb1="00000000"/>
  </w:font>
  <w:font w:name=".VnArial">
    <w:panose1 w:val="020B7200000000000000"/>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FangSong_GB2312">
    <w:panose1 w:val="02010609060101010101"/>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nArialH">
    <w:panose1 w:val="020B7200000000000000"/>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VNtimes new roman">
    <w:charset w:val="00"/>
    <w:family w:val="swiss"/>
    <w:pitch w:val="variable"/>
    <w:sig w:usb0="00000003" w:usb1="00000000" w:usb2="00000000" w:usb3="00000000" w:csb0="00000001" w:csb1="00000000"/>
  </w:font>
  <w:font w:name="Liberation Serif">
    <w:altName w:val="Times New Roman"/>
    <w:charset w:val="01"/>
    <w:family w:val="roman"/>
    <w:pitch w:val="variable"/>
  </w:font>
  <w:font w:name="FreeSans">
    <w:altName w:val="Times New Roman"/>
    <w:charset w:val="01"/>
    <w:family w:val="auto"/>
    <w:pitch w:val="variable"/>
  </w:font>
  <w:font w:name="MS Gothic">
    <w:altName w:val="ＭＳ ゴシック"/>
    <w:panose1 w:val="020B0609070205080204"/>
    <w:charset w:val="80"/>
    <w:family w:val="modern"/>
    <w:pitch w:val="fixed"/>
    <w:sig w:usb0="E00002FF" w:usb1="6AC7FDFB" w:usb2="00000012" w:usb3="00000000" w:csb0="0002009F" w:csb1="00000000"/>
  </w:font>
  <w:font w:name="Times New Roman Italic">
    <w:panose1 w:val="020205030504050903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9A5" w:rsidRDefault="008029A5">
    <w:pPr>
      <w:pStyle w:val="Footer"/>
      <w:jc w:val="center"/>
    </w:pPr>
  </w:p>
  <w:p w:rsidR="008029A5" w:rsidRDefault="008029A5" w:rsidP="00F34ADC">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9A5" w:rsidRDefault="008029A5">
    <w:pPr>
      <w:pStyle w:val="Footer"/>
      <w:jc w:val="center"/>
    </w:pPr>
    <w:r>
      <w:fldChar w:fldCharType="begin"/>
    </w:r>
    <w:r>
      <w:instrText xml:space="preserve"> PAGE   \* MERGEFORMAT </w:instrText>
    </w:r>
    <w:r>
      <w:fldChar w:fldCharType="separate"/>
    </w:r>
    <w:r w:rsidR="00E84533">
      <w:rPr>
        <w:noProof/>
      </w:rPr>
      <w:t>iv</w:t>
    </w:r>
    <w:r>
      <w:fldChar w:fldCharType="end"/>
    </w:r>
  </w:p>
  <w:p w:rsidR="008029A5" w:rsidRPr="00622EB6" w:rsidRDefault="008029A5" w:rsidP="00333F17">
    <w:pPr>
      <w:pStyle w:val="Footer"/>
      <w:pBdr>
        <w:top w:val="single" w:sz="4" w:space="1" w:color="auto"/>
      </w:pBdr>
      <w:tabs>
        <w:tab w:val="right" w:pos="9072"/>
      </w:tabs>
      <w:rPr>
        <w:rFonts w:ascii="Cambria" w:hAnsi="Cambr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9A5" w:rsidRPr="00B222A5" w:rsidRDefault="008029A5" w:rsidP="00F34ADC">
    <w:pPr>
      <w:pStyle w:val="Footer"/>
      <w:pBdr>
        <w:top w:val="single" w:sz="8" w:space="1" w:color="auto"/>
      </w:pBdr>
      <w:tabs>
        <w:tab w:val="right" w:pos="9072"/>
      </w:tabs>
      <w:jc w:val="center"/>
    </w:pPr>
    <w:r w:rsidRPr="009B23FA">
      <w:fldChar w:fldCharType="begin"/>
    </w:r>
    <w:r w:rsidRPr="009B23FA">
      <w:instrText xml:space="preserve"> PAGE   \* MERGEFORMAT </w:instrText>
    </w:r>
    <w:r w:rsidRPr="009B23FA">
      <w:fldChar w:fldCharType="separate"/>
    </w:r>
    <w:r w:rsidR="00E84533">
      <w:rPr>
        <w:noProof/>
      </w:rPr>
      <w:t>90</w:t>
    </w:r>
    <w:r w:rsidRPr="009B23FA">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9A5" w:rsidRDefault="008029A5" w:rsidP="00EC7894">
    <w:pPr>
      <w:pStyle w:val="Footer"/>
      <w:jc w:val="center"/>
    </w:pPr>
    <w:r>
      <w:fldChar w:fldCharType="begin"/>
    </w:r>
    <w:r>
      <w:instrText xml:space="preserve"> PAGE   \* MERGEFORMAT </w:instrText>
    </w:r>
    <w:r>
      <w:fldChar w:fldCharType="separate"/>
    </w:r>
    <w:r w:rsidR="00E84533">
      <w:rPr>
        <w:noProof/>
      </w:rPr>
      <w:t>144</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9A5" w:rsidRPr="00CD5B6D" w:rsidRDefault="008029A5" w:rsidP="00F34ADC">
    <w:pPr>
      <w:pStyle w:val="Footer"/>
      <w:jc w:val="center"/>
      <w:rPr>
        <w:szCs w:val="24"/>
      </w:rPr>
    </w:pPr>
    <w:r w:rsidRPr="00CD5B6D">
      <w:rPr>
        <w:szCs w:val="24"/>
      </w:rPr>
      <w:fldChar w:fldCharType="begin"/>
    </w:r>
    <w:r w:rsidRPr="00CD5B6D">
      <w:rPr>
        <w:szCs w:val="24"/>
      </w:rPr>
      <w:instrText xml:space="preserve"> PAGE   \* MERGEFORMAT </w:instrText>
    </w:r>
    <w:r w:rsidRPr="00CD5B6D">
      <w:rPr>
        <w:szCs w:val="24"/>
      </w:rPr>
      <w:fldChar w:fldCharType="separate"/>
    </w:r>
    <w:r w:rsidR="00E84533">
      <w:rPr>
        <w:noProof/>
        <w:szCs w:val="24"/>
      </w:rPr>
      <w:t>149</w:t>
    </w:r>
    <w:r w:rsidRPr="00CD5B6D">
      <w:rPr>
        <w:szCs w:val="24"/>
      </w:rPr>
      <w:fldChar w:fldCharType="end"/>
    </w:r>
  </w:p>
  <w:p w:rsidR="008029A5" w:rsidRPr="008D1C44" w:rsidRDefault="008029A5" w:rsidP="00F34AD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9A5" w:rsidRPr="00590567" w:rsidRDefault="008029A5">
    <w:pPr>
      <w:pStyle w:val="Footer"/>
      <w:jc w:val="center"/>
    </w:pPr>
    <w:r w:rsidRPr="00590567">
      <w:fldChar w:fldCharType="begin"/>
    </w:r>
    <w:r w:rsidRPr="00590567">
      <w:instrText xml:space="preserve"> PAGE   \* MERGEFORMAT </w:instrText>
    </w:r>
    <w:r w:rsidRPr="00590567">
      <w:fldChar w:fldCharType="separate"/>
    </w:r>
    <w:r w:rsidR="00E84533">
      <w:rPr>
        <w:noProof/>
      </w:rPr>
      <w:t>155</w:t>
    </w:r>
    <w:r w:rsidRPr="00590567">
      <w:fldChar w:fldCharType="end"/>
    </w:r>
  </w:p>
  <w:p w:rsidR="008029A5" w:rsidRDefault="008029A5">
    <w:pPr>
      <w:pStyle w:val="Footer"/>
      <w:jc w:val="center"/>
    </w:pPr>
  </w:p>
  <w:p w:rsidR="008029A5" w:rsidRDefault="008029A5">
    <w:pPr>
      <w:pStyle w:val="Footer"/>
      <w:jc w:val="center"/>
    </w:pPr>
  </w:p>
  <w:p w:rsidR="008029A5" w:rsidRPr="00B46E03" w:rsidRDefault="008029A5" w:rsidP="00F34ADC">
    <w:pPr>
      <w:pStyle w:val="Footer"/>
      <w:ind w:right="357"/>
      <w:rPr>
        <w:i w:val="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9A5" w:rsidRPr="00FA7AF7" w:rsidRDefault="008029A5">
    <w:pPr>
      <w:pStyle w:val="Footer"/>
      <w:jc w:val="center"/>
      <w:rPr>
        <w:i w:val="0"/>
      </w:rPr>
    </w:pPr>
    <w:r w:rsidRPr="00FA7AF7">
      <w:rPr>
        <w:i w:val="0"/>
      </w:rPr>
      <w:fldChar w:fldCharType="begin"/>
    </w:r>
    <w:r w:rsidRPr="00FA7AF7">
      <w:rPr>
        <w:i w:val="0"/>
      </w:rPr>
      <w:instrText xml:space="preserve"> PAGE   \* MERGEFORMAT </w:instrText>
    </w:r>
    <w:r w:rsidRPr="00FA7AF7">
      <w:rPr>
        <w:i w:val="0"/>
      </w:rPr>
      <w:fldChar w:fldCharType="separate"/>
    </w:r>
    <w:r w:rsidR="00E84533">
      <w:rPr>
        <w:i w:val="0"/>
        <w:noProof/>
      </w:rPr>
      <w:t>176</w:t>
    </w:r>
    <w:r w:rsidRPr="00FA7AF7">
      <w:rPr>
        <w:i w:val="0"/>
      </w:rPr>
      <w:fldChar w:fldCharType="end"/>
    </w:r>
  </w:p>
  <w:p w:rsidR="008029A5" w:rsidRDefault="008029A5">
    <w:pPr>
      <w:spacing w:after="0" w:line="259"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C97" w:rsidRDefault="00341C97">
      <w:pPr>
        <w:spacing w:before="0" w:after="0" w:line="240" w:lineRule="auto"/>
      </w:pPr>
      <w:r>
        <w:separator/>
      </w:r>
    </w:p>
  </w:footnote>
  <w:footnote w:type="continuationSeparator" w:id="0">
    <w:p w:rsidR="00341C97" w:rsidRDefault="00341C97">
      <w:pPr>
        <w:spacing w:before="0" w:after="0" w:line="240" w:lineRule="auto"/>
      </w:pPr>
      <w:r>
        <w:continuationSeparator/>
      </w:r>
    </w:p>
  </w:footnote>
  <w:footnote w:id="1">
    <w:p w:rsidR="008029A5" w:rsidRPr="0052513E" w:rsidRDefault="008029A5" w:rsidP="00307878">
      <w:pPr>
        <w:pStyle w:val="FootnoteText"/>
        <w:rPr>
          <w:sz w:val="16"/>
          <w:szCs w:val="16"/>
        </w:rPr>
      </w:pPr>
      <w:r w:rsidRPr="0052513E">
        <w:rPr>
          <w:rStyle w:val="FootnoteReference"/>
          <w:sz w:val="16"/>
          <w:szCs w:val="16"/>
        </w:rPr>
        <w:footnoteRef/>
      </w:r>
      <w:r w:rsidRPr="0052513E">
        <w:rPr>
          <w:sz w:val="16"/>
          <w:szCs w:val="16"/>
        </w:rPr>
        <w:t xml:space="preserve"> Handbook of Emission</w:t>
      </w:r>
      <w:r w:rsidRPr="0052513E">
        <w:rPr>
          <w:sz w:val="16"/>
          <w:szCs w:val="16"/>
          <w:lang w:val="en-US"/>
        </w:rPr>
        <w:t xml:space="preserve"> of</w:t>
      </w:r>
      <w:r w:rsidRPr="0052513E">
        <w:rPr>
          <w:sz w:val="16"/>
          <w:szCs w:val="16"/>
        </w:rPr>
        <w:t xml:space="preserve"> WHO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9A5" w:rsidRDefault="008029A5" w:rsidP="00333F17">
    <w:pPr>
      <w:pStyle w:val="Header"/>
      <w:pBdr>
        <w:bottom w:val="thickThinSmallGap" w:sz="24" w:space="1" w:color="622423"/>
      </w:pBdr>
      <w:tabs>
        <w:tab w:val="clear" w:pos="8640"/>
        <w:tab w:val="right" w:pos="9072"/>
      </w:tabs>
      <w:spacing w:before="0" w:after="0" w:line="240" w:lineRule="auto"/>
      <w:jc w:val="right"/>
      <w:rPr>
        <w:rFonts w:ascii="Times New Roman Italic" w:hAnsi="Times New Roman Italic" w:hint="eastAsia"/>
        <w:i/>
        <w:spacing w:val="-2"/>
        <w:sz w:val="23"/>
      </w:rPr>
    </w:pPr>
    <w:r>
      <w:rPr>
        <w:rFonts w:ascii="Times New Roman Italic" w:hAnsi="Times New Roman Italic"/>
        <w:i/>
        <w:spacing w:val="-2"/>
        <w:sz w:val="23"/>
      </w:rPr>
      <w:t xml:space="preserve">Environmental &amp; Social Impact Assessment </w:t>
    </w:r>
  </w:p>
  <w:p w:rsidR="008029A5" w:rsidRPr="00651414" w:rsidRDefault="008029A5" w:rsidP="00333F17">
    <w:pPr>
      <w:pStyle w:val="Header"/>
      <w:pBdr>
        <w:bottom w:val="thickThinSmallGap" w:sz="24" w:space="1" w:color="622423"/>
      </w:pBdr>
      <w:tabs>
        <w:tab w:val="clear" w:pos="8640"/>
        <w:tab w:val="right" w:pos="9072"/>
      </w:tabs>
      <w:spacing w:before="0" w:after="0" w:line="240" w:lineRule="auto"/>
      <w:jc w:val="right"/>
    </w:pPr>
    <w:r w:rsidRPr="003C6906">
      <w:rPr>
        <w:rFonts w:ascii="Times New Roman Italic" w:hAnsi="Times New Roman Italic"/>
        <w:i/>
        <w:spacing w:val="-2"/>
        <w:sz w:val="23"/>
      </w:rPr>
      <w:t>“</w:t>
    </w:r>
    <w:r>
      <w:rPr>
        <w:rFonts w:ascii="Times New Roman Italic" w:hAnsi="Times New Roman Italic"/>
        <w:i/>
        <w:spacing w:val="-2"/>
        <w:sz w:val="23"/>
        <w:lang w:val="en-US"/>
      </w:rPr>
      <w:t>Repair and rehabilitation Phu Vinh Reservoir, Dong Hoi city</w:t>
    </w:r>
    <w:r w:rsidRPr="003C6906">
      <w:rPr>
        <w:rFonts w:ascii="Times New Roman Italic" w:hAnsi="Times New Roman Italic"/>
        <w:i/>
        <w:spacing w:val="-2"/>
        <w:sz w:val="23"/>
        <w:lang w:val="en-U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D0608B42"/>
    <w:name w:val="WW8Num2"/>
    <w:lvl w:ilvl="0">
      <w:start w:val="1"/>
      <w:numFmt w:val="lowerLetter"/>
      <w:lvlText w:val="%1)"/>
      <w:lvlJc w:val="left"/>
      <w:pPr>
        <w:tabs>
          <w:tab w:val="num" w:pos="0"/>
        </w:tabs>
        <w:ind w:left="720" w:hanging="360"/>
      </w:pPr>
      <w:rPr>
        <w:rFonts w:cs="Times New Roman"/>
        <w:bCs/>
        <w:iCs/>
        <w:sz w:val="24"/>
        <w:szCs w:val="2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 w15:restartNumberingAfterBreak="0">
    <w:nsid w:val="00000004"/>
    <w:multiLevelType w:val="multilevel"/>
    <w:tmpl w:val="00000004"/>
    <w:name w:val="WW8Num3"/>
    <w:lvl w:ilvl="0">
      <w:start w:val="1"/>
      <w:numFmt w:val="lowerRoman"/>
      <w:lvlText w:val="%1)"/>
      <w:lvlJc w:val="left"/>
      <w:pPr>
        <w:tabs>
          <w:tab w:val="num" w:pos="0"/>
        </w:tabs>
        <w:ind w:left="1080" w:hanging="72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 w15:restartNumberingAfterBreak="0">
    <w:nsid w:val="00000005"/>
    <w:multiLevelType w:val="multilevel"/>
    <w:tmpl w:val="00000005"/>
    <w:name w:val="WW8Num4"/>
    <w:lvl w:ilvl="0">
      <w:start w:val="1"/>
      <w:numFmt w:val="bullet"/>
      <w:lvlText w:val="-"/>
      <w:lvlJc w:val="left"/>
      <w:pPr>
        <w:tabs>
          <w:tab w:val="num" w:pos="0"/>
        </w:tabs>
        <w:ind w:left="360" w:hanging="360"/>
      </w:pPr>
      <w:rPr>
        <w:rFonts w:ascii="Times New Roman" w:hAnsi="Times New Roman"/>
      </w:rPr>
    </w:lvl>
    <w:lvl w:ilvl="1">
      <w:start w:val="1"/>
      <w:numFmt w:val="bullet"/>
      <w:lvlText w:val="o"/>
      <w:lvlJc w:val="left"/>
      <w:pPr>
        <w:tabs>
          <w:tab w:val="num" w:pos="0"/>
        </w:tabs>
        <w:ind w:left="72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6"/>
    <w:multiLevelType w:val="multilevel"/>
    <w:tmpl w:val="00000006"/>
    <w:name w:val="WW8Num5"/>
    <w:lvl w:ilvl="0">
      <w:start w:val="1"/>
      <w:numFmt w:val="lowerRoman"/>
      <w:lvlText w:val="%1)"/>
      <w:lvlJc w:val="left"/>
      <w:pPr>
        <w:tabs>
          <w:tab w:val="num" w:pos="0"/>
        </w:tabs>
        <w:ind w:left="1080" w:hanging="720"/>
      </w:pPr>
      <w:rPr>
        <w:rFonts w:cs="Times New Roman"/>
        <w:bCs/>
        <w:sz w:val="20"/>
        <w:szCs w:val="2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 w15:restartNumberingAfterBreak="0">
    <w:nsid w:val="00000007"/>
    <w:multiLevelType w:val="multilevel"/>
    <w:tmpl w:val="00000007"/>
    <w:name w:val="WW8Num6"/>
    <w:lvl w:ilvl="0">
      <w:start w:val="1"/>
      <w:numFmt w:val="lowerRoman"/>
      <w:lvlText w:val="%1)"/>
      <w:lvlJc w:val="left"/>
      <w:pPr>
        <w:tabs>
          <w:tab w:val="num" w:pos="0"/>
        </w:tabs>
        <w:ind w:left="1080" w:hanging="720"/>
      </w:pPr>
      <w:rPr>
        <w:rFonts w:cs="Times New Roman"/>
        <w:sz w:val="20"/>
        <w:szCs w:val="2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5" w15:restartNumberingAfterBreak="0">
    <w:nsid w:val="00000008"/>
    <w:multiLevelType w:val="multilevel"/>
    <w:tmpl w:val="00000008"/>
    <w:name w:val="WW8Num7"/>
    <w:lvl w:ilvl="0">
      <w:start w:val="1"/>
      <w:numFmt w:val="lowerRoman"/>
      <w:lvlText w:val="%1)"/>
      <w:lvlJc w:val="left"/>
      <w:pPr>
        <w:tabs>
          <w:tab w:val="num" w:pos="0"/>
        </w:tabs>
        <w:ind w:left="1080" w:hanging="720"/>
      </w:pPr>
      <w:rPr>
        <w:rFonts w:cs="Times New Roman"/>
        <w:sz w:val="20"/>
        <w:szCs w:val="2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6" w15:restartNumberingAfterBreak="0">
    <w:nsid w:val="0000000F"/>
    <w:multiLevelType w:val="multilevel"/>
    <w:tmpl w:val="0000000F"/>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7" w15:restartNumberingAfterBreak="0">
    <w:nsid w:val="0000001A"/>
    <w:multiLevelType w:val="multilevel"/>
    <w:tmpl w:val="0000001A"/>
    <w:name w:val="WW8Num2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8" w15:restartNumberingAfterBreak="0">
    <w:nsid w:val="0000001B"/>
    <w:multiLevelType w:val="multilevel"/>
    <w:tmpl w:val="0000001B"/>
    <w:name w:val="WW8Num2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9" w15:restartNumberingAfterBreak="0">
    <w:nsid w:val="01F95E48"/>
    <w:multiLevelType w:val="hybridMultilevel"/>
    <w:tmpl w:val="94CC04CC"/>
    <w:lvl w:ilvl="0" w:tplc="710E8740">
      <w:start w:val="1"/>
      <w:numFmt w:val="bullet"/>
      <w:lvlText w:val="-"/>
      <w:lvlJc w:val="left"/>
      <w:pPr>
        <w:ind w:left="684" w:firstLine="0"/>
      </w:pPr>
      <w:rPr>
        <w:rFonts w:ascii="Arial" w:eastAsia="Arial" w:hAnsi="Arial" w:cs="Arial"/>
        <w:b w:val="0"/>
        <w:i w:val="0"/>
        <w:strike w:val="0"/>
        <w:dstrike w:val="0"/>
        <w:color w:val="000000"/>
        <w:sz w:val="23"/>
        <w:szCs w:val="23"/>
        <w:u w:val="none" w:color="000000"/>
        <w:effect w:val="none"/>
        <w:bdr w:val="none" w:sz="0" w:space="0" w:color="auto" w:frame="1"/>
        <w:vertAlign w:val="baseline"/>
      </w:rPr>
    </w:lvl>
    <w:lvl w:ilvl="1" w:tplc="25F815E4">
      <w:start w:val="1"/>
      <w:numFmt w:val="bullet"/>
      <w:lvlText w:val="o"/>
      <w:lvlJc w:val="left"/>
      <w:pPr>
        <w:ind w:left="1522" w:firstLine="0"/>
      </w:pPr>
      <w:rPr>
        <w:rFonts w:ascii="Arial" w:eastAsia="Arial" w:hAnsi="Arial" w:cs="Arial"/>
        <w:b w:val="0"/>
        <w:i w:val="0"/>
        <w:strike w:val="0"/>
        <w:dstrike w:val="0"/>
        <w:color w:val="000000"/>
        <w:sz w:val="23"/>
        <w:szCs w:val="23"/>
        <w:u w:val="none" w:color="000000"/>
        <w:effect w:val="none"/>
        <w:bdr w:val="none" w:sz="0" w:space="0" w:color="auto" w:frame="1"/>
        <w:vertAlign w:val="baseline"/>
      </w:rPr>
    </w:lvl>
    <w:lvl w:ilvl="2" w:tplc="3606CE8A">
      <w:start w:val="1"/>
      <w:numFmt w:val="bullet"/>
      <w:lvlText w:val="▪"/>
      <w:lvlJc w:val="left"/>
      <w:pPr>
        <w:ind w:left="2242" w:firstLine="0"/>
      </w:pPr>
      <w:rPr>
        <w:rFonts w:ascii="Arial" w:eastAsia="Arial" w:hAnsi="Arial" w:cs="Arial"/>
        <w:b w:val="0"/>
        <w:i w:val="0"/>
        <w:strike w:val="0"/>
        <w:dstrike w:val="0"/>
        <w:color w:val="000000"/>
        <w:sz w:val="23"/>
        <w:szCs w:val="23"/>
        <w:u w:val="none" w:color="000000"/>
        <w:effect w:val="none"/>
        <w:bdr w:val="none" w:sz="0" w:space="0" w:color="auto" w:frame="1"/>
        <w:vertAlign w:val="baseline"/>
      </w:rPr>
    </w:lvl>
    <w:lvl w:ilvl="3" w:tplc="21704B38">
      <w:start w:val="1"/>
      <w:numFmt w:val="bullet"/>
      <w:lvlText w:val="•"/>
      <w:lvlJc w:val="left"/>
      <w:pPr>
        <w:ind w:left="2962" w:firstLine="0"/>
      </w:pPr>
      <w:rPr>
        <w:rFonts w:ascii="Arial" w:eastAsia="Arial" w:hAnsi="Arial" w:cs="Arial"/>
        <w:b w:val="0"/>
        <w:i w:val="0"/>
        <w:strike w:val="0"/>
        <w:dstrike w:val="0"/>
        <w:color w:val="000000"/>
        <w:sz w:val="23"/>
        <w:szCs w:val="23"/>
        <w:u w:val="none" w:color="000000"/>
        <w:effect w:val="none"/>
        <w:bdr w:val="none" w:sz="0" w:space="0" w:color="auto" w:frame="1"/>
        <w:vertAlign w:val="baseline"/>
      </w:rPr>
    </w:lvl>
    <w:lvl w:ilvl="4" w:tplc="F0ACBE06">
      <w:start w:val="1"/>
      <w:numFmt w:val="bullet"/>
      <w:lvlText w:val="o"/>
      <w:lvlJc w:val="left"/>
      <w:pPr>
        <w:ind w:left="3682" w:firstLine="0"/>
      </w:pPr>
      <w:rPr>
        <w:rFonts w:ascii="Arial" w:eastAsia="Arial" w:hAnsi="Arial" w:cs="Arial"/>
        <w:b w:val="0"/>
        <w:i w:val="0"/>
        <w:strike w:val="0"/>
        <w:dstrike w:val="0"/>
        <w:color w:val="000000"/>
        <w:sz w:val="23"/>
        <w:szCs w:val="23"/>
        <w:u w:val="none" w:color="000000"/>
        <w:effect w:val="none"/>
        <w:bdr w:val="none" w:sz="0" w:space="0" w:color="auto" w:frame="1"/>
        <w:vertAlign w:val="baseline"/>
      </w:rPr>
    </w:lvl>
    <w:lvl w:ilvl="5" w:tplc="9BA48C14">
      <w:start w:val="1"/>
      <w:numFmt w:val="bullet"/>
      <w:lvlText w:val="▪"/>
      <w:lvlJc w:val="left"/>
      <w:pPr>
        <w:ind w:left="4402" w:firstLine="0"/>
      </w:pPr>
      <w:rPr>
        <w:rFonts w:ascii="Arial" w:eastAsia="Arial" w:hAnsi="Arial" w:cs="Arial"/>
        <w:b w:val="0"/>
        <w:i w:val="0"/>
        <w:strike w:val="0"/>
        <w:dstrike w:val="0"/>
        <w:color w:val="000000"/>
        <w:sz w:val="23"/>
        <w:szCs w:val="23"/>
        <w:u w:val="none" w:color="000000"/>
        <w:effect w:val="none"/>
        <w:bdr w:val="none" w:sz="0" w:space="0" w:color="auto" w:frame="1"/>
        <w:vertAlign w:val="baseline"/>
      </w:rPr>
    </w:lvl>
    <w:lvl w:ilvl="6" w:tplc="43AA3AFE">
      <w:start w:val="1"/>
      <w:numFmt w:val="bullet"/>
      <w:lvlText w:val="•"/>
      <w:lvlJc w:val="left"/>
      <w:pPr>
        <w:ind w:left="5122" w:firstLine="0"/>
      </w:pPr>
      <w:rPr>
        <w:rFonts w:ascii="Arial" w:eastAsia="Arial" w:hAnsi="Arial" w:cs="Arial"/>
        <w:b w:val="0"/>
        <w:i w:val="0"/>
        <w:strike w:val="0"/>
        <w:dstrike w:val="0"/>
        <w:color w:val="000000"/>
        <w:sz w:val="23"/>
        <w:szCs w:val="23"/>
        <w:u w:val="none" w:color="000000"/>
        <w:effect w:val="none"/>
        <w:bdr w:val="none" w:sz="0" w:space="0" w:color="auto" w:frame="1"/>
        <w:vertAlign w:val="baseline"/>
      </w:rPr>
    </w:lvl>
    <w:lvl w:ilvl="7" w:tplc="7D5EF59A">
      <w:start w:val="1"/>
      <w:numFmt w:val="bullet"/>
      <w:lvlText w:val="o"/>
      <w:lvlJc w:val="left"/>
      <w:pPr>
        <w:ind w:left="5842" w:firstLine="0"/>
      </w:pPr>
      <w:rPr>
        <w:rFonts w:ascii="Arial" w:eastAsia="Arial" w:hAnsi="Arial" w:cs="Arial"/>
        <w:b w:val="0"/>
        <w:i w:val="0"/>
        <w:strike w:val="0"/>
        <w:dstrike w:val="0"/>
        <w:color w:val="000000"/>
        <w:sz w:val="23"/>
        <w:szCs w:val="23"/>
        <w:u w:val="none" w:color="000000"/>
        <w:effect w:val="none"/>
        <w:bdr w:val="none" w:sz="0" w:space="0" w:color="auto" w:frame="1"/>
        <w:vertAlign w:val="baseline"/>
      </w:rPr>
    </w:lvl>
    <w:lvl w:ilvl="8" w:tplc="B0DEEB28">
      <w:start w:val="1"/>
      <w:numFmt w:val="bullet"/>
      <w:lvlText w:val="▪"/>
      <w:lvlJc w:val="left"/>
      <w:pPr>
        <w:ind w:left="6562" w:firstLine="0"/>
      </w:pPr>
      <w:rPr>
        <w:rFonts w:ascii="Arial" w:eastAsia="Arial" w:hAnsi="Arial" w:cs="Arial"/>
        <w:b w:val="0"/>
        <w:i w:val="0"/>
        <w:strike w:val="0"/>
        <w:dstrike w:val="0"/>
        <w:color w:val="000000"/>
        <w:sz w:val="23"/>
        <w:szCs w:val="23"/>
        <w:u w:val="none" w:color="000000"/>
        <w:effect w:val="none"/>
        <w:bdr w:val="none" w:sz="0" w:space="0" w:color="auto" w:frame="1"/>
        <w:vertAlign w:val="baseline"/>
      </w:rPr>
    </w:lvl>
  </w:abstractNum>
  <w:abstractNum w:abstractNumId="10" w15:restartNumberingAfterBreak="0">
    <w:nsid w:val="021808EB"/>
    <w:multiLevelType w:val="multilevel"/>
    <w:tmpl w:val="CA9A1C9A"/>
    <w:lvl w:ilvl="0">
      <w:start w:val="1"/>
      <w:numFmt w:val="decimal"/>
      <w:pStyle w:val="mucmodau"/>
      <w:lvlText w:val="%1."/>
      <w:lvlJc w:val="left"/>
      <w:pPr>
        <w:ind w:left="720" w:hanging="360"/>
      </w:pPr>
      <w:rPr>
        <w:rFonts w:cs="Times New Roman" w:hint="default"/>
      </w:rPr>
    </w:lvl>
    <w:lvl w:ilvl="1">
      <w:start w:val="1"/>
      <w:numFmt w:val="decimal"/>
      <w:isLgl/>
      <w:lvlText w:val="%1.%2."/>
      <w:lvlJc w:val="left"/>
      <w:pPr>
        <w:ind w:left="1080" w:hanging="720"/>
      </w:pPr>
      <w:rPr>
        <w:rFonts w:ascii="Times New Roman" w:hAnsi="Times New Roman" w:cs="Times New Roman" w:hint="default"/>
        <w:b/>
        <w:i w:val="0"/>
        <w:color w:val="auto"/>
        <w:sz w:val="26"/>
        <w:szCs w:val="26"/>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 w15:restartNumberingAfterBreak="0">
    <w:nsid w:val="05391A03"/>
    <w:multiLevelType w:val="hybridMultilevel"/>
    <w:tmpl w:val="253AA8A4"/>
    <w:lvl w:ilvl="0" w:tplc="4842583A">
      <w:numFmt w:val="bullet"/>
      <w:pStyle w:val="01BHH"/>
      <w:lvlText w:val="-"/>
      <w:lvlJc w:val="left"/>
      <w:pPr>
        <w:tabs>
          <w:tab w:val="num" w:pos="1080"/>
        </w:tabs>
        <w:ind w:left="1080" w:hanging="360"/>
      </w:pPr>
      <w:rPr>
        <w:rFonts w:ascii="Times New Roman" w:hAnsi="Times New Roman" w:cs="Times New Roman" w:hint="default"/>
        <w:color w:val="auto"/>
      </w:rPr>
    </w:lvl>
    <w:lvl w:ilvl="1" w:tplc="34090003" w:tentative="1">
      <w:start w:val="1"/>
      <w:numFmt w:val="bullet"/>
      <w:lvlText w:val="o"/>
      <w:lvlJc w:val="left"/>
      <w:pPr>
        <w:tabs>
          <w:tab w:val="num" w:pos="1800"/>
        </w:tabs>
        <w:ind w:left="1800" w:hanging="360"/>
      </w:pPr>
      <w:rPr>
        <w:rFonts w:ascii="Courier New" w:hAnsi="Courier New" w:cs="Courier New" w:hint="default"/>
      </w:rPr>
    </w:lvl>
    <w:lvl w:ilvl="2" w:tplc="34090005" w:tentative="1">
      <w:start w:val="1"/>
      <w:numFmt w:val="bullet"/>
      <w:lvlText w:val=""/>
      <w:lvlJc w:val="left"/>
      <w:pPr>
        <w:tabs>
          <w:tab w:val="num" w:pos="2520"/>
        </w:tabs>
        <w:ind w:left="2520" w:hanging="360"/>
      </w:pPr>
      <w:rPr>
        <w:rFonts w:ascii="Wingdings" w:hAnsi="Wingdings" w:hint="default"/>
      </w:rPr>
    </w:lvl>
    <w:lvl w:ilvl="3" w:tplc="34090001" w:tentative="1">
      <w:start w:val="1"/>
      <w:numFmt w:val="bullet"/>
      <w:lvlText w:val=""/>
      <w:lvlJc w:val="left"/>
      <w:pPr>
        <w:tabs>
          <w:tab w:val="num" w:pos="3240"/>
        </w:tabs>
        <w:ind w:left="3240" w:hanging="360"/>
      </w:pPr>
      <w:rPr>
        <w:rFonts w:ascii="Symbol" w:hAnsi="Symbol" w:hint="default"/>
      </w:rPr>
    </w:lvl>
    <w:lvl w:ilvl="4" w:tplc="34090003" w:tentative="1">
      <w:start w:val="1"/>
      <w:numFmt w:val="bullet"/>
      <w:lvlText w:val="o"/>
      <w:lvlJc w:val="left"/>
      <w:pPr>
        <w:tabs>
          <w:tab w:val="num" w:pos="3960"/>
        </w:tabs>
        <w:ind w:left="3960" w:hanging="360"/>
      </w:pPr>
      <w:rPr>
        <w:rFonts w:ascii="Courier New" w:hAnsi="Courier New" w:cs="Courier New" w:hint="default"/>
      </w:rPr>
    </w:lvl>
    <w:lvl w:ilvl="5" w:tplc="34090005" w:tentative="1">
      <w:start w:val="1"/>
      <w:numFmt w:val="bullet"/>
      <w:lvlText w:val=""/>
      <w:lvlJc w:val="left"/>
      <w:pPr>
        <w:tabs>
          <w:tab w:val="num" w:pos="4680"/>
        </w:tabs>
        <w:ind w:left="4680" w:hanging="360"/>
      </w:pPr>
      <w:rPr>
        <w:rFonts w:ascii="Wingdings" w:hAnsi="Wingdings" w:hint="default"/>
      </w:rPr>
    </w:lvl>
    <w:lvl w:ilvl="6" w:tplc="34090001" w:tentative="1">
      <w:start w:val="1"/>
      <w:numFmt w:val="bullet"/>
      <w:lvlText w:val=""/>
      <w:lvlJc w:val="left"/>
      <w:pPr>
        <w:tabs>
          <w:tab w:val="num" w:pos="5400"/>
        </w:tabs>
        <w:ind w:left="5400" w:hanging="360"/>
      </w:pPr>
      <w:rPr>
        <w:rFonts w:ascii="Symbol" w:hAnsi="Symbol" w:hint="default"/>
      </w:rPr>
    </w:lvl>
    <w:lvl w:ilvl="7" w:tplc="34090003" w:tentative="1">
      <w:start w:val="1"/>
      <w:numFmt w:val="bullet"/>
      <w:lvlText w:val="o"/>
      <w:lvlJc w:val="left"/>
      <w:pPr>
        <w:tabs>
          <w:tab w:val="num" w:pos="6120"/>
        </w:tabs>
        <w:ind w:left="6120" w:hanging="360"/>
      </w:pPr>
      <w:rPr>
        <w:rFonts w:ascii="Courier New" w:hAnsi="Courier New" w:cs="Courier New" w:hint="default"/>
      </w:rPr>
    </w:lvl>
    <w:lvl w:ilvl="8" w:tplc="3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70F72DC"/>
    <w:multiLevelType w:val="hybridMultilevel"/>
    <w:tmpl w:val="1250DBA0"/>
    <w:lvl w:ilvl="0" w:tplc="FF74B6CC">
      <w:numFmt w:val="bullet"/>
      <w:pStyle w:val="N1"/>
      <w:lvlText w:val="-"/>
      <w:lvlJc w:val="left"/>
      <w:pPr>
        <w:ind w:left="1287" w:hanging="360"/>
      </w:pPr>
      <w:rPr>
        <w:rFonts w:ascii="Times New Roman" w:eastAsia="Times New Roman" w:hAnsi="Times New Roman" w:hint="default"/>
      </w:rPr>
    </w:lvl>
    <w:lvl w:ilvl="1" w:tplc="341C6F02">
      <w:numFmt w:val="bullet"/>
      <w:lvlText w:val=""/>
      <w:lvlJc w:val="left"/>
      <w:pPr>
        <w:ind w:left="2007" w:hanging="360"/>
      </w:pPr>
      <w:rPr>
        <w:rFonts w:ascii="Symbol" w:eastAsia="Times New Roman" w:hAnsi="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077E0E46"/>
    <w:multiLevelType w:val="hybridMultilevel"/>
    <w:tmpl w:val="A232F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6A5ED3"/>
    <w:multiLevelType w:val="hybridMultilevel"/>
    <w:tmpl w:val="21369652"/>
    <w:lvl w:ilvl="0" w:tplc="679A0240">
      <w:start w:val="1"/>
      <w:numFmt w:val="bullet"/>
      <w:lvlText w:val="o"/>
      <w:lvlJc w:val="left"/>
      <w:pPr>
        <w:tabs>
          <w:tab w:val="num" w:pos="1068"/>
        </w:tabs>
        <w:ind w:left="1068" w:hanging="360"/>
      </w:pPr>
      <w:rPr>
        <w:rFonts w:ascii="Courier New" w:hAnsi="Courier New" w:cs="Times New Roman" w:hint="default"/>
        <w:color w:val="auto"/>
        <w:sz w:val="16"/>
        <w:szCs w:val="16"/>
      </w:rPr>
    </w:lvl>
    <w:lvl w:ilvl="1" w:tplc="04070003">
      <w:start w:val="1"/>
      <w:numFmt w:val="bullet"/>
      <w:lvlText w:val="o"/>
      <w:lvlJc w:val="left"/>
      <w:pPr>
        <w:tabs>
          <w:tab w:val="num" w:pos="708"/>
        </w:tabs>
        <w:ind w:left="708" w:hanging="360"/>
      </w:pPr>
      <w:rPr>
        <w:rFonts w:ascii="Courier New" w:hAnsi="Courier New" w:cs="Courier New" w:hint="default"/>
      </w:rPr>
    </w:lvl>
    <w:lvl w:ilvl="2" w:tplc="04070005">
      <w:start w:val="1"/>
      <w:numFmt w:val="bullet"/>
      <w:lvlText w:val=""/>
      <w:lvlJc w:val="left"/>
      <w:pPr>
        <w:tabs>
          <w:tab w:val="num" w:pos="1428"/>
        </w:tabs>
        <w:ind w:left="1428" w:hanging="360"/>
      </w:pPr>
      <w:rPr>
        <w:rFonts w:ascii="Wingdings" w:hAnsi="Wingdings" w:hint="default"/>
      </w:rPr>
    </w:lvl>
    <w:lvl w:ilvl="3" w:tplc="04070001">
      <w:start w:val="1"/>
      <w:numFmt w:val="bullet"/>
      <w:lvlText w:val=""/>
      <w:lvlJc w:val="left"/>
      <w:pPr>
        <w:tabs>
          <w:tab w:val="num" w:pos="2148"/>
        </w:tabs>
        <w:ind w:left="2148" w:hanging="360"/>
      </w:pPr>
      <w:rPr>
        <w:rFonts w:ascii="Symbol" w:hAnsi="Symbol" w:hint="default"/>
      </w:rPr>
    </w:lvl>
    <w:lvl w:ilvl="4" w:tplc="04070003">
      <w:start w:val="1"/>
      <w:numFmt w:val="bullet"/>
      <w:lvlText w:val="o"/>
      <w:lvlJc w:val="left"/>
      <w:pPr>
        <w:tabs>
          <w:tab w:val="num" w:pos="2868"/>
        </w:tabs>
        <w:ind w:left="2868" w:hanging="360"/>
      </w:pPr>
      <w:rPr>
        <w:rFonts w:ascii="Courier New" w:hAnsi="Courier New" w:cs="Courier New" w:hint="default"/>
      </w:rPr>
    </w:lvl>
    <w:lvl w:ilvl="5" w:tplc="04070005">
      <w:start w:val="1"/>
      <w:numFmt w:val="bullet"/>
      <w:lvlText w:val=""/>
      <w:lvlJc w:val="left"/>
      <w:pPr>
        <w:tabs>
          <w:tab w:val="num" w:pos="3588"/>
        </w:tabs>
        <w:ind w:left="3588" w:hanging="360"/>
      </w:pPr>
      <w:rPr>
        <w:rFonts w:ascii="Wingdings" w:hAnsi="Wingdings" w:hint="default"/>
      </w:rPr>
    </w:lvl>
    <w:lvl w:ilvl="6" w:tplc="04070001">
      <w:start w:val="1"/>
      <w:numFmt w:val="bullet"/>
      <w:lvlText w:val=""/>
      <w:lvlJc w:val="left"/>
      <w:pPr>
        <w:tabs>
          <w:tab w:val="num" w:pos="4308"/>
        </w:tabs>
        <w:ind w:left="4308" w:hanging="360"/>
      </w:pPr>
      <w:rPr>
        <w:rFonts w:ascii="Symbol" w:hAnsi="Symbol" w:hint="default"/>
      </w:rPr>
    </w:lvl>
    <w:lvl w:ilvl="7" w:tplc="04070003">
      <w:start w:val="1"/>
      <w:numFmt w:val="bullet"/>
      <w:lvlText w:val="o"/>
      <w:lvlJc w:val="left"/>
      <w:pPr>
        <w:tabs>
          <w:tab w:val="num" w:pos="5028"/>
        </w:tabs>
        <w:ind w:left="5028" w:hanging="360"/>
      </w:pPr>
      <w:rPr>
        <w:rFonts w:ascii="Courier New" w:hAnsi="Courier New" w:cs="Courier New" w:hint="default"/>
      </w:rPr>
    </w:lvl>
    <w:lvl w:ilvl="8" w:tplc="04070005">
      <w:start w:val="1"/>
      <w:numFmt w:val="bullet"/>
      <w:lvlText w:val=""/>
      <w:lvlJc w:val="left"/>
      <w:pPr>
        <w:tabs>
          <w:tab w:val="num" w:pos="5748"/>
        </w:tabs>
        <w:ind w:left="5748" w:hanging="360"/>
      </w:pPr>
      <w:rPr>
        <w:rFonts w:ascii="Wingdings" w:hAnsi="Wingdings" w:hint="default"/>
      </w:rPr>
    </w:lvl>
  </w:abstractNum>
  <w:abstractNum w:abstractNumId="15" w15:restartNumberingAfterBreak="0">
    <w:nsid w:val="0CEC7AF3"/>
    <w:multiLevelType w:val="hybridMultilevel"/>
    <w:tmpl w:val="3C4A753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E702099"/>
    <w:multiLevelType w:val="hybridMultilevel"/>
    <w:tmpl w:val="A7A88152"/>
    <w:lvl w:ilvl="0" w:tplc="FFFFFFFF">
      <w:start w:val="1"/>
      <w:numFmt w:val="bullet"/>
      <w:pStyle w:val="StyleBulled2"/>
      <w:lvlText w:val="+"/>
      <w:lvlJc w:val="left"/>
      <w:pPr>
        <w:tabs>
          <w:tab w:val="num" w:pos="1928"/>
        </w:tabs>
        <w:ind w:left="1928" w:hanging="360"/>
      </w:pPr>
      <w:rPr>
        <w:rFonts w:ascii="Courier New" w:hAnsi="Courier New" w:hint="default"/>
        <w:vertAlign w:val="baseline"/>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0FBA0B85"/>
    <w:multiLevelType w:val="hybridMultilevel"/>
    <w:tmpl w:val="30965A5E"/>
    <w:lvl w:ilvl="0" w:tplc="C62E59BA">
      <w:numFmt w:val="bullet"/>
      <w:lvlText w:val="-"/>
      <w:lvlJc w:val="left"/>
      <w:pPr>
        <w:tabs>
          <w:tab w:val="num" w:pos="720"/>
        </w:tabs>
        <w:ind w:left="720" w:hanging="360"/>
      </w:pPr>
      <w:rPr>
        <w:rFonts w:ascii="Times New Roman" w:hAnsi="Times New Roman" w:cs="Times New Roman"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FC40061"/>
    <w:multiLevelType w:val="hybridMultilevel"/>
    <w:tmpl w:val="7EECBCF8"/>
    <w:lvl w:ilvl="0" w:tplc="04090009">
      <w:start w:val="1"/>
      <w:numFmt w:val="bullet"/>
      <w:lvlText w:val="-"/>
      <w:lvlJc w:val="left"/>
      <w:pPr>
        <w:ind w:left="1429" w:hanging="360"/>
      </w:pPr>
      <w:rPr>
        <w:rFonts w:ascii="Times New Roman" w:eastAsia="Times New Roman" w:hAnsi="Times New Roman" w:hint="default"/>
        <w:i/>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10F65CE3"/>
    <w:multiLevelType w:val="hybridMultilevel"/>
    <w:tmpl w:val="7EF4C142"/>
    <w:lvl w:ilvl="0" w:tplc="04090005">
      <w:start w:val="1"/>
      <w:numFmt w:val="bullet"/>
      <w:lvlText w:val=""/>
      <w:lvlJc w:val="left"/>
      <w:pPr>
        <w:ind w:left="786" w:hanging="360"/>
      </w:pPr>
      <w:rPr>
        <w:rFonts w:ascii="Wingdings" w:hAnsi="Wingdings" w:hint="default"/>
      </w:rPr>
    </w:lvl>
    <w:lvl w:ilvl="1" w:tplc="10090003">
      <w:start w:val="1"/>
      <w:numFmt w:val="bullet"/>
      <w:lvlText w:val="o"/>
      <w:lvlJc w:val="left"/>
      <w:pPr>
        <w:ind w:left="1506" w:hanging="360"/>
      </w:pPr>
      <w:rPr>
        <w:rFonts w:ascii="Courier New" w:hAnsi="Courier New" w:cs="Wingdings"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Wingdings"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Wingdings" w:hint="default"/>
      </w:rPr>
    </w:lvl>
    <w:lvl w:ilvl="8" w:tplc="10090005" w:tentative="1">
      <w:start w:val="1"/>
      <w:numFmt w:val="bullet"/>
      <w:lvlText w:val=""/>
      <w:lvlJc w:val="left"/>
      <w:pPr>
        <w:ind w:left="6546" w:hanging="360"/>
      </w:pPr>
      <w:rPr>
        <w:rFonts w:ascii="Wingdings" w:hAnsi="Wingdings" w:hint="default"/>
      </w:rPr>
    </w:lvl>
  </w:abstractNum>
  <w:abstractNum w:abstractNumId="20" w15:restartNumberingAfterBreak="0">
    <w:nsid w:val="11744006"/>
    <w:multiLevelType w:val="hybridMultilevel"/>
    <w:tmpl w:val="DB18D346"/>
    <w:lvl w:ilvl="0" w:tplc="04090009">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5D2B4C"/>
    <w:multiLevelType w:val="hybridMultilevel"/>
    <w:tmpl w:val="A11AECF0"/>
    <w:lvl w:ilvl="0" w:tplc="FFFFFFFF">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3267B8"/>
    <w:multiLevelType w:val="hybridMultilevel"/>
    <w:tmpl w:val="D458D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01759A"/>
    <w:multiLevelType w:val="multilevel"/>
    <w:tmpl w:val="F508E208"/>
    <w:lvl w:ilvl="0">
      <w:start w:val="1"/>
      <w:numFmt w:val="decimal"/>
      <w:suff w:val="space"/>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4" w15:restartNumberingAfterBreak="0">
    <w:nsid w:val="17915C0F"/>
    <w:multiLevelType w:val="multilevel"/>
    <w:tmpl w:val="F508E208"/>
    <w:lvl w:ilvl="0">
      <w:start w:val="1"/>
      <w:numFmt w:val="decimal"/>
      <w:suff w:val="space"/>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5" w15:restartNumberingAfterBreak="0">
    <w:nsid w:val="181060E4"/>
    <w:multiLevelType w:val="hybridMultilevel"/>
    <w:tmpl w:val="FFAE7026"/>
    <w:lvl w:ilvl="0" w:tplc="CBE49A82">
      <w:start w:val="1"/>
      <w:numFmt w:val="bullet"/>
      <w:lvlText w:val="-"/>
      <w:lvlJc w:val="left"/>
      <w:pPr>
        <w:ind w:left="727" w:hanging="36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1" w:tplc="04090003">
      <w:start w:val="1"/>
      <w:numFmt w:val="bullet"/>
      <w:lvlText w:val="o"/>
      <w:lvlJc w:val="left"/>
      <w:pPr>
        <w:ind w:left="1447" w:hanging="360"/>
      </w:pPr>
      <w:rPr>
        <w:rFonts w:ascii="Courier New" w:hAnsi="Courier New" w:cs="Courier New" w:hint="default"/>
      </w:rPr>
    </w:lvl>
    <w:lvl w:ilvl="2" w:tplc="04090005">
      <w:start w:val="1"/>
      <w:numFmt w:val="bullet"/>
      <w:lvlText w:val=""/>
      <w:lvlJc w:val="left"/>
      <w:pPr>
        <w:ind w:left="2167" w:hanging="360"/>
      </w:pPr>
      <w:rPr>
        <w:rFonts w:ascii="Wingdings" w:hAnsi="Wingdings" w:hint="default"/>
      </w:rPr>
    </w:lvl>
    <w:lvl w:ilvl="3" w:tplc="04090001">
      <w:start w:val="1"/>
      <w:numFmt w:val="bullet"/>
      <w:lvlText w:val=""/>
      <w:lvlJc w:val="left"/>
      <w:pPr>
        <w:ind w:left="2887" w:hanging="360"/>
      </w:pPr>
      <w:rPr>
        <w:rFonts w:ascii="Symbol" w:hAnsi="Symbol" w:hint="default"/>
      </w:rPr>
    </w:lvl>
    <w:lvl w:ilvl="4" w:tplc="04090003">
      <w:start w:val="1"/>
      <w:numFmt w:val="bullet"/>
      <w:lvlText w:val="o"/>
      <w:lvlJc w:val="left"/>
      <w:pPr>
        <w:ind w:left="3607" w:hanging="360"/>
      </w:pPr>
      <w:rPr>
        <w:rFonts w:ascii="Courier New" w:hAnsi="Courier New" w:cs="Courier New" w:hint="default"/>
      </w:rPr>
    </w:lvl>
    <w:lvl w:ilvl="5" w:tplc="04090005">
      <w:start w:val="1"/>
      <w:numFmt w:val="bullet"/>
      <w:lvlText w:val=""/>
      <w:lvlJc w:val="left"/>
      <w:pPr>
        <w:ind w:left="4327" w:hanging="360"/>
      </w:pPr>
      <w:rPr>
        <w:rFonts w:ascii="Wingdings" w:hAnsi="Wingdings" w:hint="default"/>
      </w:rPr>
    </w:lvl>
    <w:lvl w:ilvl="6" w:tplc="04090001">
      <w:start w:val="1"/>
      <w:numFmt w:val="bullet"/>
      <w:lvlText w:val=""/>
      <w:lvlJc w:val="left"/>
      <w:pPr>
        <w:ind w:left="5047" w:hanging="360"/>
      </w:pPr>
      <w:rPr>
        <w:rFonts w:ascii="Symbol" w:hAnsi="Symbol" w:hint="default"/>
      </w:rPr>
    </w:lvl>
    <w:lvl w:ilvl="7" w:tplc="04090003">
      <w:start w:val="1"/>
      <w:numFmt w:val="bullet"/>
      <w:lvlText w:val="o"/>
      <w:lvlJc w:val="left"/>
      <w:pPr>
        <w:ind w:left="5767" w:hanging="360"/>
      </w:pPr>
      <w:rPr>
        <w:rFonts w:ascii="Courier New" w:hAnsi="Courier New" w:cs="Courier New" w:hint="default"/>
      </w:rPr>
    </w:lvl>
    <w:lvl w:ilvl="8" w:tplc="04090005">
      <w:start w:val="1"/>
      <w:numFmt w:val="bullet"/>
      <w:lvlText w:val=""/>
      <w:lvlJc w:val="left"/>
      <w:pPr>
        <w:ind w:left="6487" w:hanging="360"/>
      </w:pPr>
      <w:rPr>
        <w:rFonts w:ascii="Wingdings" w:hAnsi="Wingdings" w:hint="default"/>
      </w:rPr>
    </w:lvl>
  </w:abstractNum>
  <w:abstractNum w:abstractNumId="26" w15:restartNumberingAfterBreak="0">
    <w:nsid w:val="186C0F18"/>
    <w:multiLevelType w:val="hybridMultilevel"/>
    <w:tmpl w:val="4A249E80"/>
    <w:lvl w:ilvl="0" w:tplc="022A538A">
      <w:start w:val="1"/>
      <w:numFmt w:val="bullet"/>
      <w:lvlText w:val=""/>
      <w:lvlJc w:val="left"/>
      <w:pPr>
        <w:ind w:left="644" w:hanging="360"/>
      </w:pPr>
      <w:rPr>
        <w:rFonts w:ascii="Wingdings" w:hAnsi="Wingdings" w:hint="default"/>
      </w:rPr>
    </w:lvl>
    <w:lvl w:ilvl="1" w:tplc="62E6A760" w:tentative="1">
      <w:start w:val="1"/>
      <w:numFmt w:val="bullet"/>
      <w:lvlText w:val="o"/>
      <w:lvlJc w:val="left"/>
      <w:pPr>
        <w:ind w:left="2120" w:hanging="360"/>
      </w:pPr>
      <w:rPr>
        <w:rFonts w:ascii="Courier New" w:hAnsi="Courier New" w:hint="default"/>
      </w:rPr>
    </w:lvl>
    <w:lvl w:ilvl="2" w:tplc="946A2BEA" w:tentative="1">
      <w:start w:val="1"/>
      <w:numFmt w:val="bullet"/>
      <w:lvlText w:val=""/>
      <w:lvlJc w:val="left"/>
      <w:pPr>
        <w:ind w:left="2840" w:hanging="360"/>
      </w:pPr>
      <w:rPr>
        <w:rFonts w:ascii="Wingdings" w:hAnsi="Wingdings" w:hint="default"/>
      </w:rPr>
    </w:lvl>
    <w:lvl w:ilvl="3" w:tplc="F7D42A04">
      <w:start w:val="1"/>
      <w:numFmt w:val="bullet"/>
      <w:lvlText w:val=""/>
      <w:lvlJc w:val="left"/>
      <w:pPr>
        <w:ind w:left="3560" w:hanging="360"/>
      </w:pPr>
      <w:rPr>
        <w:rFonts w:ascii="Symbol" w:hAnsi="Symbol" w:hint="default"/>
      </w:rPr>
    </w:lvl>
    <w:lvl w:ilvl="4" w:tplc="33F219E4" w:tentative="1">
      <w:start w:val="1"/>
      <w:numFmt w:val="bullet"/>
      <w:lvlText w:val="o"/>
      <w:lvlJc w:val="left"/>
      <w:pPr>
        <w:ind w:left="4280" w:hanging="360"/>
      </w:pPr>
      <w:rPr>
        <w:rFonts w:ascii="Courier New" w:hAnsi="Courier New" w:hint="default"/>
      </w:rPr>
    </w:lvl>
    <w:lvl w:ilvl="5" w:tplc="AD4E0640" w:tentative="1">
      <w:start w:val="1"/>
      <w:numFmt w:val="bullet"/>
      <w:lvlText w:val=""/>
      <w:lvlJc w:val="left"/>
      <w:pPr>
        <w:ind w:left="5000" w:hanging="360"/>
      </w:pPr>
      <w:rPr>
        <w:rFonts w:ascii="Wingdings" w:hAnsi="Wingdings" w:hint="default"/>
      </w:rPr>
    </w:lvl>
    <w:lvl w:ilvl="6" w:tplc="1B329E1C" w:tentative="1">
      <w:start w:val="1"/>
      <w:numFmt w:val="bullet"/>
      <w:lvlText w:val=""/>
      <w:lvlJc w:val="left"/>
      <w:pPr>
        <w:ind w:left="5720" w:hanging="360"/>
      </w:pPr>
      <w:rPr>
        <w:rFonts w:ascii="Symbol" w:hAnsi="Symbol" w:hint="default"/>
      </w:rPr>
    </w:lvl>
    <w:lvl w:ilvl="7" w:tplc="0FA4568E" w:tentative="1">
      <w:start w:val="1"/>
      <w:numFmt w:val="bullet"/>
      <w:lvlText w:val="o"/>
      <w:lvlJc w:val="left"/>
      <w:pPr>
        <w:ind w:left="6440" w:hanging="360"/>
      </w:pPr>
      <w:rPr>
        <w:rFonts w:ascii="Courier New" w:hAnsi="Courier New" w:hint="default"/>
      </w:rPr>
    </w:lvl>
    <w:lvl w:ilvl="8" w:tplc="08A05C2A" w:tentative="1">
      <w:start w:val="1"/>
      <w:numFmt w:val="bullet"/>
      <w:lvlText w:val=""/>
      <w:lvlJc w:val="left"/>
      <w:pPr>
        <w:ind w:left="7160" w:hanging="360"/>
      </w:pPr>
      <w:rPr>
        <w:rFonts w:ascii="Wingdings" w:hAnsi="Wingdings" w:hint="default"/>
      </w:rPr>
    </w:lvl>
  </w:abstractNum>
  <w:abstractNum w:abstractNumId="27" w15:restartNumberingAfterBreak="0">
    <w:nsid w:val="1B693F02"/>
    <w:multiLevelType w:val="multilevel"/>
    <w:tmpl w:val="F508E208"/>
    <w:lvl w:ilvl="0">
      <w:start w:val="1"/>
      <w:numFmt w:val="decimal"/>
      <w:suff w:val="space"/>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8" w15:restartNumberingAfterBreak="0">
    <w:nsid w:val="215203FD"/>
    <w:multiLevelType w:val="hybridMultilevel"/>
    <w:tmpl w:val="6B1478F0"/>
    <w:lvl w:ilvl="0" w:tplc="0409000F">
      <w:start w:val="1"/>
      <w:numFmt w:val="decimal"/>
      <w:lvlText w:val="%1."/>
      <w:lvlJc w:val="left"/>
      <w:pPr>
        <w:ind w:left="-351" w:hanging="360"/>
      </w:pPr>
      <w:rPr>
        <w:rFonts w:cs="Times New Roman"/>
      </w:rPr>
    </w:lvl>
    <w:lvl w:ilvl="1" w:tplc="04090019" w:tentative="1">
      <w:start w:val="1"/>
      <w:numFmt w:val="lowerLetter"/>
      <w:lvlText w:val="%2."/>
      <w:lvlJc w:val="left"/>
      <w:pPr>
        <w:ind w:left="369" w:hanging="360"/>
      </w:pPr>
      <w:rPr>
        <w:rFonts w:cs="Times New Roman"/>
      </w:rPr>
    </w:lvl>
    <w:lvl w:ilvl="2" w:tplc="0409001B" w:tentative="1">
      <w:start w:val="1"/>
      <w:numFmt w:val="lowerRoman"/>
      <w:lvlText w:val="%3."/>
      <w:lvlJc w:val="right"/>
      <w:pPr>
        <w:ind w:left="1089" w:hanging="180"/>
      </w:pPr>
      <w:rPr>
        <w:rFonts w:cs="Times New Roman"/>
      </w:rPr>
    </w:lvl>
    <w:lvl w:ilvl="3" w:tplc="0409000F" w:tentative="1">
      <w:start w:val="1"/>
      <w:numFmt w:val="decimal"/>
      <w:lvlText w:val="%4."/>
      <w:lvlJc w:val="left"/>
      <w:pPr>
        <w:ind w:left="1809" w:hanging="360"/>
      </w:pPr>
      <w:rPr>
        <w:rFonts w:cs="Times New Roman"/>
      </w:rPr>
    </w:lvl>
    <w:lvl w:ilvl="4" w:tplc="04090019" w:tentative="1">
      <w:start w:val="1"/>
      <w:numFmt w:val="lowerLetter"/>
      <w:lvlText w:val="%5."/>
      <w:lvlJc w:val="left"/>
      <w:pPr>
        <w:ind w:left="2529" w:hanging="360"/>
      </w:pPr>
      <w:rPr>
        <w:rFonts w:cs="Times New Roman"/>
      </w:rPr>
    </w:lvl>
    <w:lvl w:ilvl="5" w:tplc="0409001B" w:tentative="1">
      <w:start w:val="1"/>
      <w:numFmt w:val="lowerRoman"/>
      <w:lvlText w:val="%6."/>
      <w:lvlJc w:val="right"/>
      <w:pPr>
        <w:ind w:left="3249" w:hanging="180"/>
      </w:pPr>
      <w:rPr>
        <w:rFonts w:cs="Times New Roman"/>
      </w:rPr>
    </w:lvl>
    <w:lvl w:ilvl="6" w:tplc="0409000F" w:tentative="1">
      <w:start w:val="1"/>
      <w:numFmt w:val="decimal"/>
      <w:lvlText w:val="%7."/>
      <w:lvlJc w:val="left"/>
      <w:pPr>
        <w:ind w:left="3969" w:hanging="360"/>
      </w:pPr>
      <w:rPr>
        <w:rFonts w:cs="Times New Roman"/>
      </w:rPr>
    </w:lvl>
    <w:lvl w:ilvl="7" w:tplc="04090019" w:tentative="1">
      <w:start w:val="1"/>
      <w:numFmt w:val="lowerLetter"/>
      <w:lvlText w:val="%8."/>
      <w:lvlJc w:val="left"/>
      <w:pPr>
        <w:ind w:left="4689" w:hanging="360"/>
      </w:pPr>
      <w:rPr>
        <w:rFonts w:cs="Times New Roman"/>
      </w:rPr>
    </w:lvl>
    <w:lvl w:ilvl="8" w:tplc="0409001B" w:tentative="1">
      <w:start w:val="1"/>
      <w:numFmt w:val="lowerRoman"/>
      <w:lvlText w:val="%9."/>
      <w:lvlJc w:val="right"/>
      <w:pPr>
        <w:ind w:left="5409" w:hanging="180"/>
      </w:pPr>
      <w:rPr>
        <w:rFonts w:cs="Times New Roman"/>
      </w:rPr>
    </w:lvl>
  </w:abstractNum>
  <w:abstractNum w:abstractNumId="29" w15:restartNumberingAfterBreak="0">
    <w:nsid w:val="218234A9"/>
    <w:multiLevelType w:val="hybridMultilevel"/>
    <w:tmpl w:val="084EFFF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3F5186C"/>
    <w:multiLevelType w:val="hybridMultilevel"/>
    <w:tmpl w:val="16C04796"/>
    <w:lvl w:ilvl="0" w:tplc="04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Wingdings"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Wingdings"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Wingdings" w:hint="default"/>
      </w:rPr>
    </w:lvl>
    <w:lvl w:ilvl="8" w:tplc="10090005" w:tentative="1">
      <w:start w:val="1"/>
      <w:numFmt w:val="bullet"/>
      <w:lvlText w:val=""/>
      <w:lvlJc w:val="left"/>
      <w:pPr>
        <w:ind w:left="6840" w:hanging="360"/>
      </w:pPr>
      <w:rPr>
        <w:rFonts w:ascii="Wingdings" w:hAnsi="Wingdings" w:hint="default"/>
      </w:rPr>
    </w:lvl>
  </w:abstractNum>
  <w:abstractNum w:abstractNumId="31" w15:restartNumberingAfterBreak="0">
    <w:nsid w:val="24323FF8"/>
    <w:multiLevelType w:val="hybridMultilevel"/>
    <w:tmpl w:val="9C4817A4"/>
    <w:lvl w:ilvl="0" w:tplc="04090005">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Arial"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Arial"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Arial" w:hint="default"/>
      </w:rPr>
    </w:lvl>
    <w:lvl w:ilvl="8" w:tplc="04090005" w:tentative="1">
      <w:start w:val="1"/>
      <w:numFmt w:val="bullet"/>
      <w:lvlText w:val=""/>
      <w:lvlJc w:val="left"/>
      <w:pPr>
        <w:ind w:left="6546" w:hanging="360"/>
      </w:pPr>
      <w:rPr>
        <w:rFonts w:ascii="Wingdings" w:hAnsi="Wingdings" w:hint="default"/>
      </w:rPr>
    </w:lvl>
  </w:abstractNum>
  <w:abstractNum w:abstractNumId="32" w15:restartNumberingAfterBreak="0">
    <w:nsid w:val="24B56EE9"/>
    <w:multiLevelType w:val="hybridMultilevel"/>
    <w:tmpl w:val="3F8C59B4"/>
    <w:lvl w:ilvl="0" w:tplc="BE24E2D4">
      <w:start w:val="1"/>
      <w:numFmt w:val="bullet"/>
      <w:lvlText w:val=""/>
      <w:lvlJc w:val="left"/>
      <w:pPr>
        <w:ind w:left="-134" w:firstLine="0"/>
      </w:pPr>
      <w:rPr>
        <w:rFonts w:ascii="Wingdings" w:eastAsia="Wingdings" w:hAnsi="Wingdings" w:cs="Wingdings"/>
        <w:b w:val="0"/>
        <w:i w:val="0"/>
        <w:strike w:val="0"/>
        <w:dstrike w:val="0"/>
        <w:color w:val="000000"/>
        <w:sz w:val="23"/>
        <w:szCs w:val="23"/>
        <w:u w:val="none" w:color="000000"/>
        <w:effect w:val="none"/>
        <w:bdr w:val="none" w:sz="0" w:space="0" w:color="auto" w:frame="1"/>
        <w:vertAlign w:val="baseline"/>
      </w:rPr>
    </w:lvl>
    <w:lvl w:ilvl="1" w:tplc="6CB039EE">
      <w:start w:val="1"/>
      <w:numFmt w:val="bullet"/>
      <w:lvlText w:val="o"/>
      <w:lvlJc w:val="left"/>
      <w:pPr>
        <w:ind w:left="654" w:firstLine="0"/>
      </w:pPr>
      <w:rPr>
        <w:rFonts w:ascii="Wingdings" w:eastAsia="Wingdings" w:hAnsi="Wingdings" w:cs="Wingdings"/>
        <w:b w:val="0"/>
        <w:i w:val="0"/>
        <w:strike w:val="0"/>
        <w:dstrike w:val="0"/>
        <w:color w:val="000000"/>
        <w:sz w:val="23"/>
        <w:szCs w:val="23"/>
        <w:u w:val="none" w:color="000000"/>
        <w:effect w:val="none"/>
        <w:bdr w:val="none" w:sz="0" w:space="0" w:color="auto" w:frame="1"/>
        <w:vertAlign w:val="baseline"/>
      </w:rPr>
    </w:lvl>
    <w:lvl w:ilvl="2" w:tplc="B98E2718">
      <w:start w:val="1"/>
      <w:numFmt w:val="bullet"/>
      <w:lvlText w:val="▪"/>
      <w:lvlJc w:val="left"/>
      <w:pPr>
        <w:ind w:left="1374" w:firstLine="0"/>
      </w:pPr>
      <w:rPr>
        <w:rFonts w:ascii="Wingdings" w:eastAsia="Wingdings" w:hAnsi="Wingdings" w:cs="Wingdings"/>
        <w:b w:val="0"/>
        <w:i w:val="0"/>
        <w:strike w:val="0"/>
        <w:dstrike w:val="0"/>
        <w:color w:val="000000"/>
        <w:sz w:val="23"/>
        <w:szCs w:val="23"/>
        <w:u w:val="none" w:color="000000"/>
        <w:effect w:val="none"/>
        <w:bdr w:val="none" w:sz="0" w:space="0" w:color="auto" w:frame="1"/>
        <w:vertAlign w:val="baseline"/>
      </w:rPr>
    </w:lvl>
    <w:lvl w:ilvl="3" w:tplc="43600CFA">
      <w:start w:val="1"/>
      <w:numFmt w:val="bullet"/>
      <w:lvlText w:val="•"/>
      <w:lvlJc w:val="left"/>
      <w:pPr>
        <w:ind w:left="2094" w:firstLine="0"/>
      </w:pPr>
      <w:rPr>
        <w:rFonts w:ascii="Wingdings" w:eastAsia="Wingdings" w:hAnsi="Wingdings" w:cs="Wingdings"/>
        <w:b w:val="0"/>
        <w:i w:val="0"/>
        <w:strike w:val="0"/>
        <w:dstrike w:val="0"/>
        <w:color w:val="000000"/>
        <w:sz w:val="23"/>
        <w:szCs w:val="23"/>
        <w:u w:val="none" w:color="000000"/>
        <w:effect w:val="none"/>
        <w:bdr w:val="none" w:sz="0" w:space="0" w:color="auto" w:frame="1"/>
        <w:vertAlign w:val="baseline"/>
      </w:rPr>
    </w:lvl>
    <w:lvl w:ilvl="4" w:tplc="0FCC4016">
      <w:start w:val="1"/>
      <w:numFmt w:val="bullet"/>
      <w:lvlText w:val="o"/>
      <w:lvlJc w:val="left"/>
      <w:pPr>
        <w:ind w:left="2814" w:firstLine="0"/>
      </w:pPr>
      <w:rPr>
        <w:rFonts w:ascii="Wingdings" w:eastAsia="Wingdings" w:hAnsi="Wingdings" w:cs="Wingdings"/>
        <w:b w:val="0"/>
        <w:i w:val="0"/>
        <w:strike w:val="0"/>
        <w:dstrike w:val="0"/>
        <w:color w:val="000000"/>
        <w:sz w:val="23"/>
        <w:szCs w:val="23"/>
        <w:u w:val="none" w:color="000000"/>
        <w:effect w:val="none"/>
        <w:bdr w:val="none" w:sz="0" w:space="0" w:color="auto" w:frame="1"/>
        <w:vertAlign w:val="baseline"/>
      </w:rPr>
    </w:lvl>
    <w:lvl w:ilvl="5" w:tplc="FBCC6DA2">
      <w:start w:val="1"/>
      <w:numFmt w:val="bullet"/>
      <w:lvlText w:val="▪"/>
      <w:lvlJc w:val="left"/>
      <w:pPr>
        <w:ind w:left="3534" w:firstLine="0"/>
      </w:pPr>
      <w:rPr>
        <w:rFonts w:ascii="Wingdings" w:eastAsia="Wingdings" w:hAnsi="Wingdings" w:cs="Wingdings"/>
        <w:b w:val="0"/>
        <w:i w:val="0"/>
        <w:strike w:val="0"/>
        <w:dstrike w:val="0"/>
        <w:color w:val="000000"/>
        <w:sz w:val="23"/>
        <w:szCs w:val="23"/>
        <w:u w:val="none" w:color="000000"/>
        <w:effect w:val="none"/>
        <w:bdr w:val="none" w:sz="0" w:space="0" w:color="auto" w:frame="1"/>
        <w:vertAlign w:val="baseline"/>
      </w:rPr>
    </w:lvl>
    <w:lvl w:ilvl="6" w:tplc="45B485AE">
      <w:start w:val="1"/>
      <w:numFmt w:val="bullet"/>
      <w:lvlText w:val="•"/>
      <w:lvlJc w:val="left"/>
      <w:pPr>
        <w:ind w:left="4254" w:firstLine="0"/>
      </w:pPr>
      <w:rPr>
        <w:rFonts w:ascii="Wingdings" w:eastAsia="Wingdings" w:hAnsi="Wingdings" w:cs="Wingdings"/>
        <w:b w:val="0"/>
        <w:i w:val="0"/>
        <w:strike w:val="0"/>
        <w:dstrike w:val="0"/>
        <w:color w:val="000000"/>
        <w:sz w:val="23"/>
        <w:szCs w:val="23"/>
        <w:u w:val="none" w:color="000000"/>
        <w:effect w:val="none"/>
        <w:bdr w:val="none" w:sz="0" w:space="0" w:color="auto" w:frame="1"/>
        <w:vertAlign w:val="baseline"/>
      </w:rPr>
    </w:lvl>
    <w:lvl w:ilvl="7" w:tplc="FBF8E59C">
      <w:start w:val="1"/>
      <w:numFmt w:val="bullet"/>
      <w:lvlText w:val="o"/>
      <w:lvlJc w:val="left"/>
      <w:pPr>
        <w:ind w:left="4974" w:firstLine="0"/>
      </w:pPr>
      <w:rPr>
        <w:rFonts w:ascii="Wingdings" w:eastAsia="Wingdings" w:hAnsi="Wingdings" w:cs="Wingdings"/>
        <w:b w:val="0"/>
        <w:i w:val="0"/>
        <w:strike w:val="0"/>
        <w:dstrike w:val="0"/>
        <w:color w:val="000000"/>
        <w:sz w:val="23"/>
        <w:szCs w:val="23"/>
        <w:u w:val="none" w:color="000000"/>
        <w:effect w:val="none"/>
        <w:bdr w:val="none" w:sz="0" w:space="0" w:color="auto" w:frame="1"/>
        <w:vertAlign w:val="baseline"/>
      </w:rPr>
    </w:lvl>
    <w:lvl w:ilvl="8" w:tplc="12C2FE0E">
      <w:start w:val="1"/>
      <w:numFmt w:val="bullet"/>
      <w:lvlText w:val="▪"/>
      <w:lvlJc w:val="left"/>
      <w:pPr>
        <w:ind w:left="5694" w:firstLine="0"/>
      </w:pPr>
      <w:rPr>
        <w:rFonts w:ascii="Wingdings" w:eastAsia="Wingdings" w:hAnsi="Wingdings" w:cs="Wingdings"/>
        <w:b w:val="0"/>
        <w:i w:val="0"/>
        <w:strike w:val="0"/>
        <w:dstrike w:val="0"/>
        <w:color w:val="000000"/>
        <w:sz w:val="23"/>
        <w:szCs w:val="23"/>
        <w:u w:val="none" w:color="000000"/>
        <w:effect w:val="none"/>
        <w:bdr w:val="none" w:sz="0" w:space="0" w:color="auto" w:frame="1"/>
        <w:vertAlign w:val="baseline"/>
      </w:rPr>
    </w:lvl>
  </w:abstractNum>
  <w:abstractNum w:abstractNumId="33" w15:restartNumberingAfterBreak="0">
    <w:nsid w:val="29666907"/>
    <w:multiLevelType w:val="hybridMultilevel"/>
    <w:tmpl w:val="E0EC3A10"/>
    <w:lvl w:ilvl="0" w:tplc="3460BEA0">
      <w:start w:val="1"/>
      <w:numFmt w:val="decimal"/>
      <w:lvlText w:val="Appendix B%1"/>
      <w:lvlJc w:val="left"/>
      <w:pPr>
        <w:ind w:left="2340" w:hanging="360"/>
      </w:pPr>
      <w:rPr>
        <w:rFonts w:cs="Times New Roman" w:hint="default"/>
      </w:rPr>
    </w:lvl>
    <w:lvl w:ilvl="1" w:tplc="70B2E028" w:tentative="1">
      <w:start w:val="1"/>
      <w:numFmt w:val="lowerLetter"/>
      <w:lvlText w:val="%2."/>
      <w:lvlJc w:val="left"/>
      <w:pPr>
        <w:ind w:left="1440" w:hanging="360"/>
      </w:pPr>
      <w:rPr>
        <w:rFonts w:cs="Times New Roman"/>
      </w:rPr>
    </w:lvl>
    <w:lvl w:ilvl="2" w:tplc="FFDE9020" w:tentative="1">
      <w:start w:val="1"/>
      <w:numFmt w:val="lowerRoman"/>
      <w:lvlText w:val="%3."/>
      <w:lvlJc w:val="right"/>
      <w:pPr>
        <w:ind w:left="2160" w:hanging="180"/>
      </w:pPr>
      <w:rPr>
        <w:rFonts w:cs="Times New Roman"/>
      </w:rPr>
    </w:lvl>
    <w:lvl w:ilvl="3" w:tplc="83E0CAEA" w:tentative="1">
      <w:start w:val="1"/>
      <w:numFmt w:val="decimal"/>
      <w:lvlText w:val="%4."/>
      <w:lvlJc w:val="left"/>
      <w:pPr>
        <w:ind w:left="2880" w:hanging="360"/>
      </w:pPr>
      <w:rPr>
        <w:rFonts w:cs="Times New Roman"/>
      </w:rPr>
    </w:lvl>
    <w:lvl w:ilvl="4" w:tplc="F68C0FE8" w:tentative="1">
      <w:start w:val="1"/>
      <w:numFmt w:val="lowerLetter"/>
      <w:lvlText w:val="%5."/>
      <w:lvlJc w:val="left"/>
      <w:pPr>
        <w:ind w:left="3600" w:hanging="360"/>
      </w:pPr>
      <w:rPr>
        <w:rFonts w:cs="Times New Roman"/>
      </w:rPr>
    </w:lvl>
    <w:lvl w:ilvl="5" w:tplc="8BCECD86" w:tentative="1">
      <w:start w:val="1"/>
      <w:numFmt w:val="lowerRoman"/>
      <w:lvlText w:val="%6."/>
      <w:lvlJc w:val="right"/>
      <w:pPr>
        <w:ind w:left="4320" w:hanging="180"/>
      </w:pPr>
      <w:rPr>
        <w:rFonts w:cs="Times New Roman"/>
      </w:rPr>
    </w:lvl>
    <w:lvl w:ilvl="6" w:tplc="4D3AF9D2" w:tentative="1">
      <w:start w:val="1"/>
      <w:numFmt w:val="decimal"/>
      <w:lvlText w:val="%7."/>
      <w:lvlJc w:val="left"/>
      <w:pPr>
        <w:ind w:left="5040" w:hanging="360"/>
      </w:pPr>
      <w:rPr>
        <w:rFonts w:cs="Times New Roman"/>
      </w:rPr>
    </w:lvl>
    <w:lvl w:ilvl="7" w:tplc="B1545AFE" w:tentative="1">
      <w:start w:val="1"/>
      <w:numFmt w:val="lowerLetter"/>
      <w:lvlText w:val="%8."/>
      <w:lvlJc w:val="left"/>
      <w:pPr>
        <w:ind w:left="5760" w:hanging="360"/>
      </w:pPr>
      <w:rPr>
        <w:rFonts w:cs="Times New Roman"/>
      </w:rPr>
    </w:lvl>
    <w:lvl w:ilvl="8" w:tplc="5900C944" w:tentative="1">
      <w:start w:val="1"/>
      <w:numFmt w:val="lowerRoman"/>
      <w:lvlText w:val="%9."/>
      <w:lvlJc w:val="right"/>
      <w:pPr>
        <w:ind w:left="6480" w:hanging="180"/>
      </w:pPr>
      <w:rPr>
        <w:rFonts w:cs="Times New Roman"/>
      </w:rPr>
    </w:lvl>
  </w:abstractNum>
  <w:abstractNum w:abstractNumId="34" w15:restartNumberingAfterBreak="0">
    <w:nsid w:val="2AB179F2"/>
    <w:multiLevelType w:val="hybridMultilevel"/>
    <w:tmpl w:val="05666B42"/>
    <w:lvl w:ilvl="0" w:tplc="C62E59BA">
      <w:numFmt w:val="bullet"/>
      <w:lvlText w:val="-"/>
      <w:lvlJc w:val="left"/>
      <w:pPr>
        <w:tabs>
          <w:tab w:val="num" w:pos="1080"/>
        </w:tabs>
        <w:ind w:left="1080" w:hanging="360"/>
      </w:pPr>
      <w:rPr>
        <w:rFonts w:ascii="Times New Roman" w:hAnsi="Times New Roman" w:cs="Times New Roman" w:hint="default"/>
        <w:color w:val="auto"/>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2AB64842"/>
    <w:multiLevelType w:val="multilevel"/>
    <w:tmpl w:val="B2808D62"/>
    <w:lvl w:ilvl="0">
      <w:start w:val="1"/>
      <w:numFmt w:val="bullet"/>
      <w:lvlText w:val="o"/>
      <w:lvlJc w:val="left"/>
      <w:rPr>
        <w:rFonts w:ascii="Courier New" w:hAnsi="Courier New" w:hint="default"/>
        <w:b w:val="0"/>
        <w:i w:val="0"/>
        <w:color w:val="auto"/>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6" w15:restartNumberingAfterBreak="0">
    <w:nsid w:val="2AE96257"/>
    <w:multiLevelType w:val="hybridMultilevel"/>
    <w:tmpl w:val="6B1478F0"/>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7" w15:restartNumberingAfterBreak="0">
    <w:nsid w:val="2C155976"/>
    <w:multiLevelType w:val="hybridMultilevel"/>
    <w:tmpl w:val="9948D26A"/>
    <w:lvl w:ilvl="0" w:tplc="679A0240">
      <w:start w:val="1"/>
      <w:numFmt w:val="bullet"/>
      <w:lvlText w:val="o"/>
      <w:lvlJc w:val="left"/>
      <w:pPr>
        <w:tabs>
          <w:tab w:val="num" w:pos="720"/>
        </w:tabs>
        <w:ind w:left="720" w:hanging="360"/>
      </w:pPr>
      <w:rPr>
        <w:rFonts w:ascii="Courier New" w:hAnsi="Courier New" w:cs="Times New Roman" w:hint="default"/>
        <w:color w:val="auto"/>
        <w:sz w:val="16"/>
        <w:szCs w:val="16"/>
      </w:rPr>
    </w:lvl>
    <w:lvl w:ilvl="1" w:tplc="AE64DA02">
      <w:start w:val="1"/>
      <w:numFmt w:val="lowerLetter"/>
      <w:lvlText w:val="%2)"/>
      <w:lvlJc w:val="left"/>
      <w:pPr>
        <w:tabs>
          <w:tab w:val="num" w:pos="372"/>
        </w:tabs>
        <w:ind w:left="372" w:hanging="360"/>
      </w:pPr>
      <w:rPr>
        <w:sz w:val="24"/>
        <w:szCs w:val="24"/>
      </w:rPr>
    </w:lvl>
    <w:lvl w:ilvl="2" w:tplc="0407001B">
      <w:start w:val="1"/>
      <w:numFmt w:val="lowerRoman"/>
      <w:lvlText w:val="%3."/>
      <w:lvlJc w:val="right"/>
      <w:pPr>
        <w:tabs>
          <w:tab w:val="num" w:pos="1092"/>
        </w:tabs>
        <w:ind w:left="1092" w:hanging="180"/>
      </w:pPr>
    </w:lvl>
    <w:lvl w:ilvl="3" w:tplc="0407000F">
      <w:start w:val="1"/>
      <w:numFmt w:val="decimal"/>
      <w:lvlText w:val="%4."/>
      <w:lvlJc w:val="left"/>
      <w:pPr>
        <w:tabs>
          <w:tab w:val="num" w:pos="1812"/>
        </w:tabs>
        <w:ind w:left="1812" w:hanging="360"/>
      </w:pPr>
    </w:lvl>
    <w:lvl w:ilvl="4" w:tplc="04070019">
      <w:start w:val="1"/>
      <w:numFmt w:val="lowerLetter"/>
      <w:lvlText w:val="%5."/>
      <w:lvlJc w:val="left"/>
      <w:pPr>
        <w:tabs>
          <w:tab w:val="num" w:pos="2532"/>
        </w:tabs>
        <w:ind w:left="2532" w:hanging="360"/>
      </w:pPr>
    </w:lvl>
    <w:lvl w:ilvl="5" w:tplc="0407001B">
      <w:start w:val="1"/>
      <w:numFmt w:val="lowerRoman"/>
      <w:lvlText w:val="%6."/>
      <w:lvlJc w:val="right"/>
      <w:pPr>
        <w:tabs>
          <w:tab w:val="num" w:pos="3252"/>
        </w:tabs>
        <w:ind w:left="3252" w:hanging="180"/>
      </w:pPr>
    </w:lvl>
    <w:lvl w:ilvl="6" w:tplc="0407000F">
      <w:start w:val="1"/>
      <w:numFmt w:val="decimal"/>
      <w:lvlText w:val="%7."/>
      <w:lvlJc w:val="left"/>
      <w:pPr>
        <w:tabs>
          <w:tab w:val="num" w:pos="3972"/>
        </w:tabs>
        <w:ind w:left="3972" w:hanging="360"/>
      </w:pPr>
    </w:lvl>
    <w:lvl w:ilvl="7" w:tplc="04070019">
      <w:start w:val="1"/>
      <w:numFmt w:val="lowerLetter"/>
      <w:lvlText w:val="%8."/>
      <w:lvlJc w:val="left"/>
      <w:pPr>
        <w:tabs>
          <w:tab w:val="num" w:pos="4692"/>
        </w:tabs>
        <w:ind w:left="4692" w:hanging="360"/>
      </w:pPr>
    </w:lvl>
    <w:lvl w:ilvl="8" w:tplc="0407001B">
      <w:start w:val="1"/>
      <w:numFmt w:val="lowerRoman"/>
      <w:lvlText w:val="%9."/>
      <w:lvlJc w:val="right"/>
      <w:pPr>
        <w:tabs>
          <w:tab w:val="num" w:pos="5412"/>
        </w:tabs>
        <w:ind w:left="5412" w:hanging="180"/>
      </w:pPr>
    </w:lvl>
  </w:abstractNum>
  <w:abstractNum w:abstractNumId="38" w15:restartNumberingAfterBreak="0">
    <w:nsid w:val="30D62C4C"/>
    <w:multiLevelType w:val="hybridMultilevel"/>
    <w:tmpl w:val="4BE86E48"/>
    <w:lvl w:ilvl="0" w:tplc="FFFFFFFF">
      <w:start w:val="1"/>
      <w:numFmt w:val="bullet"/>
      <w:pStyle w:val="1025025"/>
      <w:lvlText w:val="­"/>
      <w:lvlJc w:val="left"/>
      <w:pPr>
        <w:tabs>
          <w:tab w:val="num" w:pos="851"/>
        </w:tabs>
        <w:ind w:left="851" w:hanging="284"/>
      </w:pPr>
      <w:rPr>
        <w:rFonts w:ascii="Microsoft Uighur" w:hAnsi="Microsoft Uighur"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39" w15:restartNumberingAfterBreak="0">
    <w:nsid w:val="323F5563"/>
    <w:multiLevelType w:val="hybridMultilevel"/>
    <w:tmpl w:val="E88E3BF8"/>
    <w:lvl w:ilvl="0" w:tplc="10D6425A">
      <w:start w:val="2"/>
      <w:numFmt w:val="bullet"/>
      <w:lvlText w:val="-"/>
      <w:lvlJc w:val="left"/>
      <w:pPr>
        <w:ind w:left="1080" w:hanging="360"/>
      </w:pPr>
      <w:rPr>
        <w:rFonts w:ascii="Arial" w:eastAsia="Times New Roman" w:hAnsi="Arial" w:hint="default"/>
        <w:color w:val="auto"/>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40" w15:restartNumberingAfterBreak="0">
    <w:nsid w:val="346B2667"/>
    <w:multiLevelType w:val="hybridMultilevel"/>
    <w:tmpl w:val="D5164B48"/>
    <w:lvl w:ilvl="0" w:tplc="04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Wingdings"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Wingdings"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Wingdings" w:hint="default"/>
      </w:rPr>
    </w:lvl>
    <w:lvl w:ilvl="8" w:tplc="10090005" w:tentative="1">
      <w:start w:val="1"/>
      <w:numFmt w:val="bullet"/>
      <w:lvlText w:val=""/>
      <w:lvlJc w:val="left"/>
      <w:pPr>
        <w:ind w:left="6840" w:hanging="360"/>
      </w:pPr>
      <w:rPr>
        <w:rFonts w:ascii="Wingdings" w:hAnsi="Wingdings" w:hint="default"/>
      </w:rPr>
    </w:lvl>
  </w:abstractNum>
  <w:abstractNum w:abstractNumId="41" w15:restartNumberingAfterBreak="0">
    <w:nsid w:val="35287700"/>
    <w:multiLevelType w:val="hybridMultilevel"/>
    <w:tmpl w:val="221C02E4"/>
    <w:lvl w:ilvl="0" w:tplc="FFFFFFFF">
      <w:start w:val="1"/>
      <w:numFmt w:val="bullet"/>
      <w:pStyle w:val="VIECA-HoaThi"/>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5D203E7"/>
    <w:multiLevelType w:val="hybridMultilevel"/>
    <w:tmpl w:val="6B1478F0"/>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3" w15:restartNumberingAfterBreak="0">
    <w:nsid w:val="37992A33"/>
    <w:multiLevelType w:val="hybridMultilevel"/>
    <w:tmpl w:val="45E61D60"/>
    <w:lvl w:ilvl="0" w:tplc="3124794A">
      <w:start w:val="1"/>
      <w:numFmt w:val="decimal"/>
      <w:lvlText w:val="%1"/>
      <w:lvlJc w:val="left"/>
      <w:pPr>
        <w:ind w:left="720" w:hanging="360"/>
      </w:pPr>
      <w:rPr>
        <w:rFonts w:cs="Times New Roman" w:hint="default"/>
        <w:b/>
        <w:i w:val="0"/>
      </w:rPr>
    </w:lvl>
    <w:lvl w:ilvl="1" w:tplc="8410F54C" w:tentative="1">
      <w:start w:val="1"/>
      <w:numFmt w:val="lowerLetter"/>
      <w:lvlText w:val="%2."/>
      <w:lvlJc w:val="left"/>
      <w:pPr>
        <w:ind w:left="1440" w:hanging="360"/>
      </w:pPr>
      <w:rPr>
        <w:rFonts w:cs="Times New Roman"/>
      </w:rPr>
    </w:lvl>
    <w:lvl w:ilvl="2" w:tplc="F0267D86" w:tentative="1">
      <w:start w:val="1"/>
      <w:numFmt w:val="lowerRoman"/>
      <w:lvlText w:val="%3."/>
      <w:lvlJc w:val="right"/>
      <w:pPr>
        <w:ind w:left="2160" w:hanging="180"/>
      </w:pPr>
      <w:rPr>
        <w:rFonts w:cs="Times New Roman"/>
      </w:rPr>
    </w:lvl>
    <w:lvl w:ilvl="3" w:tplc="F466A0D8" w:tentative="1">
      <w:start w:val="1"/>
      <w:numFmt w:val="decimal"/>
      <w:lvlText w:val="%4."/>
      <w:lvlJc w:val="left"/>
      <w:pPr>
        <w:ind w:left="2880" w:hanging="360"/>
      </w:pPr>
      <w:rPr>
        <w:rFonts w:cs="Times New Roman"/>
      </w:rPr>
    </w:lvl>
    <w:lvl w:ilvl="4" w:tplc="0748B69C" w:tentative="1">
      <w:start w:val="1"/>
      <w:numFmt w:val="lowerLetter"/>
      <w:lvlText w:val="%5."/>
      <w:lvlJc w:val="left"/>
      <w:pPr>
        <w:ind w:left="3600" w:hanging="360"/>
      </w:pPr>
      <w:rPr>
        <w:rFonts w:cs="Times New Roman"/>
      </w:rPr>
    </w:lvl>
    <w:lvl w:ilvl="5" w:tplc="036C9C98" w:tentative="1">
      <w:start w:val="1"/>
      <w:numFmt w:val="lowerRoman"/>
      <w:lvlText w:val="%6."/>
      <w:lvlJc w:val="right"/>
      <w:pPr>
        <w:ind w:left="4320" w:hanging="180"/>
      </w:pPr>
      <w:rPr>
        <w:rFonts w:cs="Times New Roman"/>
      </w:rPr>
    </w:lvl>
    <w:lvl w:ilvl="6" w:tplc="1FA41B60" w:tentative="1">
      <w:start w:val="1"/>
      <w:numFmt w:val="decimal"/>
      <w:lvlText w:val="%7."/>
      <w:lvlJc w:val="left"/>
      <w:pPr>
        <w:ind w:left="5040" w:hanging="360"/>
      </w:pPr>
      <w:rPr>
        <w:rFonts w:cs="Times New Roman"/>
      </w:rPr>
    </w:lvl>
    <w:lvl w:ilvl="7" w:tplc="75409888" w:tentative="1">
      <w:start w:val="1"/>
      <w:numFmt w:val="lowerLetter"/>
      <w:lvlText w:val="%8."/>
      <w:lvlJc w:val="left"/>
      <w:pPr>
        <w:ind w:left="5760" w:hanging="360"/>
      </w:pPr>
      <w:rPr>
        <w:rFonts w:cs="Times New Roman"/>
      </w:rPr>
    </w:lvl>
    <w:lvl w:ilvl="8" w:tplc="374E2A7E" w:tentative="1">
      <w:start w:val="1"/>
      <w:numFmt w:val="lowerRoman"/>
      <w:lvlText w:val="%9."/>
      <w:lvlJc w:val="right"/>
      <w:pPr>
        <w:ind w:left="6480" w:hanging="180"/>
      </w:pPr>
      <w:rPr>
        <w:rFonts w:cs="Times New Roman"/>
      </w:rPr>
    </w:lvl>
  </w:abstractNum>
  <w:abstractNum w:abstractNumId="44" w15:restartNumberingAfterBreak="0">
    <w:nsid w:val="37AB497F"/>
    <w:multiLevelType w:val="hybridMultilevel"/>
    <w:tmpl w:val="7F88101C"/>
    <w:lvl w:ilvl="0" w:tplc="8A7EAC90">
      <w:start w:val="1"/>
      <w:numFmt w:val="bullet"/>
      <w:lvlText w:val="-"/>
      <w:lvlJc w:val="left"/>
      <w:pPr>
        <w:ind w:left="720" w:hanging="360"/>
      </w:pPr>
      <w:rPr>
        <w:rFonts w:ascii="Times New Roman" w:eastAsia="Times New Roman" w:hAnsi="Times New Roman"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9561C8"/>
    <w:multiLevelType w:val="hybridMultilevel"/>
    <w:tmpl w:val="19DA2FDE"/>
    <w:lvl w:ilvl="0" w:tplc="8F482A16">
      <w:start w:val="1"/>
      <w:numFmt w:val="bullet"/>
      <w:lvlText w:val=""/>
      <w:lvlJc w:val="left"/>
      <w:pPr>
        <w:ind w:left="1080" w:hanging="360"/>
      </w:pPr>
      <w:rPr>
        <w:rFonts w:ascii="Symbol" w:hAnsi="Symbol" w:hint="default"/>
      </w:rPr>
    </w:lvl>
    <w:lvl w:ilvl="1" w:tplc="04090019">
      <w:start w:val="1"/>
      <w:numFmt w:val="bullet"/>
      <w:lvlText w:val="o"/>
      <w:lvlJc w:val="left"/>
      <w:pPr>
        <w:ind w:left="2160" w:hanging="360"/>
      </w:pPr>
      <w:rPr>
        <w:rFonts w:ascii="Courier New" w:hAnsi="Courier New" w:hint="default"/>
      </w:rPr>
    </w:lvl>
    <w:lvl w:ilvl="2" w:tplc="0409001B">
      <w:start w:val="1"/>
      <w:numFmt w:val="bullet"/>
      <w:lvlText w:val=""/>
      <w:lvlJc w:val="left"/>
      <w:pPr>
        <w:ind w:left="2880" w:hanging="360"/>
      </w:pPr>
      <w:rPr>
        <w:rFonts w:ascii="Wingdings" w:hAnsi="Wingdings" w:hint="default"/>
      </w:rPr>
    </w:lvl>
    <w:lvl w:ilvl="3" w:tplc="0409000F">
      <w:start w:val="1"/>
      <w:numFmt w:val="bullet"/>
      <w:lvlText w:val=""/>
      <w:lvlJc w:val="left"/>
      <w:pPr>
        <w:ind w:left="3600" w:hanging="360"/>
      </w:pPr>
      <w:rPr>
        <w:rFonts w:ascii="Symbol" w:hAnsi="Symbol" w:hint="default"/>
      </w:rPr>
    </w:lvl>
    <w:lvl w:ilvl="4" w:tplc="04090019">
      <w:start w:val="1"/>
      <w:numFmt w:val="bullet"/>
      <w:lvlText w:val="o"/>
      <w:lvlJc w:val="left"/>
      <w:pPr>
        <w:ind w:left="4320" w:hanging="360"/>
      </w:pPr>
      <w:rPr>
        <w:rFonts w:ascii="Courier New" w:hAnsi="Courier New" w:hint="default"/>
      </w:rPr>
    </w:lvl>
    <w:lvl w:ilvl="5" w:tplc="0409001B">
      <w:start w:val="1"/>
      <w:numFmt w:val="bullet"/>
      <w:lvlText w:val=""/>
      <w:lvlJc w:val="left"/>
      <w:pPr>
        <w:ind w:left="5040" w:hanging="360"/>
      </w:pPr>
      <w:rPr>
        <w:rFonts w:ascii="Wingdings" w:hAnsi="Wingdings" w:hint="default"/>
      </w:rPr>
    </w:lvl>
    <w:lvl w:ilvl="6" w:tplc="0409000F">
      <w:start w:val="1"/>
      <w:numFmt w:val="bullet"/>
      <w:lvlText w:val=""/>
      <w:lvlJc w:val="left"/>
      <w:pPr>
        <w:ind w:left="5760" w:hanging="360"/>
      </w:pPr>
      <w:rPr>
        <w:rFonts w:ascii="Symbol" w:hAnsi="Symbol" w:hint="default"/>
      </w:rPr>
    </w:lvl>
    <w:lvl w:ilvl="7" w:tplc="04090019">
      <w:start w:val="1"/>
      <w:numFmt w:val="bullet"/>
      <w:lvlText w:val="o"/>
      <w:lvlJc w:val="left"/>
      <w:pPr>
        <w:ind w:left="6480" w:hanging="360"/>
      </w:pPr>
      <w:rPr>
        <w:rFonts w:ascii="Courier New" w:hAnsi="Courier New" w:hint="default"/>
      </w:rPr>
    </w:lvl>
    <w:lvl w:ilvl="8" w:tplc="0409001B">
      <w:start w:val="1"/>
      <w:numFmt w:val="bullet"/>
      <w:lvlText w:val=""/>
      <w:lvlJc w:val="left"/>
      <w:pPr>
        <w:ind w:left="7200" w:hanging="360"/>
      </w:pPr>
      <w:rPr>
        <w:rFonts w:ascii="Wingdings" w:hAnsi="Wingdings" w:hint="default"/>
      </w:rPr>
    </w:lvl>
  </w:abstractNum>
  <w:abstractNum w:abstractNumId="46" w15:restartNumberingAfterBreak="0">
    <w:nsid w:val="396D48BF"/>
    <w:multiLevelType w:val="hybridMultilevel"/>
    <w:tmpl w:val="F53471D2"/>
    <w:lvl w:ilvl="0" w:tplc="CBE49A82">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3A046B12"/>
    <w:multiLevelType w:val="hybridMultilevel"/>
    <w:tmpl w:val="DB20E8C0"/>
    <w:lvl w:ilvl="0" w:tplc="04090005">
      <w:start w:val="1"/>
      <w:numFmt w:val="decimal"/>
      <w:lvlText w:val="%1."/>
      <w:lvlJc w:val="left"/>
      <w:pPr>
        <w:ind w:left="228" w:hanging="360"/>
      </w:pPr>
    </w:lvl>
    <w:lvl w:ilvl="1" w:tplc="04090003" w:tentative="1">
      <w:start w:val="1"/>
      <w:numFmt w:val="lowerLetter"/>
      <w:lvlText w:val="%2."/>
      <w:lvlJc w:val="left"/>
      <w:pPr>
        <w:ind w:left="948" w:hanging="360"/>
      </w:pPr>
    </w:lvl>
    <w:lvl w:ilvl="2" w:tplc="04090005" w:tentative="1">
      <w:start w:val="1"/>
      <w:numFmt w:val="lowerRoman"/>
      <w:lvlText w:val="%3."/>
      <w:lvlJc w:val="right"/>
      <w:pPr>
        <w:ind w:left="1668" w:hanging="180"/>
      </w:pPr>
    </w:lvl>
    <w:lvl w:ilvl="3" w:tplc="04090001" w:tentative="1">
      <w:start w:val="1"/>
      <w:numFmt w:val="decimal"/>
      <w:lvlText w:val="%4."/>
      <w:lvlJc w:val="left"/>
      <w:pPr>
        <w:ind w:left="2388" w:hanging="360"/>
      </w:pPr>
    </w:lvl>
    <w:lvl w:ilvl="4" w:tplc="04090003" w:tentative="1">
      <w:start w:val="1"/>
      <w:numFmt w:val="lowerLetter"/>
      <w:lvlText w:val="%5."/>
      <w:lvlJc w:val="left"/>
      <w:pPr>
        <w:ind w:left="3108" w:hanging="360"/>
      </w:pPr>
    </w:lvl>
    <w:lvl w:ilvl="5" w:tplc="04090005" w:tentative="1">
      <w:start w:val="1"/>
      <w:numFmt w:val="lowerRoman"/>
      <w:lvlText w:val="%6."/>
      <w:lvlJc w:val="right"/>
      <w:pPr>
        <w:ind w:left="3828" w:hanging="180"/>
      </w:pPr>
    </w:lvl>
    <w:lvl w:ilvl="6" w:tplc="04090001" w:tentative="1">
      <w:start w:val="1"/>
      <w:numFmt w:val="decimal"/>
      <w:lvlText w:val="%7."/>
      <w:lvlJc w:val="left"/>
      <w:pPr>
        <w:ind w:left="4548" w:hanging="360"/>
      </w:pPr>
    </w:lvl>
    <w:lvl w:ilvl="7" w:tplc="04090003" w:tentative="1">
      <w:start w:val="1"/>
      <w:numFmt w:val="lowerLetter"/>
      <w:lvlText w:val="%8."/>
      <w:lvlJc w:val="left"/>
      <w:pPr>
        <w:ind w:left="5268" w:hanging="360"/>
      </w:pPr>
    </w:lvl>
    <w:lvl w:ilvl="8" w:tplc="04090005" w:tentative="1">
      <w:start w:val="1"/>
      <w:numFmt w:val="lowerRoman"/>
      <w:lvlText w:val="%9."/>
      <w:lvlJc w:val="right"/>
      <w:pPr>
        <w:ind w:left="5988" w:hanging="180"/>
      </w:pPr>
    </w:lvl>
  </w:abstractNum>
  <w:abstractNum w:abstractNumId="48" w15:restartNumberingAfterBreak="0">
    <w:nsid w:val="3AAC279D"/>
    <w:multiLevelType w:val="hybridMultilevel"/>
    <w:tmpl w:val="7D48AF6E"/>
    <w:lvl w:ilvl="0" w:tplc="CE68EEA8">
      <w:start w:val="1"/>
      <w:numFmt w:val="bullet"/>
      <w:lvlText w:val="-"/>
      <w:lvlJc w:val="left"/>
      <w:pPr>
        <w:ind w:left="720" w:hanging="360"/>
      </w:pPr>
      <w:rPr>
        <w:rFonts w:ascii="Times New Roman" w:eastAsia="Times New Roman" w:hAnsi="Times New Roman" w:hint="default"/>
        <w:i/>
        <w:color w:val="000000"/>
      </w:rPr>
    </w:lvl>
    <w:lvl w:ilvl="1" w:tplc="84DC8E66">
      <w:start w:val="1"/>
      <w:numFmt w:val="bullet"/>
      <w:lvlText w:val="+"/>
      <w:lvlJc w:val="left"/>
      <w:pPr>
        <w:ind w:left="1440" w:hanging="360"/>
      </w:pPr>
      <w:rPr>
        <w:rFonts w:ascii="Courier New" w:hAnsi="Courier New" w:hint="default"/>
        <w:i w:val="0"/>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B880F0D"/>
    <w:multiLevelType w:val="hybridMultilevel"/>
    <w:tmpl w:val="A49C6EEE"/>
    <w:lvl w:ilvl="0" w:tplc="04090001">
      <w:start w:val="1"/>
      <w:numFmt w:val="bullet"/>
      <w:pStyle w:val="Viecagachdaudong"/>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C8275E7"/>
    <w:multiLevelType w:val="hybridMultilevel"/>
    <w:tmpl w:val="7374B5EA"/>
    <w:lvl w:ilvl="0" w:tplc="D22C80C8">
      <w:start w:val="1"/>
      <w:numFmt w:val="bullet"/>
      <w:lvlText w:val="-"/>
      <w:lvlJc w:val="left"/>
      <w:pPr>
        <w:ind w:left="355" w:hanging="360"/>
      </w:pPr>
      <w:rPr>
        <w:rFonts w:ascii="Times New Roman" w:eastAsia="Times New Roman" w:hAnsi="Times New Roman" w:hint="default"/>
      </w:rPr>
    </w:lvl>
    <w:lvl w:ilvl="1" w:tplc="08090003" w:tentative="1">
      <w:start w:val="1"/>
      <w:numFmt w:val="bullet"/>
      <w:lvlText w:val="o"/>
      <w:lvlJc w:val="left"/>
      <w:pPr>
        <w:ind w:left="1075" w:hanging="360"/>
      </w:pPr>
      <w:rPr>
        <w:rFonts w:ascii="Courier New" w:hAnsi="Courier New" w:hint="default"/>
      </w:rPr>
    </w:lvl>
    <w:lvl w:ilvl="2" w:tplc="08090005" w:tentative="1">
      <w:start w:val="1"/>
      <w:numFmt w:val="bullet"/>
      <w:lvlText w:val=""/>
      <w:lvlJc w:val="left"/>
      <w:pPr>
        <w:ind w:left="1795" w:hanging="360"/>
      </w:pPr>
      <w:rPr>
        <w:rFonts w:ascii="Wingdings" w:hAnsi="Wingdings" w:hint="default"/>
      </w:rPr>
    </w:lvl>
    <w:lvl w:ilvl="3" w:tplc="08090001" w:tentative="1">
      <w:start w:val="1"/>
      <w:numFmt w:val="bullet"/>
      <w:lvlText w:val=""/>
      <w:lvlJc w:val="left"/>
      <w:pPr>
        <w:ind w:left="2515" w:hanging="360"/>
      </w:pPr>
      <w:rPr>
        <w:rFonts w:ascii="Symbol" w:hAnsi="Symbol" w:hint="default"/>
      </w:rPr>
    </w:lvl>
    <w:lvl w:ilvl="4" w:tplc="08090003" w:tentative="1">
      <w:start w:val="1"/>
      <w:numFmt w:val="bullet"/>
      <w:lvlText w:val="o"/>
      <w:lvlJc w:val="left"/>
      <w:pPr>
        <w:ind w:left="3235" w:hanging="360"/>
      </w:pPr>
      <w:rPr>
        <w:rFonts w:ascii="Courier New" w:hAnsi="Courier New" w:hint="default"/>
      </w:rPr>
    </w:lvl>
    <w:lvl w:ilvl="5" w:tplc="08090005" w:tentative="1">
      <w:start w:val="1"/>
      <w:numFmt w:val="bullet"/>
      <w:lvlText w:val=""/>
      <w:lvlJc w:val="left"/>
      <w:pPr>
        <w:ind w:left="3955" w:hanging="360"/>
      </w:pPr>
      <w:rPr>
        <w:rFonts w:ascii="Wingdings" w:hAnsi="Wingdings" w:hint="default"/>
      </w:rPr>
    </w:lvl>
    <w:lvl w:ilvl="6" w:tplc="08090001" w:tentative="1">
      <w:start w:val="1"/>
      <w:numFmt w:val="bullet"/>
      <w:lvlText w:val=""/>
      <w:lvlJc w:val="left"/>
      <w:pPr>
        <w:ind w:left="4675" w:hanging="360"/>
      </w:pPr>
      <w:rPr>
        <w:rFonts w:ascii="Symbol" w:hAnsi="Symbol" w:hint="default"/>
      </w:rPr>
    </w:lvl>
    <w:lvl w:ilvl="7" w:tplc="08090003" w:tentative="1">
      <w:start w:val="1"/>
      <w:numFmt w:val="bullet"/>
      <w:lvlText w:val="o"/>
      <w:lvlJc w:val="left"/>
      <w:pPr>
        <w:ind w:left="5395" w:hanging="360"/>
      </w:pPr>
      <w:rPr>
        <w:rFonts w:ascii="Courier New" w:hAnsi="Courier New" w:hint="default"/>
      </w:rPr>
    </w:lvl>
    <w:lvl w:ilvl="8" w:tplc="08090005" w:tentative="1">
      <w:start w:val="1"/>
      <w:numFmt w:val="bullet"/>
      <w:lvlText w:val=""/>
      <w:lvlJc w:val="left"/>
      <w:pPr>
        <w:ind w:left="6115" w:hanging="360"/>
      </w:pPr>
      <w:rPr>
        <w:rFonts w:ascii="Wingdings" w:hAnsi="Wingdings" w:hint="default"/>
      </w:rPr>
    </w:lvl>
  </w:abstractNum>
  <w:abstractNum w:abstractNumId="51" w15:restartNumberingAfterBreak="0">
    <w:nsid w:val="3D3C5CA8"/>
    <w:multiLevelType w:val="hybridMultilevel"/>
    <w:tmpl w:val="DC72A9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D5C221B"/>
    <w:multiLevelType w:val="multilevel"/>
    <w:tmpl w:val="F278AAC4"/>
    <w:lvl w:ilvl="0">
      <w:start w:val="1"/>
      <w:numFmt w:val="bullet"/>
      <w:lvlText w:val="-"/>
      <w:lvlJc w:val="left"/>
      <w:pPr>
        <w:ind w:left="390" w:hanging="390"/>
      </w:pPr>
      <w:rPr>
        <w:rFonts w:ascii="Times New Roman" w:eastAsia="Times New Roman" w:hAnsi="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378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3" w15:restartNumberingAfterBreak="0">
    <w:nsid w:val="3E5B6E6A"/>
    <w:multiLevelType w:val="hybridMultilevel"/>
    <w:tmpl w:val="747AD48E"/>
    <w:lvl w:ilvl="0" w:tplc="1009000F">
      <w:start w:val="1"/>
      <w:numFmt w:val="bullet"/>
      <w:lvlText w:val=""/>
      <w:lvlJc w:val="left"/>
      <w:pPr>
        <w:ind w:left="1080" w:hanging="360"/>
      </w:pPr>
      <w:rPr>
        <w:rFonts w:ascii="Wingdings" w:hAnsi="Wingdings" w:hint="default"/>
      </w:rPr>
    </w:lvl>
    <w:lvl w:ilvl="1" w:tplc="10090019" w:tentative="1">
      <w:start w:val="1"/>
      <w:numFmt w:val="bullet"/>
      <w:lvlText w:val="o"/>
      <w:lvlJc w:val="left"/>
      <w:pPr>
        <w:ind w:left="1800" w:hanging="360"/>
      </w:pPr>
      <w:rPr>
        <w:rFonts w:ascii="Courier New" w:hAnsi="Courier New" w:cs="Wingdings" w:hint="default"/>
      </w:rPr>
    </w:lvl>
    <w:lvl w:ilvl="2" w:tplc="1009001B" w:tentative="1">
      <w:start w:val="1"/>
      <w:numFmt w:val="bullet"/>
      <w:lvlText w:val=""/>
      <w:lvlJc w:val="left"/>
      <w:pPr>
        <w:ind w:left="2520" w:hanging="360"/>
      </w:pPr>
      <w:rPr>
        <w:rFonts w:ascii="Wingdings" w:hAnsi="Wingdings" w:hint="default"/>
      </w:rPr>
    </w:lvl>
    <w:lvl w:ilvl="3" w:tplc="1009000F" w:tentative="1">
      <w:start w:val="1"/>
      <w:numFmt w:val="bullet"/>
      <w:lvlText w:val=""/>
      <w:lvlJc w:val="left"/>
      <w:pPr>
        <w:ind w:left="3240" w:hanging="360"/>
      </w:pPr>
      <w:rPr>
        <w:rFonts w:ascii="Symbol" w:hAnsi="Symbol" w:hint="default"/>
      </w:rPr>
    </w:lvl>
    <w:lvl w:ilvl="4" w:tplc="10090019" w:tentative="1">
      <w:start w:val="1"/>
      <w:numFmt w:val="bullet"/>
      <w:lvlText w:val="o"/>
      <w:lvlJc w:val="left"/>
      <w:pPr>
        <w:ind w:left="3960" w:hanging="360"/>
      </w:pPr>
      <w:rPr>
        <w:rFonts w:ascii="Courier New" w:hAnsi="Courier New" w:cs="Wingdings" w:hint="default"/>
      </w:rPr>
    </w:lvl>
    <w:lvl w:ilvl="5" w:tplc="1009001B" w:tentative="1">
      <w:start w:val="1"/>
      <w:numFmt w:val="bullet"/>
      <w:lvlText w:val=""/>
      <w:lvlJc w:val="left"/>
      <w:pPr>
        <w:ind w:left="4680" w:hanging="360"/>
      </w:pPr>
      <w:rPr>
        <w:rFonts w:ascii="Wingdings" w:hAnsi="Wingdings" w:hint="default"/>
      </w:rPr>
    </w:lvl>
    <w:lvl w:ilvl="6" w:tplc="1009000F" w:tentative="1">
      <w:start w:val="1"/>
      <w:numFmt w:val="bullet"/>
      <w:lvlText w:val=""/>
      <w:lvlJc w:val="left"/>
      <w:pPr>
        <w:ind w:left="5400" w:hanging="360"/>
      </w:pPr>
      <w:rPr>
        <w:rFonts w:ascii="Symbol" w:hAnsi="Symbol" w:hint="default"/>
      </w:rPr>
    </w:lvl>
    <w:lvl w:ilvl="7" w:tplc="10090019" w:tentative="1">
      <w:start w:val="1"/>
      <w:numFmt w:val="bullet"/>
      <w:lvlText w:val="o"/>
      <w:lvlJc w:val="left"/>
      <w:pPr>
        <w:ind w:left="6120" w:hanging="360"/>
      </w:pPr>
      <w:rPr>
        <w:rFonts w:ascii="Courier New" w:hAnsi="Courier New" w:cs="Wingdings" w:hint="default"/>
      </w:rPr>
    </w:lvl>
    <w:lvl w:ilvl="8" w:tplc="1009001B" w:tentative="1">
      <w:start w:val="1"/>
      <w:numFmt w:val="bullet"/>
      <w:lvlText w:val=""/>
      <w:lvlJc w:val="left"/>
      <w:pPr>
        <w:ind w:left="6840" w:hanging="360"/>
      </w:pPr>
      <w:rPr>
        <w:rFonts w:ascii="Wingdings" w:hAnsi="Wingdings" w:hint="default"/>
      </w:rPr>
    </w:lvl>
  </w:abstractNum>
  <w:abstractNum w:abstractNumId="54" w15:restartNumberingAfterBreak="0">
    <w:nsid w:val="3F266324"/>
    <w:multiLevelType w:val="hybridMultilevel"/>
    <w:tmpl w:val="F278666C"/>
    <w:lvl w:ilvl="0" w:tplc="0409000F">
      <w:numFmt w:val="bullet"/>
      <w:lvlText w:val="-"/>
      <w:lvlJc w:val="left"/>
      <w:pPr>
        <w:tabs>
          <w:tab w:val="num" w:pos="720"/>
        </w:tabs>
        <w:ind w:left="720" w:hanging="360"/>
      </w:pPr>
      <w:rPr>
        <w:rFonts w:ascii="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FDE60A5"/>
    <w:multiLevelType w:val="hybridMultilevel"/>
    <w:tmpl w:val="B844BB36"/>
    <w:lvl w:ilvl="0" w:tplc="04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Wingdings"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Wingdings"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Wingdings" w:hint="default"/>
      </w:rPr>
    </w:lvl>
    <w:lvl w:ilvl="8" w:tplc="10090005" w:tentative="1">
      <w:start w:val="1"/>
      <w:numFmt w:val="bullet"/>
      <w:lvlText w:val=""/>
      <w:lvlJc w:val="left"/>
      <w:pPr>
        <w:ind w:left="6840" w:hanging="360"/>
      </w:pPr>
      <w:rPr>
        <w:rFonts w:ascii="Wingdings" w:hAnsi="Wingdings" w:hint="default"/>
      </w:rPr>
    </w:lvl>
  </w:abstractNum>
  <w:abstractNum w:abstractNumId="56" w15:restartNumberingAfterBreak="0">
    <w:nsid w:val="402F0E32"/>
    <w:multiLevelType w:val="hybridMultilevel"/>
    <w:tmpl w:val="7022693C"/>
    <w:lvl w:ilvl="0" w:tplc="FFFFFFFF">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Wingdings"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Wingdings" w:hint="default"/>
      </w:rPr>
    </w:lvl>
    <w:lvl w:ilvl="8" w:tplc="FFFFFFFF" w:tentative="1">
      <w:start w:val="1"/>
      <w:numFmt w:val="bullet"/>
      <w:lvlText w:val=""/>
      <w:lvlJc w:val="left"/>
      <w:pPr>
        <w:ind w:left="6840" w:hanging="360"/>
      </w:pPr>
      <w:rPr>
        <w:rFonts w:ascii="Wingdings" w:hAnsi="Wingdings" w:hint="default"/>
      </w:rPr>
    </w:lvl>
  </w:abstractNum>
  <w:abstractNum w:abstractNumId="57" w15:restartNumberingAfterBreak="0">
    <w:nsid w:val="40320DC2"/>
    <w:multiLevelType w:val="hybridMultilevel"/>
    <w:tmpl w:val="87E4DD64"/>
    <w:lvl w:ilvl="0" w:tplc="04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Wingdings"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Wingdings"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Wingdings" w:hint="default"/>
      </w:rPr>
    </w:lvl>
    <w:lvl w:ilvl="8" w:tplc="10090005" w:tentative="1">
      <w:start w:val="1"/>
      <w:numFmt w:val="bullet"/>
      <w:lvlText w:val=""/>
      <w:lvlJc w:val="left"/>
      <w:pPr>
        <w:ind w:left="6840" w:hanging="360"/>
      </w:pPr>
      <w:rPr>
        <w:rFonts w:ascii="Wingdings" w:hAnsi="Wingdings" w:hint="default"/>
      </w:rPr>
    </w:lvl>
  </w:abstractNum>
  <w:abstractNum w:abstractNumId="58" w15:restartNumberingAfterBreak="0">
    <w:nsid w:val="40861CF6"/>
    <w:multiLevelType w:val="hybridMultilevel"/>
    <w:tmpl w:val="7C8EBB84"/>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9" w15:restartNumberingAfterBreak="0">
    <w:nsid w:val="40874EF3"/>
    <w:multiLevelType w:val="hybridMultilevel"/>
    <w:tmpl w:val="0C52E6BC"/>
    <w:lvl w:ilvl="0" w:tplc="04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41C72CF2"/>
    <w:multiLevelType w:val="hybridMultilevel"/>
    <w:tmpl w:val="18EEE6C0"/>
    <w:lvl w:ilvl="0" w:tplc="04090005">
      <w:start w:val="1"/>
      <w:numFmt w:val="decimal"/>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61" w15:restartNumberingAfterBreak="0">
    <w:nsid w:val="423F31C9"/>
    <w:multiLevelType w:val="hybridMultilevel"/>
    <w:tmpl w:val="6D527C9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15:restartNumberingAfterBreak="0">
    <w:nsid w:val="443027BA"/>
    <w:multiLevelType w:val="multilevel"/>
    <w:tmpl w:val="F508E208"/>
    <w:lvl w:ilvl="0">
      <w:start w:val="1"/>
      <w:numFmt w:val="decimal"/>
      <w:suff w:val="space"/>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3" w15:restartNumberingAfterBreak="0">
    <w:nsid w:val="444C5900"/>
    <w:multiLevelType w:val="hybridMultilevel"/>
    <w:tmpl w:val="45B23B5E"/>
    <w:lvl w:ilvl="0" w:tplc="FFFFFFFF">
      <w:start w:val="1"/>
      <w:numFmt w:val="bullet"/>
      <w:lvlText w:val="-"/>
      <w:lvlJc w:val="left"/>
      <w:pPr>
        <w:ind w:left="1146" w:hanging="360"/>
      </w:pPr>
      <w:rPr>
        <w:rFonts w:ascii="Times New Roman" w:eastAsia="Times New Roman" w:hAnsi="Times New Roman" w:hint="default"/>
      </w:rPr>
    </w:lvl>
    <w:lvl w:ilvl="1" w:tplc="FFFFFFFF" w:tentative="1">
      <w:start w:val="1"/>
      <w:numFmt w:val="bullet"/>
      <w:lvlText w:val="o"/>
      <w:lvlJc w:val="left"/>
      <w:pPr>
        <w:ind w:left="1866" w:hanging="360"/>
      </w:pPr>
      <w:rPr>
        <w:rFonts w:ascii="Courier New" w:hAnsi="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64" w15:restartNumberingAfterBreak="0">
    <w:nsid w:val="454A587E"/>
    <w:multiLevelType w:val="hybridMultilevel"/>
    <w:tmpl w:val="2F16D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6003840"/>
    <w:multiLevelType w:val="hybridMultilevel"/>
    <w:tmpl w:val="811A263E"/>
    <w:lvl w:ilvl="0" w:tplc="CBE49A82">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478903D8"/>
    <w:multiLevelType w:val="hybridMultilevel"/>
    <w:tmpl w:val="2556DD64"/>
    <w:lvl w:ilvl="0" w:tplc="2E7A6066">
      <w:start w:val="1"/>
      <w:numFmt w:val="decimal"/>
      <w:pStyle w:val="mucketluan"/>
      <w:lvlText w:val="%1."/>
      <w:lvlJc w:val="left"/>
      <w:pPr>
        <w:ind w:left="720" w:hanging="360"/>
      </w:pPr>
      <w:rPr>
        <w:rFonts w:cs="Times New Roman" w:hint="default"/>
      </w:rPr>
    </w:lvl>
    <w:lvl w:ilvl="1" w:tplc="BE0EC65E" w:tentative="1">
      <w:start w:val="1"/>
      <w:numFmt w:val="lowerLetter"/>
      <w:lvlText w:val="%2."/>
      <w:lvlJc w:val="left"/>
      <w:pPr>
        <w:ind w:left="1440" w:hanging="360"/>
      </w:pPr>
      <w:rPr>
        <w:rFonts w:cs="Times New Roman"/>
      </w:rPr>
    </w:lvl>
    <w:lvl w:ilvl="2" w:tplc="92987AE0" w:tentative="1">
      <w:start w:val="1"/>
      <w:numFmt w:val="lowerRoman"/>
      <w:lvlText w:val="%3."/>
      <w:lvlJc w:val="right"/>
      <w:pPr>
        <w:ind w:left="2160" w:hanging="180"/>
      </w:pPr>
      <w:rPr>
        <w:rFonts w:cs="Times New Roman"/>
      </w:rPr>
    </w:lvl>
    <w:lvl w:ilvl="3" w:tplc="62FE2472" w:tentative="1">
      <w:start w:val="1"/>
      <w:numFmt w:val="decimal"/>
      <w:lvlText w:val="%4."/>
      <w:lvlJc w:val="left"/>
      <w:pPr>
        <w:ind w:left="2880" w:hanging="360"/>
      </w:pPr>
      <w:rPr>
        <w:rFonts w:cs="Times New Roman"/>
      </w:rPr>
    </w:lvl>
    <w:lvl w:ilvl="4" w:tplc="966AC8E8" w:tentative="1">
      <w:start w:val="1"/>
      <w:numFmt w:val="lowerLetter"/>
      <w:lvlText w:val="%5."/>
      <w:lvlJc w:val="left"/>
      <w:pPr>
        <w:ind w:left="3600" w:hanging="360"/>
      </w:pPr>
      <w:rPr>
        <w:rFonts w:cs="Times New Roman"/>
      </w:rPr>
    </w:lvl>
    <w:lvl w:ilvl="5" w:tplc="E85CCA60" w:tentative="1">
      <w:start w:val="1"/>
      <w:numFmt w:val="lowerRoman"/>
      <w:lvlText w:val="%6."/>
      <w:lvlJc w:val="right"/>
      <w:pPr>
        <w:ind w:left="4320" w:hanging="180"/>
      </w:pPr>
      <w:rPr>
        <w:rFonts w:cs="Times New Roman"/>
      </w:rPr>
    </w:lvl>
    <w:lvl w:ilvl="6" w:tplc="7BCA9576" w:tentative="1">
      <w:start w:val="1"/>
      <w:numFmt w:val="decimal"/>
      <w:lvlText w:val="%7."/>
      <w:lvlJc w:val="left"/>
      <w:pPr>
        <w:ind w:left="5040" w:hanging="360"/>
      </w:pPr>
      <w:rPr>
        <w:rFonts w:cs="Times New Roman"/>
      </w:rPr>
    </w:lvl>
    <w:lvl w:ilvl="7" w:tplc="78B2CF62" w:tentative="1">
      <w:start w:val="1"/>
      <w:numFmt w:val="lowerLetter"/>
      <w:lvlText w:val="%8."/>
      <w:lvlJc w:val="left"/>
      <w:pPr>
        <w:ind w:left="5760" w:hanging="360"/>
      </w:pPr>
      <w:rPr>
        <w:rFonts w:cs="Times New Roman"/>
      </w:rPr>
    </w:lvl>
    <w:lvl w:ilvl="8" w:tplc="9C8071DA" w:tentative="1">
      <w:start w:val="1"/>
      <w:numFmt w:val="lowerRoman"/>
      <w:lvlText w:val="%9."/>
      <w:lvlJc w:val="right"/>
      <w:pPr>
        <w:ind w:left="6480" w:hanging="180"/>
      </w:pPr>
      <w:rPr>
        <w:rFonts w:cs="Times New Roman"/>
      </w:rPr>
    </w:lvl>
  </w:abstractNum>
  <w:abstractNum w:abstractNumId="67" w15:restartNumberingAfterBreak="0">
    <w:nsid w:val="497A10B9"/>
    <w:multiLevelType w:val="hybridMultilevel"/>
    <w:tmpl w:val="8B7469BE"/>
    <w:lvl w:ilvl="0" w:tplc="04090001">
      <w:start w:val="1"/>
      <w:numFmt w:val="bullet"/>
      <w:lvlText w:val="-"/>
      <w:lvlJc w:val="left"/>
      <w:pPr>
        <w:ind w:left="360" w:hanging="360"/>
      </w:pPr>
      <w:rPr>
        <w:rFonts w:ascii="Times New Roman" w:eastAsia="Times New Roman" w:hAnsi="Times New Roman" w:hint="default"/>
        <w:i/>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A0C7289"/>
    <w:multiLevelType w:val="hybridMultilevel"/>
    <w:tmpl w:val="1744EF28"/>
    <w:lvl w:ilvl="0" w:tplc="DD9AEF0A">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Appendix A%3"/>
      <w:lvlJc w:val="left"/>
      <w:pPr>
        <w:ind w:left="2340" w:hanging="360"/>
      </w:pPr>
      <w:rPr>
        <w:rFonts w:cs="Times New Roman" w:hint="default"/>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9" w15:restartNumberingAfterBreak="0">
    <w:nsid w:val="4AC367A2"/>
    <w:multiLevelType w:val="hybridMultilevel"/>
    <w:tmpl w:val="E6A4A8FE"/>
    <w:lvl w:ilvl="0" w:tplc="04090005">
      <w:start w:val="1"/>
      <w:numFmt w:val="decimal"/>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70" w15:restartNumberingAfterBreak="0">
    <w:nsid w:val="4C634640"/>
    <w:multiLevelType w:val="hybridMultilevel"/>
    <w:tmpl w:val="C60C3A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4FA94B94"/>
    <w:multiLevelType w:val="hybridMultilevel"/>
    <w:tmpl w:val="54FC97E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0051FA2"/>
    <w:multiLevelType w:val="hybridMultilevel"/>
    <w:tmpl w:val="5D2861F4"/>
    <w:lvl w:ilvl="0" w:tplc="FFFFFFFF">
      <w:start w:val="1"/>
      <w:numFmt w:val="bullet"/>
      <w:lvlText w:val="-"/>
      <w:lvlJc w:val="left"/>
      <w:pPr>
        <w:tabs>
          <w:tab w:val="num" w:pos="1440"/>
        </w:tabs>
        <w:ind w:left="1440" w:hanging="720"/>
      </w:pPr>
      <w:rPr>
        <w:rFonts w:ascii="Times New Roman" w:hAnsi="Times New Roman" w:hint="default"/>
        <w:b w:val="0"/>
        <w:i w:val="0"/>
        <w:sz w:val="24"/>
      </w:rPr>
    </w:lvl>
    <w:lvl w:ilvl="1" w:tplc="04090019">
      <w:start w:val="1"/>
      <w:numFmt w:val="lowerLetter"/>
      <w:lvlText w:val="%2."/>
      <w:lvlJc w:val="left"/>
      <w:pPr>
        <w:tabs>
          <w:tab w:val="num" w:pos="1080"/>
        </w:tabs>
        <w:ind w:left="1080" w:hanging="360"/>
      </w:pPr>
      <w:rPr>
        <w:rFonts w:cs="Times New Roman"/>
      </w:rPr>
    </w:lvl>
    <w:lvl w:ilvl="2" w:tplc="0409001B">
      <w:start w:val="8"/>
      <w:numFmt w:val="upperRoman"/>
      <w:lvlText w:val="%3."/>
      <w:lvlJc w:val="left"/>
      <w:pPr>
        <w:tabs>
          <w:tab w:val="num" w:pos="2340"/>
        </w:tabs>
        <w:ind w:left="2340" w:hanging="720"/>
      </w:pPr>
      <w:rPr>
        <w:rFonts w:cs="Times New Roman"/>
      </w:rPr>
    </w:lvl>
    <w:lvl w:ilvl="3" w:tplc="0409000F">
      <w:start w:val="117"/>
      <w:numFmt w:val="decimal"/>
      <w:lvlText w:val="%4."/>
      <w:lvlJc w:val="left"/>
      <w:pPr>
        <w:tabs>
          <w:tab w:val="num" w:pos="2595"/>
        </w:tabs>
        <w:ind w:left="2595" w:hanging="435"/>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3" w15:restartNumberingAfterBreak="0">
    <w:nsid w:val="51672EFC"/>
    <w:multiLevelType w:val="hybridMultilevel"/>
    <w:tmpl w:val="F09088D8"/>
    <w:lvl w:ilvl="0" w:tplc="C86EA544">
      <w:start w:val="1"/>
      <w:numFmt w:val="decimal"/>
      <w:pStyle w:val="Numberedpara"/>
      <w:lvlText w:val="%1."/>
      <w:lvlJc w:val="left"/>
      <w:pPr>
        <w:ind w:left="720" w:hanging="360"/>
      </w:pPr>
      <w:rPr>
        <w:rFonts w:cs="Times New Roman" w:hint="default"/>
        <w:color w:val="auto"/>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74" w15:restartNumberingAfterBreak="0">
    <w:nsid w:val="5178341A"/>
    <w:multiLevelType w:val="hybridMultilevel"/>
    <w:tmpl w:val="FB6E37DA"/>
    <w:lvl w:ilvl="0" w:tplc="2F4E1946">
      <w:start w:val="4"/>
      <w:numFmt w:val="bullet"/>
      <w:lvlText w:val="-"/>
      <w:lvlJc w:val="left"/>
      <w:pPr>
        <w:ind w:left="360" w:hanging="360"/>
      </w:pPr>
      <w:rPr>
        <w:rFonts w:ascii=".VnTime" w:eastAsia="Times New Roman" w:hAnsi=".VnTime"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2734729"/>
    <w:multiLevelType w:val="hybridMultilevel"/>
    <w:tmpl w:val="308E08C8"/>
    <w:lvl w:ilvl="0" w:tplc="0409001B">
      <w:start w:val="1"/>
      <w:numFmt w:val="bullet"/>
      <w:lvlText w:val="-"/>
      <w:lvlJc w:val="left"/>
      <w:pPr>
        <w:ind w:left="720" w:hanging="360"/>
      </w:pPr>
      <w:rPr>
        <w:rFonts w:ascii="Times New Roman" w:eastAsia="Times New Roman" w:hAnsi="Times New Roman" w:hint="default"/>
        <w:i/>
        <w:color w:val="000000"/>
      </w:rPr>
    </w:lvl>
    <w:lvl w:ilvl="1" w:tplc="04090019">
      <w:start w:val="1"/>
      <w:numFmt w:val="bullet"/>
      <w:lvlText w:val="o"/>
      <w:lvlJc w:val="left"/>
      <w:pPr>
        <w:ind w:left="1440" w:hanging="360"/>
      </w:pPr>
      <w:rPr>
        <w:rFonts w:ascii="Courier New" w:hAnsi="Courier New" w:hint="default"/>
      </w:rPr>
    </w:lvl>
    <w:lvl w:ilvl="2" w:tplc="DFB81FD8">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hint="default"/>
      </w:rPr>
    </w:lvl>
    <w:lvl w:ilvl="8" w:tplc="0409001B">
      <w:start w:val="1"/>
      <w:numFmt w:val="bullet"/>
      <w:lvlText w:val=""/>
      <w:lvlJc w:val="left"/>
      <w:pPr>
        <w:ind w:left="6480" w:hanging="360"/>
      </w:pPr>
      <w:rPr>
        <w:rFonts w:ascii="Wingdings" w:hAnsi="Wingdings" w:hint="default"/>
      </w:rPr>
    </w:lvl>
  </w:abstractNum>
  <w:abstractNum w:abstractNumId="76" w15:restartNumberingAfterBreak="0">
    <w:nsid w:val="54A80A55"/>
    <w:multiLevelType w:val="hybridMultilevel"/>
    <w:tmpl w:val="69D806E6"/>
    <w:lvl w:ilvl="0" w:tplc="114CE9BC">
      <w:start w:val="1"/>
      <w:numFmt w:val="bullet"/>
      <w:lvlText w:val=""/>
      <w:lvlJc w:val="left"/>
      <w:pPr>
        <w:ind w:left="720" w:hanging="360"/>
      </w:pPr>
      <w:rPr>
        <w:rFonts w:ascii="Wingdings" w:hAnsi="Wingdings" w:hint="default"/>
      </w:rPr>
    </w:lvl>
    <w:lvl w:ilvl="1" w:tplc="08090019" w:tentative="1">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77" w15:restartNumberingAfterBreak="0">
    <w:nsid w:val="5826784C"/>
    <w:multiLevelType w:val="hybridMultilevel"/>
    <w:tmpl w:val="9970D108"/>
    <w:lvl w:ilvl="0" w:tplc="8A7EAC90">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A181AA2"/>
    <w:multiLevelType w:val="hybridMultilevel"/>
    <w:tmpl w:val="F79CBEE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9" w15:restartNumberingAfterBreak="0">
    <w:nsid w:val="5B0464BF"/>
    <w:multiLevelType w:val="hybridMultilevel"/>
    <w:tmpl w:val="8A34742E"/>
    <w:lvl w:ilvl="0" w:tplc="777EBDE0">
      <w:start w:val="1"/>
      <w:numFmt w:val="bullet"/>
      <w:lvlText w:val="-"/>
      <w:lvlJc w:val="left"/>
      <w:pPr>
        <w:ind w:left="1800" w:hanging="360"/>
      </w:pPr>
      <w:rPr>
        <w:rFonts w:ascii="Times New Roman" w:eastAsia="Times New Roman" w:hAnsi="Times New Roman"/>
        <w:b w:val="0"/>
        <w:i w:val="0"/>
        <w:strike w:val="0"/>
        <w:dstrike w:val="0"/>
        <w:color w:val="000000"/>
        <w:sz w:val="26"/>
        <w:u w:val="none" w:color="000000"/>
        <w:vertAlign w:val="baseline"/>
      </w:rPr>
    </w:lvl>
    <w:lvl w:ilvl="1" w:tplc="CDACC4F2" w:tentative="1">
      <w:start w:val="1"/>
      <w:numFmt w:val="bullet"/>
      <w:lvlText w:val="o"/>
      <w:lvlJc w:val="left"/>
      <w:pPr>
        <w:ind w:left="2520" w:hanging="360"/>
      </w:pPr>
      <w:rPr>
        <w:rFonts w:ascii="Courier New" w:hAnsi="Courier New" w:hint="default"/>
      </w:rPr>
    </w:lvl>
    <w:lvl w:ilvl="2" w:tplc="EBBAC64E" w:tentative="1">
      <w:start w:val="1"/>
      <w:numFmt w:val="bullet"/>
      <w:lvlText w:val=""/>
      <w:lvlJc w:val="left"/>
      <w:pPr>
        <w:ind w:left="3240" w:hanging="360"/>
      </w:pPr>
      <w:rPr>
        <w:rFonts w:ascii="Wingdings" w:hAnsi="Wingdings" w:hint="default"/>
      </w:rPr>
    </w:lvl>
    <w:lvl w:ilvl="3" w:tplc="357079C8" w:tentative="1">
      <w:start w:val="1"/>
      <w:numFmt w:val="bullet"/>
      <w:lvlText w:val=""/>
      <w:lvlJc w:val="left"/>
      <w:pPr>
        <w:ind w:left="3960" w:hanging="360"/>
      </w:pPr>
      <w:rPr>
        <w:rFonts w:ascii="Symbol" w:hAnsi="Symbol" w:hint="default"/>
      </w:rPr>
    </w:lvl>
    <w:lvl w:ilvl="4" w:tplc="782CB4C4" w:tentative="1">
      <w:start w:val="1"/>
      <w:numFmt w:val="bullet"/>
      <w:lvlText w:val="o"/>
      <w:lvlJc w:val="left"/>
      <w:pPr>
        <w:ind w:left="4680" w:hanging="360"/>
      </w:pPr>
      <w:rPr>
        <w:rFonts w:ascii="Courier New" w:hAnsi="Courier New" w:hint="default"/>
      </w:rPr>
    </w:lvl>
    <w:lvl w:ilvl="5" w:tplc="43381DA8" w:tentative="1">
      <w:start w:val="1"/>
      <w:numFmt w:val="bullet"/>
      <w:lvlText w:val=""/>
      <w:lvlJc w:val="left"/>
      <w:pPr>
        <w:ind w:left="5400" w:hanging="360"/>
      </w:pPr>
      <w:rPr>
        <w:rFonts w:ascii="Wingdings" w:hAnsi="Wingdings" w:hint="default"/>
      </w:rPr>
    </w:lvl>
    <w:lvl w:ilvl="6" w:tplc="FD821BEE" w:tentative="1">
      <w:start w:val="1"/>
      <w:numFmt w:val="bullet"/>
      <w:lvlText w:val=""/>
      <w:lvlJc w:val="left"/>
      <w:pPr>
        <w:ind w:left="6120" w:hanging="360"/>
      </w:pPr>
      <w:rPr>
        <w:rFonts w:ascii="Symbol" w:hAnsi="Symbol" w:hint="default"/>
      </w:rPr>
    </w:lvl>
    <w:lvl w:ilvl="7" w:tplc="02B42942" w:tentative="1">
      <w:start w:val="1"/>
      <w:numFmt w:val="bullet"/>
      <w:lvlText w:val="o"/>
      <w:lvlJc w:val="left"/>
      <w:pPr>
        <w:ind w:left="6840" w:hanging="360"/>
      </w:pPr>
      <w:rPr>
        <w:rFonts w:ascii="Courier New" w:hAnsi="Courier New" w:hint="default"/>
      </w:rPr>
    </w:lvl>
    <w:lvl w:ilvl="8" w:tplc="431036C8" w:tentative="1">
      <w:start w:val="1"/>
      <w:numFmt w:val="bullet"/>
      <w:lvlText w:val=""/>
      <w:lvlJc w:val="left"/>
      <w:pPr>
        <w:ind w:left="7560" w:hanging="360"/>
      </w:pPr>
      <w:rPr>
        <w:rFonts w:ascii="Wingdings" w:hAnsi="Wingdings" w:hint="default"/>
      </w:rPr>
    </w:lvl>
  </w:abstractNum>
  <w:abstractNum w:abstractNumId="80" w15:restartNumberingAfterBreak="0">
    <w:nsid w:val="5D1E0D44"/>
    <w:multiLevelType w:val="hybridMultilevel"/>
    <w:tmpl w:val="2516FF6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1" w15:restartNumberingAfterBreak="0">
    <w:nsid w:val="5D3E6A25"/>
    <w:multiLevelType w:val="hybridMultilevel"/>
    <w:tmpl w:val="CEBEE380"/>
    <w:lvl w:ilvl="0" w:tplc="0409000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E373FD1"/>
    <w:multiLevelType w:val="hybridMultilevel"/>
    <w:tmpl w:val="D77A017C"/>
    <w:lvl w:ilvl="0" w:tplc="CF54609C">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5F86620C"/>
    <w:multiLevelType w:val="hybridMultilevel"/>
    <w:tmpl w:val="4BAC8E18"/>
    <w:lvl w:ilvl="0" w:tplc="04090005">
      <w:start w:val="1"/>
      <w:numFmt w:val="decimal"/>
      <w:lvlText w:val="%1."/>
      <w:lvlJc w:val="left"/>
      <w:pPr>
        <w:ind w:left="360" w:hanging="360"/>
      </w:pPr>
      <w:rPr>
        <w:rFonts w:cs="Times New Roman"/>
      </w:rPr>
    </w:lvl>
    <w:lvl w:ilvl="1" w:tplc="04090003" w:tentative="1">
      <w:start w:val="1"/>
      <w:numFmt w:val="lowerLetter"/>
      <w:lvlText w:val="%2."/>
      <w:lvlJc w:val="left"/>
      <w:pPr>
        <w:ind w:left="1080" w:hanging="360"/>
      </w:pPr>
      <w:rPr>
        <w:rFonts w:cs="Times New Roman"/>
      </w:rPr>
    </w:lvl>
    <w:lvl w:ilvl="2" w:tplc="04090005" w:tentative="1">
      <w:start w:val="1"/>
      <w:numFmt w:val="lowerRoman"/>
      <w:lvlText w:val="%3."/>
      <w:lvlJc w:val="right"/>
      <w:pPr>
        <w:ind w:left="1800" w:hanging="180"/>
      </w:pPr>
      <w:rPr>
        <w:rFonts w:cs="Times New Roman"/>
      </w:rPr>
    </w:lvl>
    <w:lvl w:ilvl="3" w:tplc="04090001" w:tentative="1">
      <w:start w:val="1"/>
      <w:numFmt w:val="decimal"/>
      <w:lvlText w:val="%4."/>
      <w:lvlJc w:val="left"/>
      <w:pPr>
        <w:ind w:left="2520" w:hanging="360"/>
      </w:pPr>
      <w:rPr>
        <w:rFonts w:cs="Times New Roman"/>
      </w:rPr>
    </w:lvl>
    <w:lvl w:ilvl="4" w:tplc="04090003" w:tentative="1">
      <w:start w:val="1"/>
      <w:numFmt w:val="lowerLetter"/>
      <w:lvlText w:val="%5."/>
      <w:lvlJc w:val="left"/>
      <w:pPr>
        <w:ind w:left="3240" w:hanging="360"/>
      </w:pPr>
      <w:rPr>
        <w:rFonts w:cs="Times New Roman"/>
      </w:rPr>
    </w:lvl>
    <w:lvl w:ilvl="5" w:tplc="04090005" w:tentative="1">
      <w:start w:val="1"/>
      <w:numFmt w:val="lowerRoman"/>
      <w:lvlText w:val="%6."/>
      <w:lvlJc w:val="right"/>
      <w:pPr>
        <w:ind w:left="3960" w:hanging="180"/>
      </w:pPr>
      <w:rPr>
        <w:rFonts w:cs="Times New Roman"/>
      </w:rPr>
    </w:lvl>
    <w:lvl w:ilvl="6" w:tplc="04090001" w:tentative="1">
      <w:start w:val="1"/>
      <w:numFmt w:val="decimal"/>
      <w:lvlText w:val="%7."/>
      <w:lvlJc w:val="left"/>
      <w:pPr>
        <w:ind w:left="4680" w:hanging="360"/>
      </w:pPr>
      <w:rPr>
        <w:rFonts w:cs="Times New Roman"/>
      </w:rPr>
    </w:lvl>
    <w:lvl w:ilvl="7" w:tplc="04090003" w:tentative="1">
      <w:start w:val="1"/>
      <w:numFmt w:val="lowerLetter"/>
      <w:lvlText w:val="%8."/>
      <w:lvlJc w:val="left"/>
      <w:pPr>
        <w:ind w:left="5400" w:hanging="360"/>
      </w:pPr>
      <w:rPr>
        <w:rFonts w:cs="Times New Roman"/>
      </w:rPr>
    </w:lvl>
    <w:lvl w:ilvl="8" w:tplc="04090005" w:tentative="1">
      <w:start w:val="1"/>
      <w:numFmt w:val="lowerRoman"/>
      <w:lvlText w:val="%9."/>
      <w:lvlJc w:val="right"/>
      <w:pPr>
        <w:ind w:left="6120" w:hanging="180"/>
      </w:pPr>
      <w:rPr>
        <w:rFonts w:cs="Times New Roman"/>
      </w:rPr>
    </w:lvl>
  </w:abstractNum>
  <w:abstractNum w:abstractNumId="84" w15:restartNumberingAfterBreak="0">
    <w:nsid w:val="616E0F45"/>
    <w:multiLevelType w:val="multilevel"/>
    <w:tmpl w:val="015203F2"/>
    <w:lvl w:ilvl="0">
      <w:start w:val="1"/>
      <w:numFmt w:val="decimal"/>
      <w:suff w:val="space"/>
      <w:lvlText w:val="PART %1."/>
      <w:lvlJc w:val="left"/>
      <w:rPr>
        <w:rFonts w:cs="Times New Roman" w:hint="default"/>
      </w:rPr>
    </w:lvl>
    <w:lvl w:ilvl="1">
      <w:start w:val="1"/>
      <w:numFmt w:val="decimal"/>
      <w:suff w:val="space"/>
      <w:lvlText w:val="%1.%2."/>
      <w:lvlJc w:val="left"/>
      <w:pPr>
        <w:ind w:left="357" w:hanging="357"/>
      </w:pPr>
      <w:rPr>
        <w:rFonts w:cs="Times New Roman" w:hint="default"/>
      </w:rPr>
    </w:lvl>
    <w:lvl w:ilvl="2">
      <w:start w:val="1"/>
      <w:numFmt w:val="decimal"/>
      <w:suff w:val="space"/>
      <w:lvlText w:val="%1.%2.%3."/>
      <w:lvlJc w:val="left"/>
      <w:pPr>
        <w:ind w:left="720" w:hanging="720"/>
      </w:pPr>
      <w:rPr>
        <w:rFonts w:cs="Times New Roman" w:hint="default"/>
        <w:b/>
        <w:i/>
      </w:rPr>
    </w:lvl>
    <w:lvl w:ilvl="3">
      <w:start w:val="1"/>
      <w:numFmt w:val="decimal"/>
      <w:suff w:val="space"/>
      <w:lvlText w:val="%1.%2.%3.%4"/>
      <w:lvlJc w:val="left"/>
      <w:pPr>
        <w:ind w:left="964" w:hanging="964"/>
      </w:pPr>
      <w:rPr>
        <w:rFonts w:cs="Times New Roman" w:hint="default"/>
      </w:rPr>
    </w:lvl>
    <w:lvl w:ilvl="4">
      <w:start w:val="1"/>
      <w:numFmt w:val="lowerLetter"/>
      <w:suff w:val="space"/>
      <w:lvlText w:val="%5)"/>
      <w:lvlJc w:val="left"/>
      <w:pPr>
        <w:ind w:left="964" w:hanging="964"/>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5" w15:restartNumberingAfterBreak="0">
    <w:nsid w:val="6204072A"/>
    <w:multiLevelType w:val="hybridMultilevel"/>
    <w:tmpl w:val="1E6EC492"/>
    <w:lvl w:ilvl="0" w:tplc="FFFFFFFF">
      <w:start w:val="1"/>
      <w:numFmt w:val="bullet"/>
      <w:lvlText w:val="-"/>
      <w:lvlJc w:val="left"/>
      <w:pPr>
        <w:ind w:left="1429" w:hanging="360"/>
      </w:pPr>
      <w:rPr>
        <w:rFonts w:ascii="Times New Roman" w:eastAsia="Times New Roman" w:hAnsi="Times New Roman" w:hint="default"/>
        <w:i/>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6" w15:restartNumberingAfterBreak="0">
    <w:nsid w:val="62726A98"/>
    <w:multiLevelType w:val="hybridMultilevel"/>
    <w:tmpl w:val="4FDAEB2A"/>
    <w:lvl w:ilvl="0" w:tplc="AB7EB2D2">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640B5154"/>
    <w:multiLevelType w:val="hybridMultilevel"/>
    <w:tmpl w:val="A09C1BAE"/>
    <w:lvl w:ilvl="0" w:tplc="E67E1DA8">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6035094"/>
    <w:multiLevelType w:val="hybridMultilevel"/>
    <w:tmpl w:val="2506D0DC"/>
    <w:lvl w:ilvl="0" w:tplc="83F6149E">
      <w:start w:val="1"/>
      <w:numFmt w:val="decimal"/>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89" w15:restartNumberingAfterBreak="0">
    <w:nsid w:val="66952EFD"/>
    <w:multiLevelType w:val="hybridMultilevel"/>
    <w:tmpl w:val="54584C20"/>
    <w:lvl w:ilvl="0" w:tplc="51DE03D2">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EB469964">
      <w:start w:val="1"/>
      <w:numFmt w:val="lowerLetter"/>
      <w:lvlText w:val="%3)"/>
      <w:lvlJc w:val="left"/>
      <w:pPr>
        <w:tabs>
          <w:tab w:val="num" w:pos="2340"/>
        </w:tabs>
        <w:ind w:left="2340" w:hanging="360"/>
      </w:pPr>
    </w:lvl>
    <w:lvl w:ilvl="3" w:tplc="F50677F0">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0" w15:restartNumberingAfterBreak="0">
    <w:nsid w:val="6949538F"/>
    <w:multiLevelType w:val="hybridMultilevel"/>
    <w:tmpl w:val="A496C11E"/>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695646E4"/>
    <w:multiLevelType w:val="hybridMultilevel"/>
    <w:tmpl w:val="4BAC8E18"/>
    <w:lvl w:ilvl="0" w:tplc="04090005">
      <w:start w:val="1"/>
      <w:numFmt w:val="decimal"/>
      <w:lvlText w:val="%1."/>
      <w:lvlJc w:val="left"/>
      <w:pPr>
        <w:ind w:left="360" w:hanging="360"/>
      </w:pPr>
      <w:rPr>
        <w:rFonts w:cs="Times New Roman"/>
      </w:rPr>
    </w:lvl>
    <w:lvl w:ilvl="1" w:tplc="04090003" w:tentative="1">
      <w:start w:val="1"/>
      <w:numFmt w:val="lowerLetter"/>
      <w:lvlText w:val="%2."/>
      <w:lvlJc w:val="left"/>
      <w:pPr>
        <w:ind w:left="1080" w:hanging="360"/>
      </w:pPr>
      <w:rPr>
        <w:rFonts w:cs="Times New Roman"/>
      </w:rPr>
    </w:lvl>
    <w:lvl w:ilvl="2" w:tplc="04090005" w:tentative="1">
      <w:start w:val="1"/>
      <w:numFmt w:val="lowerRoman"/>
      <w:lvlText w:val="%3."/>
      <w:lvlJc w:val="right"/>
      <w:pPr>
        <w:ind w:left="1800" w:hanging="180"/>
      </w:pPr>
      <w:rPr>
        <w:rFonts w:cs="Times New Roman"/>
      </w:rPr>
    </w:lvl>
    <w:lvl w:ilvl="3" w:tplc="04090001" w:tentative="1">
      <w:start w:val="1"/>
      <w:numFmt w:val="decimal"/>
      <w:lvlText w:val="%4."/>
      <w:lvlJc w:val="left"/>
      <w:pPr>
        <w:ind w:left="2520" w:hanging="360"/>
      </w:pPr>
      <w:rPr>
        <w:rFonts w:cs="Times New Roman"/>
      </w:rPr>
    </w:lvl>
    <w:lvl w:ilvl="4" w:tplc="04090003" w:tentative="1">
      <w:start w:val="1"/>
      <w:numFmt w:val="lowerLetter"/>
      <w:lvlText w:val="%5."/>
      <w:lvlJc w:val="left"/>
      <w:pPr>
        <w:ind w:left="3240" w:hanging="360"/>
      </w:pPr>
      <w:rPr>
        <w:rFonts w:cs="Times New Roman"/>
      </w:rPr>
    </w:lvl>
    <w:lvl w:ilvl="5" w:tplc="04090005" w:tentative="1">
      <w:start w:val="1"/>
      <w:numFmt w:val="lowerRoman"/>
      <w:lvlText w:val="%6."/>
      <w:lvlJc w:val="right"/>
      <w:pPr>
        <w:ind w:left="3960" w:hanging="180"/>
      </w:pPr>
      <w:rPr>
        <w:rFonts w:cs="Times New Roman"/>
      </w:rPr>
    </w:lvl>
    <w:lvl w:ilvl="6" w:tplc="04090001" w:tentative="1">
      <w:start w:val="1"/>
      <w:numFmt w:val="decimal"/>
      <w:lvlText w:val="%7."/>
      <w:lvlJc w:val="left"/>
      <w:pPr>
        <w:ind w:left="4680" w:hanging="360"/>
      </w:pPr>
      <w:rPr>
        <w:rFonts w:cs="Times New Roman"/>
      </w:rPr>
    </w:lvl>
    <w:lvl w:ilvl="7" w:tplc="04090003" w:tentative="1">
      <w:start w:val="1"/>
      <w:numFmt w:val="lowerLetter"/>
      <w:lvlText w:val="%8."/>
      <w:lvlJc w:val="left"/>
      <w:pPr>
        <w:ind w:left="5400" w:hanging="360"/>
      </w:pPr>
      <w:rPr>
        <w:rFonts w:cs="Times New Roman"/>
      </w:rPr>
    </w:lvl>
    <w:lvl w:ilvl="8" w:tplc="04090005" w:tentative="1">
      <w:start w:val="1"/>
      <w:numFmt w:val="lowerRoman"/>
      <w:lvlText w:val="%9."/>
      <w:lvlJc w:val="right"/>
      <w:pPr>
        <w:ind w:left="6120" w:hanging="180"/>
      </w:pPr>
      <w:rPr>
        <w:rFonts w:cs="Times New Roman"/>
      </w:rPr>
    </w:lvl>
  </w:abstractNum>
  <w:abstractNum w:abstractNumId="92" w15:restartNumberingAfterBreak="0">
    <w:nsid w:val="69D318FD"/>
    <w:multiLevelType w:val="hybridMultilevel"/>
    <w:tmpl w:val="646CE8DA"/>
    <w:lvl w:ilvl="0" w:tplc="C86EA544">
      <w:start w:val="4"/>
      <w:numFmt w:val="bullet"/>
      <w:pStyle w:val="Gach"/>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ACA277F"/>
    <w:multiLevelType w:val="hybridMultilevel"/>
    <w:tmpl w:val="53F2DBA0"/>
    <w:lvl w:ilvl="0" w:tplc="E65E3380">
      <w:start w:val="1"/>
      <w:numFmt w:val="bullet"/>
      <w:lvlText w:val=""/>
      <w:lvlJc w:val="left"/>
      <w:pPr>
        <w:ind w:left="720" w:hanging="360"/>
      </w:pPr>
      <w:rPr>
        <w:rFonts w:ascii="Wingdings" w:hAnsi="Wingdings" w:hint="default"/>
        <w:sz w:val="2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B84679E"/>
    <w:multiLevelType w:val="hybridMultilevel"/>
    <w:tmpl w:val="A69ACD78"/>
    <w:lvl w:ilvl="0" w:tplc="FFFFFFFF">
      <w:start w:val="1"/>
      <w:numFmt w:val="bullet"/>
      <w:lvlText w:val="-"/>
      <w:lvlJc w:val="left"/>
      <w:pPr>
        <w:ind w:left="720" w:hanging="360"/>
      </w:pPr>
      <w:rPr>
        <w:rFonts w:ascii="Sylfaen" w:hAnsi="Sylfae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6C391428"/>
    <w:multiLevelType w:val="hybridMultilevel"/>
    <w:tmpl w:val="D5187BA2"/>
    <w:lvl w:ilvl="0" w:tplc="E67E1DA8">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6" w15:restartNumberingAfterBreak="0">
    <w:nsid w:val="6C554476"/>
    <w:multiLevelType w:val="hybridMultilevel"/>
    <w:tmpl w:val="3AC06886"/>
    <w:lvl w:ilvl="0" w:tplc="83F6149E">
      <w:start w:val="1"/>
      <w:numFmt w:val="bullet"/>
      <w:lvlText w:val="-"/>
      <w:lvlJc w:val="left"/>
      <w:pPr>
        <w:ind w:left="1022" w:hanging="360"/>
      </w:pPr>
      <w:rPr>
        <w:rFonts w:ascii="Sylfaen" w:hAnsi="Sylfaen" w:hint="default"/>
      </w:rPr>
    </w:lvl>
    <w:lvl w:ilvl="1" w:tplc="04090003">
      <w:start w:val="1"/>
      <w:numFmt w:val="bullet"/>
      <w:lvlText w:val="o"/>
      <w:lvlJc w:val="left"/>
      <w:pPr>
        <w:ind w:left="1742" w:hanging="360"/>
      </w:pPr>
      <w:rPr>
        <w:rFonts w:ascii="Courier New" w:hAnsi="Courier New" w:cs="Courier New" w:hint="default"/>
      </w:rPr>
    </w:lvl>
    <w:lvl w:ilvl="2" w:tplc="04090005">
      <w:start w:val="1"/>
      <w:numFmt w:val="bullet"/>
      <w:lvlText w:val=""/>
      <w:lvlJc w:val="left"/>
      <w:pPr>
        <w:ind w:left="2462" w:hanging="360"/>
      </w:pPr>
      <w:rPr>
        <w:rFonts w:ascii="Wingdings" w:hAnsi="Wingdings" w:hint="default"/>
      </w:rPr>
    </w:lvl>
    <w:lvl w:ilvl="3" w:tplc="04090001">
      <w:start w:val="1"/>
      <w:numFmt w:val="bullet"/>
      <w:lvlText w:val=""/>
      <w:lvlJc w:val="left"/>
      <w:pPr>
        <w:ind w:left="3182" w:hanging="360"/>
      </w:pPr>
      <w:rPr>
        <w:rFonts w:ascii="Symbol" w:hAnsi="Symbol" w:hint="default"/>
      </w:rPr>
    </w:lvl>
    <w:lvl w:ilvl="4" w:tplc="04090003">
      <w:start w:val="1"/>
      <w:numFmt w:val="bullet"/>
      <w:lvlText w:val="o"/>
      <w:lvlJc w:val="left"/>
      <w:pPr>
        <w:ind w:left="3902" w:hanging="360"/>
      </w:pPr>
      <w:rPr>
        <w:rFonts w:ascii="Courier New" w:hAnsi="Courier New" w:cs="Courier New" w:hint="default"/>
      </w:rPr>
    </w:lvl>
    <w:lvl w:ilvl="5" w:tplc="04090005">
      <w:start w:val="1"/>
      <w:numFmt w:val="bullet"/>
      <w:lvlText w:val=""/>
      <w:lvlJc w:val="left"/>
      <w:pPr>
        <w:ind w:left="4622" w:hanging="360"/>
      </w:pPr>
      <w:rPr>
        <w:rFonts w:ascii="Wingdings" w:hAnsi="Wingdings" w:hint="default"/>
      </w:rPr>
    </w:lvl>
    <w:lvl w:ilvl="6" w:tplc="04090001">
      <w:start w:val="1"/>
      <w:numFmt w:val="bullet"/>
      <w:lvlText w:val=""/>
      <w:lvlJc w:val="left"/>
      <w:pPr>
        <w:ind w:left="5342" w:hanging="360"/>
      </w:pPr>
      <w:rPr>
        <w:rFonts w:ascii="Symbol" w:hAnsi="Symbol" w:hint="default"/>
      </w:rPr>
    </w:lvl>
    <w:lvl w:ilvl="7" w:tplc="04090003">
      <w:start w:val="1"/>
      <w:numFmt w:val="bullet"/>
      <w:lvlText w:val="o"/>
      <w:lvlJc w:val="left"/>
      <w:pPr>
        <w:ind w:left="6062" w:hanging="360"/>
      </w:pPr>
      <w:rPr>
        <w:rFonts w:ascii="Courier New" w:hAnsi="Courier New" w:cs="Courier New" w:hint="default"/>
      </w:rPr>
    </w:lvl>
    <w:lvl w:ilvl="8" w:tplc="04090005">
      <w:start w:val="1"/>
      <w:numFmt w:val="bullet"/>
      <w:lvlText w:val=""/>
      <w:lvlJc w:val="left"/>
      <w:pPr>
        <w:ind w:left="6782" w:hanging="360"/>
      </w:pPr>
      <w:rPr>
        <w:rFonts w:ascii="Wingdings" w:hAnsi="Wingdings" w:hint="default"/>
      </w:rPr>
    </w:lvl>
  </w:abstractNum>
  <w:abstractNum w:abstractNumId="97" w15:restartNumberingAfterBreak="0">
    <w:nsid w:val="6F54311D"/>
    <w:multiLevelType w:val="hybridMultilevel"/>
    <w:tmpl w:val="9B188A5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8" w15:restartNumberingAfterBreak="0">
    <w:nsid w:val="72F575DB"/>
    <w:multiLevelType w:val="hybridMultilevel"/>
    <w:tmpl w:val="4BA4481E"/>
    <w:lvl w:ilvl="0" w:tplc="04090005">
      <w:start w:val="1"/>
      <w:numFmt w:val="decimal"/>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99" w15:restartNumberingAfterBreak="0">
    <w:nsid w:val="751B63C7"/>
    <w:multiLevelType w:val="hybridMultilevel"/>
    <w:tmpl w:val="4D227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5470308"/>
    <w:multiLevelType w:val="hybridMultilevel"/>
    <w:tmpl w:val="47A8736E"/>
    <w:lvl w:ilvl="0" w:tplc="2F4E1946">
      <w:start w:val="1"/>
      <w:numFmt w:val="decimal"/>
      <w:lvlText w:val="%1"/>
      <w:lvlJc w:val="left"/>
      <w:pPr>
        <w:ind w:left="72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01" w15:restartNumberingAfterBreak="0">
    <w:nsid w:val="758B2FC9"/>
    <w:multiLevelType w:val="hybridMultilevel"/>
    <w:tmpl w:val="DB34F0C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76190017"/>
    <w:multiLevelType w:val="hybridMultilevel"/>
    <w:tmpl w:val="78861408"/>
    <w:lvl w:ilvl="0" w:tplc="04090001">
      <w:start w:val="1"/>
      <w:numFmt w:val="bullet"/>
      <w:pStyle w:val="ADBTableFigureHeading"/>
      <w:lvlText w:val="-"/>
      <w:lvlJc w:val="left"/>
      <w:pPr>
        <w:ind w:left="720" w:hanging="360"/>
      </w:pPr>
      <w:rPr>
        <w:rFonts w:ascii="Swis721 LtEx BT" w:hAnsi="Swis721 LtEx BT" w:hint="default"/>
        <w:sz w:val="3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3" w15:restartNumberingAfterBreak="0">
    <w:nsid w:val="7A1D7DD8"/>
    <w:multiLevelType w:val="hybridMultilevel"/>
    <w:tmpl w:val="41C693F2"/>
    <w:lvl w:ilvl="0" w:tplc="04090001">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04" w15:restartNumberingAfterBreak="0">
    <w:nsid w:val="7DC376E6"/>
    <w:multiLevelType w:val="multilevel"/>
    <w:tmpl w:val="EA508206"/>
    <w:styleLink w:val="StyleBulletedVnArialLeft063cmHanging063cm"/>
    <w:lvl w:ilvl="0">
      <w:numFmt w:val="bullet"/>
      <w:lvlText w:val="-"/>
      <w:lvlJc w:val="left"/>
      <w:pPr>
        <w:ind w:left="720" w:hanging="360"/>
      </w:pPr>
      <w:rPr>
        <w:rFonts w:ascii=".VnArial" w:hAnsi=".VnArial"/>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7DE34879"/>
    <w:multiLevelType w:val="hybridMultilevel"/>
    <w:tmpl w:val="073CDCC4"/>
    <w:lvl w:ilvl="0" w:tplc="A50AEF4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4"/>
  </w:num>
  <w:num w:numId="2">
    <w:abstractNumId w:val="105"/>
  </w:num>
  <w:num w:numId="3">
    <w:abstractNumId w:val="93"/>
  </w:num>
  <w:num w:numId="4">
    <w:abstractNumId w:val="15"/>
  </w:num>
  <w:num w:numId="5">
    <w:abstractNumId w:val="68"/>
  </w:num>
  <w:num w:numId="6">
    <w:abstractNumId w:val="84"/>
    <w:lvlOverride w:ilvl="0">
      <w:lvl w:ilvl="0">
        <w:start w:val="1"/>
        <w:numFmt w:val="decimal"/>
        <w:suff w:val="space"/>
        <w:lvlText w:val="Phần %1."/>
        <w:lvlJc w:val="left"/>
        <w:pPr>
          <w:ind w:left="360" w:hanging="360"/>
        </w:pPr>
        <w:rPr>
          <w:rFonts w:cs="Times New Roman" w:hint="default"/>
        </w:rPr>
      </w:lvl>
    </w:lvlOverride>
    <w:lvlOverride w:ilvl="1">
      <w:lvl w:ilvl="1">
        <w:start w:val="1"/>
        <w:numFmt w:val="decimal"/>
        <w:suff w:val="space"/>
        <w:lvlText w:val="%1.%2."/>
        <w:lvlJc w:val="left"/>
        <w:pPr>
          <w:ind w:left="792" w:hanging="792"/>
        </w:pPr>
        <w:rPr>
          <w:rFonts w:cs="Times New Roman" w:hint="default"/>
        </w:rPr>
      </w:lvl>
    </w:lvlOverride>
    <w:lvlOverride w:ilvl="2">
      <w:lvl w:ilvl="2">
        <w:start w:val="1"/>
        <w:numFmt w:val="decimal"/>
        <w:suff w:val="space"/>
        <w:lvlText w:val="%1.%2.%3."/>
        <w:lvlJc w:val="left"/>
        <w:pPr>
          <w:ind w:left="1224" w:hanging="504"/>
        </w:pPr>
        <w:rPr>
          <w:rFonts w:cs="Times New Roman" w:hint="default"/>
        </w:rPr>
      </w:lvl>
    </w:lvlOverride>
    <w:lvlOverride w:ilvl="3">
      <w:lvl w:ilvl="3">
        <w:start w:val="1"/>
        <w:numFmt w:val="lowerLetter"/>
        <w:suff w:val="space"/>
        <w:lvlText w:val="%4)"/>
        <w:lvlJc w:val="left"/>
        <w:pPr>
          <w:ind w:left="964" w:hanging="284"/>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7">
    <w:abstractNumId w:val="48"/>
  </w:num>
  <w:num w:numId="8">
    <w:abstractNumId w:val="77"/>
  </w:num>
  <w:num w:numId="9">
    <w:abstractNumId w:val="10"/>
  </w:num>
  <w:num w:numId="10">
    <w:abstractNumId w:val="66"/>
  </w:num>
  <w:num w:numId="11">
    <w:abstractNumId w:val="12"/>
  </w:num>
  <w:num w:numId="12">
    <w:abstractNumId w:val="38"/>
  </w:num>
  <w:num w:numId="13">
    <w:abstractNumId w:val="16"/>
  </w:num>
  <w:num w:numId="14">
    <w:abstractNumId w:val="104"/>
  </w:num>
  <w:num w:numId="15">
    <w:abstractNumId w:val="90"/>
  </w:num>
  <w:num w:numId="16">
    <w:abstractNumId w:val="76"/>
  </w:num>
  <w:num w:numId="17">
    <w:abstractNumId w:val="85"/>
  </w:num>
  <w:num w:numId="18">
    <w:abstractNumId w:val="18"/>
  </w:num>
  <w:num w:numId="19">
    <w:abstractNumId w:val="73"/>
  </w:num>
  <w:num w:numId="20">
    <w:abstractNumId w:val="44"/>
  </w:num>
  <w:num w:numId="21">
    <w:abstractNumId w:val="74"/>
  </w:num>
  <w:num w:numId="22">
    <w:abstractNumId w:val="88"/>
  </w:num>
  <w:num w:numId="23">
    <w:abstractNumId w:val="67"/>
  </w:num>
  <w:num w:numId="24">
    <w:abstractNumId w:val="26"/>
  </w:num>
  <w:num w:numId="25">
    <w:abstractNumId w:val="49"/>
  </w:num>
  <w:num w:numId="26">
    <w:abstractNumId w:val="41"/>
  </w:num>
  <w:num w:numId="27">
    <w:abstractNumId w:val="20"/>
  </w:num>
  <w:num w:numId="28">
    <w:abstractNumId w:val="75"/>
  </w:num>
  <w:num w:numId="29">
    <w:abstractNumId w:val="33"/>
  </w:num>
  <w:num w:numId="30">
    <w:abstractNumId w:val="95"/>
  </w:num>
  <w:num w:numId="31">
    <w:abstractNumId w:val="92"/>
  </w:num>
  <w:num w:numId="32">
    <w:abstractNumId w:val="45"/>
  </w:num>
  <w:num w:numId="33">
    <w:abstractNumId w:val="52"/>
  </w:num>
  <w:num w:numId="34">
    <w:abstractNumId w:val="63"/>
  </w:num>
  <w:num w:numId="35">
    <w:abstractNumId w:val="94"/>
  </w:num>
  <w:num w:numId="36">
    <w:abstractNumId w:val="58"/>
  </w:num>
  <w:num w:numId="37">
    <w:abstractNumId w:val="100"/>
  </w:num>
  <w:num w:numId="38">
    <w:abstractNumId w:val="50"/>
  </w:num>
  <w:num w:numId="39">
    <w:abstractNumId w:val="79"/>
  </w:num>
  <w:num w:numId="40">
    <w:abstractNumId w:val="102"/>
  </w:num>
  <w:num w:numId="41">
    <w:abstractNumId w:val="39"/>
  </w:num>
  <w:num w:numId="42">
    <w:abstractNumId w:val="24"/>
  </w:num>
  <w:num w:numId="43">
    <w:abstractNumId w:val="62"/>
  </w:num>
  <w:num w:numId="44">
    <w:abstractNumId w:val="23"/>
  </w:num>
  <w:num w:numId="45">
    <w:abstractNumId w:val="27"/>
  </w:num>
  <w:num w:numId="46">
    <w:abstractNumId w:val="0"/>
  </w:num>
  <w:num w:numId="47">
    <w:abstractNumId w:val="1"/>
  </w:num>
  <w:num w:numId="48">
    <w:abstractNumId w:val="2"/>
  </w:num>
  <w:num w:numId="49">
    <w:abstractNumId w:val="3"/>
  </w:num>
  <w:num w:numId="50">
    <w:abstractNumId w:val="4"/>
  </w:num>
  <w:num w:numId="51">
    <w:abstractNumId w:val="5"/>
  </w:num>
  <w:num w:numId="52">
    <w:abstractNumId w:val="21"/>
  </w:num>
  <w:num w:numId="53">
    <w:abstractNumId w:val="81"/>
  </w:num>
  <w:num w:numId="54">
    <w:abstractNumId w:val="87"/>
  </w:num>
  <w:num w:numId="55">
    <w:abstractNumId w:val="43"/>
  </w:num>
  <w:num w:numId="56">
    <w:abstractNumId w:val="80"/>
  </w:num>
  <w:num w:numId="57">
    <w:abstractNumId w:val="35"/>
  </w:num>
  <w:num w:numId="58">
    <w:abstractNumId w:val="29"/>
  </w:num>
  <w:num w:numId="59">
    <w:abstractNumId w:val="72"/>
  </w:num>
  <w:num w:numId="60">
    <w:abstractNumId w:val="22"/>
  </w:num>
  <w:num w:numId="6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
  </w:num>
  <w:num w:numId="6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6"/>
  </w:num>
  <w:num w:numId="65">
    <w:abstractNumId w:val="32"/>
  </w:num>
  <w:num w:numId="6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6"/>
  </w:num>
  <w:num w:numId="68">
    <w:abstractNumId w:val="9"/>
  </w:num>
  <w:num w:numId="69">
    <w:abstractNumId w:val="65"/>
  </w:num>
  <w:num w:numId="70">
    <w:abstractNumId w:val="25"/>
  </w:num>
  <w:num w:numId="71">
    <w:abstractNumId w:val="46"/>
  </w:num>
  <w:num w:numId="72">
    <w:abstractNumId w:val="13"/>
  </w:num>
  <w:num w:numId="73">
    <w:abstractNumId w:val="28"/>
  </w:num>
  <w:num w:numId="74">
    <w:abstractNumId w:val="60"/>
  </w:num>
  <w:num w:numId="75">
    <w:abstractNumId w:val="91"/>
  </w:num>
  <w:num w:numId="76">
    <w:abstractNumId w:val="61"/>
  </w:num>
  <w:num w:numId="77">
    <w:abstractNumId w:val="98"/>
  </w:num>
  <w:num w:numId="78">
    <w:abstractNumId w:val="69"/>
  </w:num>
  <w:num w:numId="79">
    <w:abstractNumId w:val="47"/>
  </w:num>
  <w:num w:numId="80">
    <w:abstractNumId w:val="57"/>
  </w:num>
  <w:num w:numId="81">
    <w:abstractNumId w:val="30"/>
  </w:num>
  <w:num w:numId="82">
    <w:abstractNumId w:val="40"/>
  </w:num>
  <w:num w:numId="83">
    <w:abstractNumId w:val="101"/>
  </w:num>
  <w:num w:numId="84">
    <w:abstractNumId w:val="71"/>
  </w:num>
  <w:num w:numId="85">
    <w:abstractNumId w:val="19"/>
  </w:num>
  <w:num w:numId="86">
    <w:abstractNumId w:val="31"/>
  </w:num>
  <w:num w:numId="87">
    <w:abstractNumId w:val="103"/>
  </w:num>
  <w:num w:numId="88">
    <w:abstractNumId w:val="55"/>
  </w:num>
  <w:num w:numId="89">
    <w:abstractNumId w:val="53"/>
  </w:num>
  <w:num w:numId="90">
    <w:abstractNumId w:val="56"/>
  </w:num>
  <w:num w:numId="91">
    <w:abstractNumId w:val="59"/>
  </w:num>
  <w:num w:numId="92">
    <w:abstractNumId w:val="51"/>
  </w:num>
  <w:num w:numId="93">
    <w:abstractNumId w:val="42"/>
  </w:num>
  <w:num w:numId="94">
    <w:abstractNumId w:val="36"/>
  </w:num>
  <w:num w:numId="95">
    <w:abstractNumId w:val="83"/>
  </w:num>
  <w:num w:numId="96">
    <w:abstractNumId w:val="97"/>
  </w:num>
  <w:num w:numId="97">
    <w:abstractNumId w:val="64"/>
  </w:num>
  <w:num w:numId="98">
    <w:abstractNumId w:val="78"/>
  </w:num>
  <w:num w:numId="99">
    <w:abstractNumId w:val="82"/>
  </w:num>
  <w:num w:numId="100">
    <w:abstractNumId w:val="11"/>
  </w:num>
  <w:num w:numId="101">
    <w:abstractNumId w:val="54"/>
  </w:num>
  <w:num w:numId="102">
    <w:abstractNumId w:val="34"/>
  </w:num>
  <w:num w:numId="103">
    <w:abstractNumId w:val="17"/>
  </w:num>
  <w:num w:numId="104">
    <w:abstractNumId w:val="99"/>
  </w:num>
  <w:numIdMacAtCleanup w:val="10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nnie Nguyen">
    <w15:presenceInfo w15:providerId="None" w15:userId="Sunnie Nguyen"/>
  </w15:person>
  <w15:person w15:author="Nguyễn Quang An">
    <w15:presenceInfo w15:providerId="None" w15:userId="Nguyễn Quang 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trackRevisions/>
  <w:doNotTrackFormatting/>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9E6"/>
    <w:rsid w:val="000117B9"/>
    <w:rsid w:val="00036E08"/>
    <w:rsid w:val="0004284E"/>
    <w:rsid w:val="00053076"/>
    <w:rsid w:val="000722A9"/>
    <w:rsid w:val="00077E5C"/>
    <w:rsid w:val="0008127C"/>
    <w:rsid w:val="00084E0E"/>
    <w:rsid w:val="000D1A6D"/>
    <w:rsid w:val="000E33AA"/>
    <w:rsid w:val="00113F90"/>
    <w:rsid w:val="0012115D"/>
    <w:rsid w:val="001431D8"/>
    <w:rsid w:val="00143CBA"/>
    <w:rsid w:val="001533A2"/>
    <w:rsid w:val="00165F09"/>
    <w:rsid w:val="00181FE3"/>
    <w:rsid w:val="00182D24"/>
    <w:rsid w:val="00192BD6"/>
    <w:rsid w:val="00197420"/>
    <w:rsid w:val="001A16F3"/>
    <w:rsid w:val="001A7CE2"/>
    <w:rsid w:val="001B2197"/>
    <w:rsid w:val="001D2257"/>
    <w:rsid w:val="001F6B5D"/>
    <w:rsid w:val="00205028"/>
    <w:rsid w:val="00206ED1"/>
    <w:rsid w:val="00207B66"/>
    <w:rsid w:val="002160B4"/>
    <w:rsid w:val="00216DBC"/>
    <w:rsid w:val="0023357A"/>
    <w:rsid w:val="00271BA2"/>
    <w:rsid w:val="00276EC2"/>
    <w:rsid w:val="00295637"/>
    <w:rsid w:val="00296FBC"/>
    <w:rsid w:val="002A62D1"/>
    <w:rsid w:val="002B38E2"/>
    <w:rsid w:val="002B7DEB"/>
    <w:rsid w:val="002D3241"/>
    <w:rsid w:val="002E08F2"/>
    <w:rsid w:val="002F3BA3"/>
    <w:rsid w:val="002F4F09"/>
    <w:rsid w:val="00306F1C"/>
    <w:rsid w:val="00307878"/>
    <w:rsid w:val="003103E3"/>
    <w:rsid w:val="00311021"/>
    <w:rsid w:val="00311F18"/>
    <w:rsid w:val="003134C8"/>
    <w:rsid w:val="00331B17"/>
    <w:rsid w:val="00333F17"/>
    <w:rsid w:val="00341C97"/>
    <w:rsid w:val="00346024"/>
    <w:rsid w:val="00353BAC"/>
    <w:rsid w:val="0035538A"/>
    <w:rsid w:val="003743E0"/>
    <w:rsid w:val="003C41A8"/>
    <w:rsid w:val="003E6B85"/>
    <w:rsid w:val="004039B7"/>
    <w:rsid w:val="004329CF"/>
    <w:rsid w:val="00465D1E"/>
    <w:rsid w:val="0046791B"/>
    <w:rsid w:val="004C7595"/>
    <w:rsid w:val="004D1577"/>
    <w:rsid w:val="004D456B"/>
    <w:rsid w:val="004E5301"/>
    <w:rsid w:val="004F0079"/>
    <w:rsid w:val="00506808"/>
    <w:rsid w:val="0052513E"/>
    <w:rsid w:val="0052757D"/>
    <w:rsid w:val="0053348D"/>
    <w:rsid w:val="00547337"/>
    <w:rsid w:val="00561432"/>
    <w:rsid w:val="00562CA4"/>
    <w:rsid w:val="00580FAB"/>
    <w:rsid w:val="005A29F2"/>
    <w:rsid w:val="005A7511"/>
    <w:rsid w:val="005D2D3E"/>
    <w:rsid w:val="005E0AB1"/>
    <w:rsid w:val="005F0A7B"/>
    <w:rsid w:val="005F56C9"/>
    <w:rsid w:val="00602DB5"/>
    <w:rsid w:val="00613AC2"/>
    <w:rsid w:val="00625006"/>
    <w:rsid w:val="00627057"/>
    <w:rsid w:val="0063113A"/>
    <w:rsid w:val="00642D4B"/>
    <w:rsid w:val="00670771"/>
    <w:rsid w:val="00676ABD"/>
    <w:rsid w:val="00676E33"/>
    <w:rsid w:val="006B29F6"/>
    <w:rsid w:val="006B2BF6"/>
    <w:rsid w:val="006B57A1"/>
    <w:rsid w:val="006B7A10"/>
    <w:rsid w:val="006D29FB"/>
    <w:rsid w:val="006D51D1"/>
    <w:rsid w:val="006D6237"/>
    <w:rsid w:val="006E29D4"/>
    <w:rsid w:val="00716B41"/>
    <w:rsid w:val="00727909"/>
    <w:rsid w:val="00727F3F"/>
    <w:rsid w:val="00755C88"/>
    <w:rsid w:val="00757104"/>
    <w:rsid w:val="007776F6"/>
    <w:rsid w:val="00780DAC"/>
    <w:rsid w:val="00783CD8"/>
    <w:rsid w:val="007B005D"/>
    <w:rsid w:val="007B15C5"/>
    <w:rsid w:val="007B3B8F"/>
    <w:rsid w:val="007C535F"/>
    <w:rsid w:val="007E316D"/>
    <w:rsid w:val="007F7771"/>
    <w:rsid w:val="008029A5"/>
    <w:rsid w:val="00811C08"/>
    <w:rsid w:val="008234C1"/>
    <w:rsid w:val="00823D43"/>
    <w:rsid w:val="0082787A"/>
    <w:rsid w:val="008372A8"/>
    <w:rsid w:val="00837FF1"/>
    <w:rsid w:val="0086439A"/>
    <w:rsid w:val="00865CEC"/>
    <w:rsid w:val="00867B4D"/>
    <w:rsid w:val="00885E75"/>
    <w:rsid w:val="008A05F6"/>
    <w:rsid w:val="008A2FAB"/>
    <w:rsid w:val="008A4B49"/>
    <w:rsid w:val="008B0131"/>
    <w:rsid w:val="008D468B"/>
    <w:rsid w:val="008D7B8D"/>
    <w:rsid w:val="008F191B"/>
    <w:rsid w:val="008F34CA"/>
    <w:rsid w:val="008F6AD3"/>
    <w:rsid w:val="008F6B7F"/>
    <w:rsid w:val="00900AD7"/>
    <w:rsid w:val="009036D4"/>
    <w:rsid w:val="00916BF4"/>
    <w:rsid w:val="009262D4"/>
    <w:rsid w:val="00932E44"/>
    <w:rsid w:val="00936E72"/>
    <w:rsid w:val="00937370"/>
    <w:rsid w:val="00945AAE"/>
    <w:rsid w:val="00945E26"/>
    <w:rsid w:val="009475BA"/>
    <w:rsid w:val="009529C7"/>
    <w:rsid w:val="009669AD"/>
    <w:rsid w:val="009961E5"/>
    <w:rsid w:val="009A0F5E"/>
    <w:rsid w:val="009A6D38"/>
    <w:rsid w:val="009C2DBF"/>
    <w:rsid w:val="009C3016"/>
    <w:rsid w:val="009C4437"/>
    <w:rsid w:val="009F11ED"/>
    <w:rsid w:val="009F2428"/>
    <w:rsid w:val="009F2F66"/>
    <w:rsid w:val="00A07FB7"/>
    <w:rsid w:val="00A2177A"/>
    <w:rsid w:val="00A371C9"/>
    <w:rsid w:val="00A449E6"/>
    <w:rsid w:val="00A50EF2"/>
    <w:rsid w:val="00A56346"/>
    <w:rsid w:val="00A64501"/>
    <w:rsid w:val="00A809D6"/>
    <w:rsid w:val="00A874C5"/>
    <w:rsid w:val="00AB4D5E"/>
    <w:rsid w:val="00AE32FF"/>
    <w:rsid w:val="00AF63FD"/>
    <w:rsid w:val="00B01988"/>
    <w:rsid w:val="00B135CE"/>
    <w:rsid w:val="00B51CEC"/>
    <w:rsid w:val="00B6424D"/>
    <w:rsid w:val="00B67426"/>
    <w:rsid w:val="00B731B9"/>
    <w:rsid w:val="00B866FA"/>
    <w:rsid w:val="00B86AB1"/>
    <w:rsid w:val="00B942D4"/>
    <w:rsid w:val="00BD15EB"/>
    <w:rsid w:val="00BD790F"/>
    <w:rsid w:val="00BE62D0"/>
    <w:rsid w:val="00BF4E9A"/>
    <w:rsid w:val="00C02E63"/>
    <w:rsid w:val="00C0410F"/>
    <w:rsid w:val="00C32A12"/>
    <w:rsid w:val="00C77697"/>
    <w:rsid w:val="00C82ABE"/>
    <w:rsid w:val="00C83387"/>
    <w:rsid w:val="00C95BA7"/>
    <w:rsid w:val="00CC4874"/>
    <w:rsid w:val="00CD4348"/>
    <w:rsid w:val="00D028D0"/>
    <w:rsid w:val="00D11837"/>
    <w:rsid w:val="00D2719C"/>
    <w:rsid w:val="00D307B5"/>
    <w:rsid w:val="00D67377"/>
    <w:rsid w:val="00D72A1D"/>
    <w:rsid w:val="00D87E1B"/>
    <w:rsid w:val="00D9233D"/>
    <w:rsid w:val="00D95D85"/>
    <w:rsid w:val="00DA48FD"/>
    <w:rsid w:val="00DB10A2"/>
    <w:rsid w:val="00DB3588"/>
    <w:rsid w:val="00DD0B99"/>
    <w:rsid w:val="00DD1963"/>
    <w:rsid w:val="00DE12E5"/>
    <w:rsid w:val="00DF1CAB"/>
    <w:rsid w:val="00DF679D"/>
    <w:rsid w:val="00DF6CC8"/>
    <w:rsid w:val="00E16A63"/>
    <w:rsid w:val="00E20680"/>
    <w:rsid w:val="00E311B5"/>
    <w:rsid w:val="00E335A4"/>
    <w:rsid w:val="00E36C6B"/>
    <w:rsid w:val="00E5508F"/>
    <w:rsid w:val="00E60C0B"/>
    <w:rsid w:val="00E701E9"/>
    <w:rsid w:val="00E77BEB"/>
    <w:rsid w:val="00E84533"/>
    <w:rsid w:val="00EC7894"/>
    <w:rsid w:val="00ED74D1"/>
    <w:rsid w:val="00EE56D1"/>
    <w:rsid w:val="00EF0C69"/>
    <w:rsid w:val="00F04D2D"/>
    <w:rsid w:val="00F34ADC"/>
    <w:rsid w:val="00F420BC"/>
    <w:rsid w:val="00F44148"/>
    <w:rsid w:val="00F62D2C"/>
    <w:rsid w:val="00F64F01"/>
    <w:rsid w:val="00F95445"/>
    <w:rsid w:val="00F96B59"/>
    <w:rsid w:val="00FA66CF"/>
    <w:rsid w:val="00FA6767"/>
    <w:rsid w:val="00FC0D8F"/>
    <w:rsid w:val="00FC4D24"/>
    <w:rsid w:val="00FD792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CEF3FF02-5E1B-4424-B326-0ED294D1C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ko-K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qFormat="1"/>
    <w:lsdException w:name="heading 4" w:uiPriority="0" w:qFormat="1"/>
    <w:lsdException w:name="heading 5" w:uiPriority="0"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49E6"/>
    <w:pPr>
      <w:spacing w:before="60" w:after="60" w:line="288" w:lineRule="auto"/>
      <w:jc w:val="both"/>
    </w:pPr>
    <w:rPr>
      <w:rFonts w:ascii="Times New Roman" w:eastAsia="Times New Roman" w:hAnsi="Times New Roman"/>
      <w:sz w:val="24"/>
      <w:szCs w:val="24"/>
      <w:lang w:val="en-GB" w:eastAsia="en-US"/>
    </w:rPr>
  </w:style>
  <w:style w:type="paragraph" w:styleId="Heading1">
    <w:name w:val="heading 1"/>
    <w:aliases w:val="Caption Char,Bang-Hinh Char,legende annexe Char,Légende carte Char,Char Char Char Char Char Char Char Char Char Char Char,table style Char1,table style Char Char,Char Char Char Char,BANG Char,IU Char,Caption Char1 Char Char,Nomal Char"/>
    <w:basedOn w:val="Normal"/>
    <w:next w:val="Normal"/>
    <w:link w:val="Heading1Char"/>
    <w:qFormat/>
    <w:rsid w:val="00A449E6"/>
    <w:pPr>
      <w:keepNext/>
      <w:spacing w:before="240" w:after="120"/>
      <w:jc w:val="center"/>
      <w:outlineLvl w:val="0"/>
    </w:pPr>
    <w:rPr>
      <w:rFonts w:ascii="Times New Roman Bold" w:hAnsi="Times New Roman Bold"/>
      <w:b/>
      <w:color w:val="000000"/>
      <w:kern w:val="28"/>
      <w:sz w:val="26"/>
      <w:szCs w:val="20"/>
      <w:lang w:val="en-AU"/>
    </w:rPr>
  </w:style>
  <w:style w:type="paragraph" w:styleId="Heading2">
    <w:name w:val="heading 2"/>
    <w:aliases w:val="h2,MVA2,Heading 2-A,2 headline,h,Heading 2 Char Char Char,2,2 Char Char Char Char Char,Heading 2 Char Char"/>
    <w:basedOn w:val="Normal"/>
    <w:next w:val="Normal"/>
    <w:link w:val="Heading2Char"/>
    <w:uiPriority w:val="99"/>
    <w:qFormat/>
    <w:rsid w:val="00A449E6"/>
    <w:pPr>
      <w:keepNext/>
      <w:keepLines/>
      <w:spacing w:before="120" w:after="120"/>
      <w:outlineLvl w:val="1"/>
    </w:pPr>
    <w:rPr>
      <w:rFonts w:ascii="Times New Roman Bold" w:hAnsi="Times New Roman Bold"/>
      <w:b/>
      <w:sz w:val="26"/>
      <w:szCs w:val="20"/>
    </w:rPr>
  </w:style>
  <w:style w:type="paragraph" w:styleId="Heading3">
    <w:name w:val="heading 3"/>
    <w:aliases w:val="Heading 3 Char Char,Head3,Wroclaw3,Appendix 1- Titre 3,3 bullet"/>
    <w:basedOn w:val="Normal"/>
    <w:next w:val="Normal"/>
    <w:link w:val="Heading3Char"/>
    <w:uiPriority w:val="99"/>
    <w:qFormat/>
    <w:rsid w:val="00A449E6"/>
    <w:pPr>
      <w:keepNext/>
      <w:spacing w:before="120" w:after="120"/>
      <w:outlineLvl w:val="2"/>
    </w:pPr>
    <w:rPr>
      <w:rFonts w:ascii="Times New Roman Bold" w:hAnsi="Times New Roman Bold"/>
      <w:b/>
      <w:i/>
      <w:sz w:val="26"/>
      <w:szCs w:val="20"/>
      <w:lang w:val="en-AU"/>
    </w:rPr>
  </w:style>
  <w:style w:type="paragraph" w:styleId="Heading4">
    <w:name w:val="heading 4"/>
    <w:basedOn w:val="Normal"/>
    <w:next w:val="Normal"/>
    <w:link w:val="Heading4Char"/>
    <w:qFormat/>
    <w:rsid w:val="00A449E6"/>
    <w:pPr>
      <w:keepNext/>
      <w:keepLines/>
      <w:ind w:left="964" w:hanging="964"/>
      <w:outlineLvl w:val="3"/>
    </w:pPr>
    <w:rPr>
      <w:rFonts w:ascii="Times New Roman Bold" w:hAnsi="Times New Roman Bold"/>
      <w:b/>
      <w:bCs/>
      <w:i/>
      <w:iCs/>
      <w:szCs w:val="20"/>
    </w:rPr>
  </w:style>
  <w:style w:type="paragraph" w:styleId="Heading5">
    <w:name w:val="heading 5"/>
    <w:aliases w:val="Heading 5 Char1,Heading 5 Char Char Char,Heading 5 Char1 Char"/>
    <w:basedOn w:val="Normal"/>
    <w:next w:val="Normal"/>
    <w:link w:val="Heading5Char"/>
    <w:qFormat/>
    <w:rsid w:val="00A449E6"/>
    <w:pPr>
      <w:tabs>
        <w:tab w:val="num" w:pos="1209"/>
      </w:tabs>
      <w:spacing w:after="200"/>
      <w:ind w:left="2880" w:hanging="720"/>
      <w:outlineLvl w:val="4"/>
    </w:pPr>
    <w:rPr>
      <w:rFonts w:ascii="Arial" w:hAnsi="Arial"/>
      <w:b/>
      <w:sz w:val="21"/>
      <w:szCs w:val="20"/>
      <w:lang w:val="en-AU"/>
    </w:rPr>
  </w:style>
  <w:style w:type="paragraph" w:styleId="Heading6">
    <w:name w:val="heading 6"/>
    <w:aliases w:val="HINH,sub-dash,sd,5"/>
    <w:basedOn w:val="Normal"/>
    <w:next w:val="Normal"/>
    <w:link w:val="Heading6Char"/>
    <w:uiPriority w:val="99"/>
    <w:qFormat/>
    <w:rsid w:val="00A449E6"/>
    <w:pPr>
      <w:tabs>
        <w:tab w:val="num" w:pos="1209"/>
      </w:tabs>
      <w:spacing w:before="240"/>
      <w:ind w:left="4320" w:hanging="720"/>
      <w:outlineLvl w:val="5"/>
    </w:pPr>
    <w:rPr>
      <w:rFonts w:ascii="Arial" w:hAnsi="Arial"/>
      <w:i/>
      <w:sz w:val="21"/>
      <w:szCs w:val="20"/>
      <w:lang w:val="en-AU"/>
    </w:rPr>
  </w:style>
  <w:style w:type="paragraph" w:styleId="Heading7">
    <w:name w:val="heading 7"/>
    <w:aliases w:val="figure"/>
    <w:basedOn w:val="Normal"/>
    <w:next w:val="Normal"/>
    <w:link w:val="Heading7Char"/>
    <w:uiPriority w:val="99"/>
    <w:qFormat/>
    <w:rsid w:val="00A449E6"/>
    <w:pPr>
      <w:tabs>
        <w:tab w:val="num" w:pos="1209"/>
      </w:tabs>
      <w:spacing w:before="240"/>
      <w:ind w:left="5040" w:hanging="720"/>
      <w:outlineLvl w:val="6"/>
    </w:pPr>
    <w:rPr>
      <w:rFonts w:ascii="Arial" w:hAnsi="Arial"/>
      <w:sz w:val="20"/>
      <w:szCs w:val="20"/>
      <w:lang w:val="en-AU"/>
    </w:rPr>
  </w:style>
  <w:style w:type="paragraph" w:styleId="Heading8">
    <w:name w:val="heading 8"/>
    <w:aliases w:val="Heading 8 BANG"/>
    <w:basedOn w:val="Normal"/>
    <w:next w:val="Normal"/>
    <w:link w:val="Heading8Char"/>
    <w:uiPriority w:val="99"/>
    <w:qFormat/>
    <w:rsid w:val="00A449E6"/>
    <w:pPr>
      <w:tabs>
        <w:tab w:val="num" w:pos="1209"/>
      </w:tabs>
      <w:spacing w:before="240"/>
      <w:ind w:left="5760" w:hanging="720"/>
      <w:outlineLvl w:val="7"/>
    </w:pPr>
    <w:rPr>
      <w:rFonts w:ascii="Arial" w:hAnsi="Arial"/>
      <w:i/>
      <w:sz w:val="20"/>
      <w:szCs w:val="20"/>
      <w:lang w:val="en-AU"/>
    </w:rPr>
  </w:style>
  <w:style w:type="paragraph" w:styleId="Heading9">
    <w:name w:val="heading 9"/>
    <w:aliases w:val="Heading 9 hinh"/>
    <w:basedOn w:val="Normal"/>
    <w:next w:val="Normal"/>
    <w:link w:val="Heading9Char"/>
    <w:uiPriority w:val="99"/>
    <w:qFormat/>
    <w:rsid w:val="00A449E6"/>
    <w:pPr>
      <w:tabs>
        <w:tab w:val="num" w:pos="1209"/>
      </w:tabs>
      <w:spacing w:before="240"/>
      <w:ind w:left="6480" w:hanging="720"/>
      <w:outlineLvl w:val="8"/>
    </w:pPr>
    <w:rPr>
      <w:rFonts w:ascii="Arial" w:hAnsi="Arial"/>
      <w:i/>
      <w:sz w:val="18"/>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aption Char Char,Bang-Hinh Char Char,legende annexe Char Char,Légende carte Char Char,Char Char Char Char Char Char Char Char Char Char Char Char,table style Char1 Char,table style Char Char Char,Char Char Char Char Char,BANG Char Char"/>
    <w:link w:val="Heading1"/>
    <w:rsid w:val="00A449E6"/>
    <w:rPr>
      <w:rFonts w:ascii="Times New Roman Bold" w:eastAsia="Times New Roman" w:hAnsi="Times New Roman Bold" w:cs="Times New Roman"/>
      <w:b/>
      <w:color w:val="000000"/>
      <w:kern w:val="28"/>
      <w:sz w:val="26"/>
      <w:szCs w:val="20"/>
      <w:lang w:val="en-AU"/>
    </w:rPr>
  </w:style>
  <w:style w:type="character" w:customStyle="1" w:styleId="Heading2Char">
    <w:name w:val="Heading 2 Char"/>
    <w:aliases w:val="h2 Char,MVA2 Char,Heading 2-A Char,2 headline Char,h Char,Heading 2 Char Char Char Char,2 Char,2 Char Char Char Char Char Char,Heading 2 Char Char Char1"/>
    <w:link w:val="Heading2"/>
    <w:rsid w:val="00A449E6"/>
    <w:rPr>
      <w:rFonts w:ascii="Times New Roman Bold" w:eastAsia="Times New Roman" w:hAnsi="Times New Roman Bold" w:cs="Times New Roman"/>
      <w:b/>
      <w:sz w:val="26"/>
      <w:szCs w:val="20"/>
      <w:lang w:val="vi-VN"/>
    </w:rPr>
  </w:style>
  <w:style w:type="character" w:customStyle="1" w:styleId="Heading3Char">
    <w:name w:val="Heading 3 Char"/>
    <w:aliases w:val="Heading 3 Char Char Char,Head3 Char,Wroclaw3 Char,Appendix 1- Titre 3 Char,3 bullet Char"/>
    <w:link w:val="Heading3"/>
    <w:rsid w:val="00A449E6"/>
    <w:rPr>
      <w:rFonts w:ascii="Times New Roman Bold" w:eastAsia="Times New Roman" w:hAnsi="Times New Roman Bold" w:cs="Times New Roman"/>
      <w:b/>
      <w:i/>
      <w:sz w:val="26"/>
      <w:szCs w:val="20"/>
      <w:lang w:val="en-AU"/>
    </w:rPr>
  </w:style>
  <w:style w:type="character" w:customStyle="1" w:styleId="Heading4Char">
    <w:name w:val="Heading 4 Char"/>
    <w:link w:val="Heading4"/>
    <w:rsid w:val="00A449E6"/>
    <w:rPr>
      <w:rFonts w:ascii="Times New Roman Bold" w:eastAsia="Times New Roman" w:hAnsi="Times New Roman Bold" w:cs="Times New Roman"/>
      <w:b/>
      <w:bCs/>
      <w:i/>
      <w:iCs/>
      <w:sz w:val="24"/>
      <w:szCs w:val="20"/>
      <w:lang w:val="vi-VN"/>
    </w:rPr>
  </w:style>
  <w:style w:type="character" w:customStyle="1" w:styleId="Heading5Char">
    <w:name w:val="Heading 5 Char"/>
    <w:aliases w:val="Heading 5 Char1 Char1,Heading 5 Char Char Char Char,Heading 5 Char1 Char Char"/>
    <w:link w:val="Heading5"/>
    <w:rsid w:val="00A449E6"/>
    <w:rPr>
      <w:rFonts w:ascii="Arial" w:eastAsia="Times New Roman" w:hAnsi="Arial" w:cs="Times New Roman"/>
      <w:b/>
      <w:sz w:val="21"/>
      <w:szCs w:val="20"/>
      <w:lang w:val="en-AU"/>
    </w:rPr>
  </w:style>
  <w:style w:type="character" w:customStyle="1" w:styleId="Heading6Char">
    <w:name w:val="Heading 6 Char"/>
    <w:aliases w:val="HINH Char,sub-dash Char,sd Char,5 Char"/>
    <w:link w:val="Heading6"/>
    <w:rsid w:val="00A449E6"/>
    <w:rPr>
      <w:rFonts w:ascii="Arial" w:eastAsia="Times New Roman" w:hAnsi="Arial" w:cs="Times New Roman"/>
      <w:i/>
      <w:sz w:val="21"/>
      <w:szCs w:val="20"/>
      <w:lang w:val="en-AU"/>
    </w:rPr>
  </w:style>
  <w:style w:type="character" w:customStyle="1" w:styleId="Heading7Char">
    <w:name w:val="Heading 7 Char"/>
    <w:aliases w:val="figure Char"/>
    <w:link w:val="Heading7"/>
    <w:uiPriority w:val="99"/>
    <w:rsid w:val="00A449E6"/>
    <w:rPr>
      <w:rFonts w:ascii="Arial" w:eastAsia="Times New Roman" w:hAnsi="Arial" w:cs="Times New Roman"/>
      <w:sz w:val="20"/>
      <w:szCs w:val="20"/>
      <w:lang w:val="en-AU"/>
    </w:rPr>
  </w:style>
  <w:style w:type="character" w:customStyle="1" w:styleId="Heading8Char">
    <w:name w:val="Heading 8 Char"/>
    <w:aliases w:val="Heading 8 BANG Char"/>
    <w:link w:val="Heading8"/>
    <w:rsid w:val="00A449E6"/>
    <w:rPr>
      <w:rFonts w:ascii="Arial" w:eastAsia="Times New Roman" w:hAnsi="Arial" w:cs="Times New Roman"/>
      <w:i/>
      <w:sz w:val="20"/>
      <w:szCs w:val="20"/>
      <w:lang w:val="en-AU"/>
    </w:rPr>
  </w:style>
  <w:style w:type="character" w:customStyle="1" w:styleId="Heading9Char">
    <w:name w:val="Heading 9 Char"/>
    <w:aliases w:val="Heading 9 hinh Char"/>
    <w:link w:val="Heading9"/>
    <w:rsid w:val="00A449E6"/>
    <w:rPr>
      <w:rFonts w:ascii="Arial" w:eastAsia="Times New Roman" w:hAnsi="Arial" w:cs="Times New Roman"/>
      <w:i/>
      <w:sz w:val="18"/>
      <w:szCs w:val="20"/>
      <w:lang w:val="en-AU"/>
    </w:rPr>
  </w:style>
  <w:style w:type="character" w:customStyle="1" w:styleId="TcontentChar">
    <w:name w:val="T content Char"/>
    <w:link w:val="Tcontent"/>
    <w:locked/>
    <w:rsid w:val="00A449E6"/>
    <w:rPr>
      <w:rFonts w:eastAsia="Times New Roman"/>
      <w:sz w:val="24"/>
      <w:lang w:val="vi-VN"/>
    </w:rPr>
  </w:style>
  <w:style w:type="paragraph" w:customStyle="1" w:styleId="Figure">
    <w:name w:val="Figure"/>
    <w:basedOn w:val="Normal"/>
    <w:next w:val="Normal"/>
    <w:link w:val="FigureChar"/>
    <w:qFormat/>
    <w:rsid w:val="00A449E6"/>
    <w:pPr>
      <w:jc w:val="center"/>
    </w:pPr>
    <w:rPr>
      <w:rFonts w:ascii="Times New Roman Bold" w:hAnsi="Times New Roman Bold"/>
      <w:b/>
      <w:noProof/>
      <w:sz w:val="26"/>
      <w:szCs w:val="20"/>
    </w:rPr>
  </w:style>
  <w:style w:type="paragraph" w:customStyle="1" w:styleId="Tcontent">
    <w:name w:val="T content"/>
    <w:basedOn w:val="Normal"/>
    <w:link w:val="TcontentChar"/>
    <w:qFormat/>
    <w:rsid w:val="00A449E6"/>
    <w:pPr>
      <w:widowControl w:val="0"/>
      <w:tabs>
        <w:tab w:val="left" w:pos="567"/>
      </w:tabs>
    </w:pPr>
    <w:rPr>
      <w:rFonts w:ascii="Calibri" w:hAnsi="Calibri"/>
      <w:szCs w:val="22"/>
    </w:rPr>
  </w:style>
  <w:style w:type="paragraph" w:customStyle="1" w:styleId="Table">
    <w:name w:val="Table"/>
    <w:basedOn w:val="Normal"/>
    <w:next w:val="Normal"/>
    <w:link w:val="TableChar"/>
    <w:qFormat/>
    <w:rsid w:val="00A449E6"/>
    <w:pPr>
      <w:jc w:val="center"/>
    </w:pPr>
    <w:rPr>
      <w:b/>
      <w:szCs w:val="20"/>
    </w:rPr>
  </w:style>
  <w:style w:type="paragraph" w:customStyle="1" w:styleId="TableContent">
    <w:name w:val="Table Content"/>
    <w:basedOn w:val="Normal"/>
    <w:link w:val="TableContentChar"/>
    <w:qFormat/>
    <w:rsid w:val="00A449E6"/>
    <w:pPr>
      <w:jc w:val="center"/>
    </w:pPr>
    <w:rPr>
      <w:color w:val="000000"/>
      <w:szCs w:val="20"/>
    </w:rPr>
  </w:style>
  <w:style w:type="character" w:customStyle="1" w:styleId="TableContentChar">
    <w:name w:val="Table Content Char"/>
    <w:link w:val="TableContent"/>
    <w:locked/>
    <w:rsid w:val="00A449E6"/>
    <w:rPr>
      <w:rFonts w:ascii="Times New Roman" w:eastAsia="Times New Roman" w:hAnsi="Times New Roman" w:cs="Times New Roman"/>
      <w:color w:val="000000"/>
      <w:sz w:val="24"/>
      <w:szCs w:val="20"/>
      <w:lang w:val="vi-VN"/>
    </w:rPr>
  </w:style>
  <w:style w:type="paragraph" w:styleId="Caption">
    <w:name w:val="caption"/>
    <w:aliases w:val="Bang-Hinh,legende annexe,Légende carte,Char Char Char Char Char Char Char Char Char Char,table style,table style Char,Char Char Char,BANG,IU,Caption Char1 Char,Nomal,Caption Char1 Char Char Char,Caption Char Char Char Char,Caption (table,Capti"/>
    <w:basedOn w:val="Table"/>
    <w:next w:val="Normal"/>
    <w:autoRedefine/>
    <w:qFormat/>
    <w:rsid w:val="00A449E6"/>
    <w:pPr>
      <w:spacing w:line="312" w:lineRule="auto"/>
      <w:jc w:val="both"/>
    </w:pPr>
    <w:rPr>
      <w:b w:val="0"/>
      <w:sz w:val="28"/>
      <w:szCs w:val="22"/>
      <w:lang w:val="vi-VN"/>
    </w:rPr>
  </w:style>
  <w:style w:type="paragraph" w:styleId="Footer">
    <w:name w:val="footer"/>
    <w:aliases w:val="123YJ,ilama,c1 Char"/>
    <w:basedOn w:val="Normal"/>
    <w:next w:val="Normal"/>
    <w:link w:val="FooterChar"/>
    <w:uiPriority w:val="99"/>
    <w:unhideWhenUsed/>
    <w:rsid w:val="00A449E6"/>
    <w:pPr>
      <w:tabs>
        <w:tab w:val="center" w:pos="4513"/>
        <w:tab w:val="right" w:pos="9026"/>
      </w:tabs>
      <w:jc w:val="right"/>
    </w:pPr>
    <w:rPr>
      <w:i/>
      <w:sz w:val="22"/>
      <w:szCs w:val="20"/>
    </w:rPr>
  </w:style>
  <w:style w:type="character" w:customStyle="1" w:styleId="FooterChar">
    <w:name w:val="Footer Char"/>
    <w:aliases w:val="123YJ Char,ilama Char,c1 Char Char"/>
    <w:link w:val="Footer"/>
    <w:uiPriority w:val="99"/>
    <w:rsid w:val="00A449E6"/>
    <w:rPr>
      <w:rFonts w:ascii="Times New Roman" w:eastAsia="Times New Roman" w:hAnsi="Times New Roman" w:cs="Times New Roman"/>
      <w:i/>
      <w:szCs w:val="20"/>
      <w:lang w:val="en-GB"/>
    </w:rPr>
  </w:style>
  <w:style w:type="character" w:customStyle="1" w:styleId="TableChar">
    <w:name w:val="Table Char"/>
    <w:link w:val="Table"/>
    <w:locked/>
    <w:rsid w:val="00A449E6"/>
    <w:rPr>
      <w:rFonts w:ascii="Times New Roman" w:eastAsia="Times New Roman" w:hAnsi="Times New Roman" w:cs="Times New Roman"/>
      <w:b/>
      <w:sz w:val="24"/>
      <w:szCs w:val="20"/>
      <w:lang w:val="en-GB"/>
    </w:rPr>
  </w:style>
  <w:style w:type="character" w:customStyle="1" w:styleId="FigureChar">
    <w:name w:val="Figure Char"/>
    <w:link w:val="Figure"/>
    <w:locked/>
    <w:rsid w:val="00A449E6"/>
    <w:rPr>
      <w:rFonts w:ascii="Times New Roman Bold" w:eastAsia="Times New Roman" w:hAnsi="Times New Roman Bold" w:cs="Times New Roman"/>
      <w:b/>
      <w:noProof/>
      <w:sz w:val="26"/>
      <w:szCs w:val="20"/>
      <w:lang w:val="vi-VN"/>
    </w:rPr>
  </w:style>
  <w:style w:type="paragraph" w:customStyle="1" w:styleId="CharCharCharCharCharCharCharCharCharCharCharCharChar">
    <w:name w:val="Char Char Char Char Char Char Char Char Char Char Char Char Char"/>
    <w:basedOn w:val="Normal"/>
    <w:next w:val="Normal"/>
    <w:autoRedefine/>
    <w:semiHidden/>
    <w:rsid w:val="00A449E6"/>
    <w:pPr>
      <w:spacing w:line="312" w:lineRule="auto"/>
    </w:pPr>
    <w:rPr>
      <w:sz w:val="28"/>
      <w:szCs w:val="22"/>
    </w:rPr>
  </w:style>
  <w:style w:type="paragraph" w:styleId="BodyText">
    <w:name w:val="Body Text"/>
    <w:aliases w:val="(Alt+1),heading3,Body Text - Level 2,Body Text Char1 Char,Body Text Char Char Char,Body Text Char Char Char Char,body Char"/>
    <w:basedOn w:val="Normal"/>
    <w:link w:val="BodyTextChar1"/>
    <w:qFormat/>
    <w:rsid w:val="00A449E6"/>
    <w:pPr>
      <w:spacing w:after="200"/>
    </w:pPr>
    <w:rPr>
      <w:rFonts w:ascii="Arial" w:hAnsi="Arial"/>
      <w:b/>
      <w:sz w:val="21"/>
      <w:szCs w:val="20"/>
      <w:lang w:val="en-AU"/>
    </w:rPr>
  </w:style>
  <w:style w:type="character" w:customStyle="1" w:styleId="BodyTextChar">
    <w:name w:val="Body Text Char"/>
    <w:aliases w:val="(Alt+1) Char1,heading3 Char1,Body Text - Level 2 Char1"/>
    <w:rsid w:val="00A449E6"/>
    <w:rPr>
      <w:rFonts w:ascii="Times New Roman" w:eastAsia="Times New Roman" w:hAnsi="Times New Roman" w:cs="Times New Roman"/>
      <w:sz w:val="24"/>
      <w:szCs w:val="24"/>
      <w:lang w:val="vi-VN"/>
    </w:rPr>
  </w:style>
  <w:style w:type="paragraph" w:customStyle="1" w:styleId="abclist">
    <w:name w:val="abclist"/>
    <w:basedOn w:val="Normal"/>
    <w:link w:val="abclistChar"/>
    <w:rsid w:val="00A449E6"/>
    <w:pPr>
      <w:tabs>
        <w:tab w:val="num" w:pos="720"/>
        <w:tab w:val="left" w:pos="1077"/>
      </w:tabs>
      <w:overflowPunct w:val="0"/>
      <w:autoSpaceDE w:val="0"/>
      <w:autoSpaceDN w:val="0"/>
      <w:adjustRightInd w:val="0"/>
      <w:spacing w:before="57" w:after="113"/>
      <w:ind w:left="720" w:hanging="720"/>
      <w:textAlignment w:val="baseline"/>
    </w:pPr>
    <w:rPr>
      <w:rFonts w:ascii="Arial" w:hAnsi="Arial"/>
      <w:sz w:val="20"/>
      <w:szCs w:val="20"/>
    </w:rPr>
  </w:style>
  <w:style w:type="character" w:customStyle="1" w:styleId="ListParagraphChar">
    <w:name w:val="List Paragraph Char"/>
    <w:aliases w:val="Normal 2 Char,List Paragraph (numbered (a)) Char,Bullets Char,List Bullet-OpsManual Char,References Char,Title Style 1 Char,List Paragraph nowy Char,Liste 1 Char,ANNEX Char,List Paragraph1 Char,List Paragraph2 Char"/>
    <w:link w:val="ListParagraph1"/>
    <w:locked/>
    <w:rsid w:val="00A449E6"/>
    <w:rPr>
      <w:rFonts w:ascii="Arial" w:eastAsia="SimSun" w:hAnsi="Arial"/>
      <w:sz w:val="24"/>
      <w:lang w:eastAsia="zh-CN"/>
    </w:rPr>
  </w:style>
  <w:style w:type="paragraph" w:customStyle="1" w:styleId="BankNormal">
    <w:name w:val="BankNormal"/>
    <w:basedOn w:val="Normal"/>
    <w:rsid w:val="00A449E6"/>
    <w:pPr>
      <w:spacing w:after="240"/>
    </w:pPr>
    <w:rPr>
      <w:sz w:val="22"/>
      <w:szCs w:val="22"/>
      <w:lang w:eastAsia="fr-FR"/>
    </w:rPr>
  </w:style>
  <w:style w:type="paragraph" w:customStyle="1" w:styleId="DefaultParagraphFontParaCharCharCharCharChar">
    <w:name w:val="Default Paragraph Font Para Char Char Char Char Char"/>
    <w:autoRedefine/>
    <w:rsid w:val="00A449E6"/>
    <w:pPr>
      <w:tabs>
        <w:tab w:val="left" w:pos="1152"/>
      </w:tabs>
      <w:spacing w:before="120" w:after="120" w:line="312" w:lineRule="auto"/>
    </w:pPr>
    <w:rPr>
      <w:rFonts w:ascii="Arial" w:eastAsia="Times New Roman" w:hAnsi="Arial" w:cs="Arial"/>
      <w:sz w:val="26"/>
      <w:szCs w:val="26"/>
      <w:lang w:eastAsia="en-US"/>
    </w:rPr>
  </w:style>
  <w:style w:type="paragraph" w:customStyle="1" w:styleId="Default">
    <w:name w:val="Default"/>
    <w:rsid w:val="00A449E6"/>
    <w:pPr>
      <w:autoSpaceDE w:val="0"/>
      <w:autoSpaceDN w:val="0"/>
      <w:adjustRightInd w:val="0"/>
    </w:pPr>
    <w:rPr>
      <w:rFonts w:ascii="Times New Roman" w:eastAsia="Times New Roman" w:hAnsi="Times New Roman"/>
      <w:color w:val="000000"/>
      <w:sz w:val="24"/>
      <w:szCs w:val="24"/>
      <w:lang w:eastAsia="en-US"/>
    </w:rPr>
  </w:style>
  <w:style w:type="table" w:styleId="TableGrid8">
    <w:name w:val="Table Grid 8"/>
    <w:basedOn w:val="TableNormal"/>
    <w:rsid w:val="00A449E6"/>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styleId="Hyperlink">
    <w:name w:val="Hyperlink"/>
    <w:uiPriority w:val="99"/>
    <w:rsid w:val="00A449E6"/>
    <w:rPr>
      <w:color w:val="0000FF"/>
      <w:u w:val="single"/>
    </w:rPr>
  </w:style>
  <w:style w:type="paragraph" w:styleId="TOC3">
    <w:name w:val="toc 3"/>
    <w:basedOn w:val="Normal"/>
    <w:next w:val="Normal"/>
    <w:autoRedefine/>
    <w:uiPriority w:val="39"/>
    <w:rsid w:val="004D456B"/>
    <w:pPr>
      <w:tabs>
        <w:tab w:val="left" w:pos="993"/>
        <w:tab w:val="left" w:pos="1320"/>
        <w:tab w:val="right" w:leader="dot" w:pos="9345"/>
      </w:tabs>
      <w:spacing w:line="240" w:lineRule="auto"/>
      <w:ind w:left="357"/>
    </w:pPr>
    <w:rPr>
      <w:i/>
      <w:noProof/>
      <w:lang w:val="en-US"/>
    </w:rPr>
  </w:style>
  <w:style w:type="paragraph" w:styleId="TOC2">
    <w:name w:val="toc 2"/>
    <w:basedOn w:val="Normal"/>
    <w:next w:val="Normal"/>
    <w:autoRedefine/>
    <w:uiPriority w:val="39"/>
    <w:rsid w:val="00A449E6"/>
    <w:pPr>
      <w:tabs>
        <w:tab w:val="left" w:pos="567"/>
        <w:tab w:val="left" w:pos="960"/>
        <w:tab w:val="right" w:leader="dot" w:pos="9356"/>
      </w:tabs>
    </w:pPr>
    <w:rPr>
      <w:b/>
      <w:bCs/>
      <w:noProof/>
    </w:rPr>
  </w:style>
  <w:style w:type="paragraph" w:styleId="TOC1">
    <w:name w:val="toc 1"/>
    <w:basedOn w:val="Normal"/>
    <w:next w:val="Normal"/>
    <w:autoRedefine/>
    <w:uiPriority w:val="39"/>
    <w:qFormat/>
    <w:rsid w:val="00A449E6"/>
    <w:pPr>
      <w:tabs>
        <w:tab w:val="left" w:pos="720"/>
        <w:tab w:val="left" w:pos="960"/>
        <w:tab w:val="right" w:leader="dot" w:pos="9356"/>
      </w:tabs>
    </w:pPr>
    <w:rPr>
      <w:b/>
      <w:noProof/>
      <w:lang w:val="en-US"/>
    </w:rPr>
  </w:style>
  <w:style w:type="paragraph" w:customStyle="1" w:styleId="StyleLeft127cm1">
    <w:name w:val="Style Left:  1.27 cm1"/>
    <w:basedOn w:val="Normal"/>
    <w:rsid w:val="00A449E6"/>
    <w:pPr>
      <w:spacing w:before="240" w:after="240"/>
      <w:ind w:left="454"/>
    </w:pPr>
    <w:rPr>
      <w:rFonts w:ascii="Arial" w:hAnsi="Arial"/>
      <w:sz w:val="21"/>
      <w:szCs w:val="20"/>
    </w:rPr>
  </w:style>
  <w:style w:type="paragraph" w:customStyle="1" w:styleId="CharCharCharCharCharCharCharChar">
    <w:name w:val="Char Char Char Char Char Char Char Char"/>
    <w:basedOn w:val="Normal"/>
    <w:rsid w:val="00A449E6"/>
    <w:pPr>
      <w:widowControl w:val="0"/>
      <w:autoSpaceDE w:val="0"/>
      <w:autoSpaceDN w:val="0"/>
      <w:adjustRightInd w:val="0"/>
      <w:snapToGrid w:val="0"/>
      <w:spacing w:before="50" w:after="50" w:line="360" w:lineRule="auto"/>
      <w:ind w:firstLineChars="200" w:firstLine="560"/>
    </w:pPr>
    <w:rPr>
      <w:rFonts w:eastAsia="FangSong_GB2312"/>
      <w:color w:val="000000"/>
      <w:kern w:val="2"/>
      <w:lang w:eastAsia="zh-CN"/>
    </w:rPr>
  </w:style>
  <w:style w:type="paragraph" w:customStyle="1" w:styleId="ListParagraph1">
    <w:name w:val="List Paragraph1"/>
    <w:aliases w:val="Normal 2,List Paragraph (numbered (a)),Bullets,List Bullet-OpsManual,References,Title Style 1,List Paragraph nowy,Liste 1,ANNEX,List Paragraph2,Main numbered paragraph,List Paragraph11,List Paragraph111,List Paragraph3"/>
    <w:basedOn w:val="Normal"/>
    <w:link w:val="ListParagraphChar"/>
    <w:uiPriority w:val="34"/>
    <w:qFormat/>
    <w:rsid w:val="00A449E6"/>
    <w:pPr>
      <w:spacing w:after="200"/>
      <w:ind w:left="720"/>
      <w:contextualSpacing/>
    </w:pPr>
    <w:rPr>
      <w:rFonts w:ascii="Arial" w:eastAsia="SimSun" w:hAnsi="Arial"/>
      <w:szCs w:val="22"/>
      <w:lang w:val="en-US" w:eastAsia="zh-CN"/>
    </w:rPr>
  </w:style>
  <w:style w:type="paragraph" w:customStyle="1" w:styleId="ADBNormalPara">
    <w:name w:val="ADB Normal Para"/>
    <w:basedOn w:val="Normal"/>
    <w:rsid w:val="00A449E6"/>
    <w:pPr>
      <w:tabs>
        <w:tab w:val="num" w:pos="216"/>
        <w:tab w:val="num" w:pos="720"/>
        <w:tab w:val="num" w:pos="1209"/>
        <w:tab w:val="left" w:pos="1418"/>
      </w:tabs>
      <w:ind w:left="1152" w:hanging="432"/>
    </w:pPr>
    <w:rPr>
      <w:rFonts w:ascii="Arial" w:hAnsi="Arial" w:cs="Arial"/>
      <w:sz w:val="22"/>
      <w:szCs w:val="22"/>
    </w:rPr>
  </w:style>
  <w:style w:type="paragraph" w:styleId="BodyTextIndent3">
    <w:name w:val="Body Text Indent 3"/>
    <w:basedOn w:val="Normal"/>
    <w:link w:val="BodyTextIndent3Char"/>
    <w:rsid w:val="00A449E6"/>
    <w:pPr>
      <w:autoSpaceDE w:val="0"/>
      <w:autoSpaceDN w:val="0"/>
      <w:ind w:firstLine="720"/>
    </w:pPr>
    <w:rPr>
      <w:rFonts w:ascii=".VnTime" w:hAnsi=".VnTime"/>
      <w:b/>
      <w:sz w:val="28"/>
      <w:szCs w:val="20"/>
      <w:u w:val="single"/>
    </w:rPr>
  </w:style>
  <w:style w:type="character" w:customStyle="1" w:styleId="BodyTextIndent3Char">
    <w:name w:val="Body Text Indent 3 Char"/>
    <w:link w:val="BodyTextIndent3"/>
    <w:rsid w:val="00A449E6"/>
    <w:rPr>
      <w:rFonts w:ascii=".VnTime" w:eastAsia="Times New Roman" w:hAnsi=".VnTime" w:cs="Times New Roman"/>
      <w:b/>
      <w:sz w:val="28"/>
      <w:szCs w:val="20"/>
      <w:u w:val="single"/>
      <w:lang w:val="vi-VN"/>
    </w:rPr>
  </w:style>
  <w:style w:type="paragraph" w:customStyle="1" w:styleId="font5">
    <w:name w:val="font5"/>
    <w:basedOn w:val="Normal"/>
    <w:rsid w:val="00A449E6"/>
    <w:pPr>
      <w:spacing w:before="100" w:beforeAutospacing="1" w:after="100" w:afterAutospacing="1"/>
    </w:pPr>
    <w:rPr>
      <w:rFonts w:ascii="Arial" w:hAnsi="Arial" w:cs="Arial"/>
      <w:b/>
      <w:bCs/>
      <w:sz w:val="18"/>
      <w:szCs w:val="18"/>
    </w:rPr>
  </w:style>
  <w:style w:type="paragraph" w:customStyle="1" w:styleId="ADBNumberredPara">
    <w:name w:val="ADB Numberred Para"/>
    <w:basedOn w:val="Normal"/>
    <w:rsid w:val="00A449E6"/>
    <w:pPr>
      <w:tabs>
        <w:tab w:val="num" w:pos="216"/>
        <w:tab w:val="num" w:pos="1209"/>
      </w:tabs>
      <w:spacing w:after="200" w:line="240" w:lineRule="atLeast"/>
      <w:ind w:left="1152" w:hanging="432"/>
    </w:pPr>
    <w:rPr>
      <w:rFonts w:ascii="Arial" w:eastAsia="SimSun" w:hAnsi="Arial"/>
      <w:sz w:val="21"/>
      <w:szCs w:val="22"/>
      <w:lang w:val="en-AU" w:eastAsia="zh-CN"/>
    </w:rPr>
  </w:style>
  <w:style w:type="table" w:styleId="TableGrid">
    <w:name w:val="Table Grid"/>
    <w:basedOn w:val="TableNormal"/>
    <w:rsid w:val="00A449E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A449E6"/>
    <w:pPr>
      <w:spacing w:before="100" w:beforeAutospacing="1" w:after="100" w:afterAutospacing="1"/>
    </w:pPr>
    <w:rPr>
      <w:rFonts w:ascii="Arial Unicode MS" w:eastAsia="Arial Unicode MS" w:hAnsi="Arial Unicode MS" w:cs="Arial Unicode MS"/>
      <w:color w:val="000000"/>
    </w:rPr>
  </w:style>
  <w:style w:type="paragraph" w:styleId="BodyText3">
    <w:name w:val="Body Text 3"/>
    <w:basedOn w:val="Normal"/>
    <w:link w:val="BodyText3Char"/>
    <w:unhideWhenUsed/>
    <w:rsid w:val="00A449E6"/>
    <w:rPr>
      <w:sz w:val="16"/>
      <w:szCs w:val="20"/>
    </w:rPr>
  </w:style>
  <w:style w:type="character" w:customStyle="1" w:styleId="BodyText3Char">
    <w:name w:val="Body Text 3 Char"/>
    <w:link w:val="BodyText3"/>
    <w:rsid w:val="00A449E6"/>
    <w:rPr>
      <w:rFonts w:ascii="Times New Roman" w:eastAsia="Times New Roman" w:hAnsi="Times New Roman" w:cs="Times New Roman"/>
      <w:sz w:val="16"/>
      <w:szCs w:val="20"/>
      <w:lang w:val="vi-VN"/>
    </w:rPr>
  </w:style>
  <w:style w:type="character" w:customStyle="1" w:styleId="FootnoteTextChar">
    <w:name w:val="Footnote Text Char"/>
    <w:aliases w:val="ft Char1,(NECG) Footnote Text Char1,Footnote Text Char1 Char Char1,Footnote Text Char Char Char Char1,Footnote Text Char Char Char Char Char Char1,Footnote Text Char Char Char Char Char Char Char Char Char Char Char1,fn Char,ft1 Char"/>
    <w:rsid w:val="00A449E6"/>
  </w:style>
  <w:style w:type="paragraph" w:customStyle="1" w:styleId="ColorfulList-Accent11">
    <w:name w:val="Colorful List - Accent 11"/>
    <w:basedOn w:val="Normal"/>
    <w:link w:val="ColorfulList-Accent1Char"/>
    <w:rsid w:val="00A449E6"/>
    <w:pPr>
      <w:ind w:left="720"/>
    </w:pPr>
    <w:rPr>
      <w:rFonts w:ascii="Arial" w:hAnsi="Arial"/>
      <w:szCs w:val="20"/>
    </w:rPr>
  </w:style>
  <w:style w:type="character" w:customStyle="1" w:styleId="ColorfulList-Accent1Char">
    <w:name w:val="Colorful List - Accent 1 Char"/>
    <w:link w:val="ColorfulList-Accent11"/>
    <w:locked/>
    <w:rsid w:val="00A449E6"/>
    <w:rPr>
      <w:rFonts w:ascii="Arial" w:eastAsia="Times New Roman" w:hAnsi="Arial" w:cs="Times New Roman"/>
      <w:sz w:val="24"/>
      <w:szCs w:val="20"/>
      <w:lang w:val="en-GB"/>
    </w:rPr>
  </w:style>
  <w:style w:type="character" w:customStyle="1" w:styleId="longtext">
    <w:name w:val="long_text"/>
    <w:rsid w:val="00A449E6"/>
  </w:style>
  <w:style w:type="character" w:customStyle="1" w:styleId="hps">
    <w:name w:val="hps"/>
    <w:rsid w:val="00A449E6"/>
  </w:style>
  <w:style w:type="paragraph" w:customStyle="1" w:styleId="Outline">
    <w:name w:val="Outline"/>
    <w:basedOn w:val="Normal"/>
    <w:rsid w:val="00A449E6"/>
    <w:pPr>
      <w:spacing w:before="240"/>
    </w:pPr>
    <w:rPr>
      <w:kern w:val="28"/>
      <w:szCs w:val="20"/>
    </w:rPr>
  </w:style>
  <w:style w:type="paragraph" w:styleId="Header">
    <w:name w:val="header"/>
    <w:aliases w:val="(NECG) Header,MyHeader"/>
    <w:basedOn w:val="Normal"/>
    <w:link w:val="HeaderChar"/>
    <w:rsid w:val="00A449E6"/>
    <w:pPr>
      <w:tabs>
        <w:tab w:val="center" w:pos="4320"/>
        <w:tab w:val="right" w:pos="8640"/>
      </w:tabs>
      <w:spacing w:after="200"/>
    </w:pPr>
    <w:rPr>
      <w:rFonts w:ascii="Arial" w:eastAsia="SimSun" w:hAnsi="Arial"/>
      <w:szCs w:val="20"/>
      <w:lang w:val="en-AU" w:eastAsia="zh-CN"/>
    </w:rPr>
  </w:style>
  <w:style w:type="character" w:customStyle="1" w:styleId="HeaderChar">
    <w:name w:val="Header Char"/>
    <w:aliases w:val="(NECG) Header Char,MyHeader Char"/>
    <w:link w:val="Header"/>
    <w:rsid w:val="00A449E6"/>
    <w:rPr>
      <w:rFonts w:ascii="Arial" w:eastAsia="SimSun" w:hAnsi="Arial" w:cs="Times New Roman"/>
      <w:sz w:val="24"/>
      <w:szCs w:val="20"/>
      <w:lang w:val="en-AU" w:eastAsia="zh-CN"/>
    </w:rPr>
  </w:style>
  <w:style w:type="character" w:styleId="PageNumber">
    <w:name w:val="page number"/>
    <w:basedOn w:val="DefaultParagraphFont"/>
    <w:rsid w:val="00A449E6"/>
  </w:style>
  <w:style w:type="paragraph" w:styleId="BodyText2">
    <w:name w:val="Body Text 2"/>
    <w:basedOn w:val="Normal"/>
    <w:link w:val="BodyText2Char"/>
    <w:rsid w:val="00A449E6"/>
    <w:pPr>
      <w:spacing w:line="480" w:lineRule="auto"/>
    </w:pPr>
    <w:rPr>
      <w:szCs w:val="20"/>
    </w:rPr>
  </w:style>
  <w:style w:type="character" w:customStyle="1" w:styleId="BodyText2Char">
    <w:name w:val="Body Text 2 Char"/>
    <w:link w:val="BodyText2"/>
    <w:rsid w:val="00A449E6"/>
    <w:rPr>
      <w:rFonts w:ascii="Times New Roman" w:eastAsia="Times New Roman" w:hAnsi="Times New Roman" w:cs="Times New Roman"/>
      <w:sz w:val="24"/>
      <w:szCs w:val="20"/>
      <w:lang w:val="vi-VN"/>
    </w:rPr>
  </w:style>
  <w:style w:type="character" w:styleId="FootnoteReference">
    <w:name w:val="footnote reference"/>
    <w:aliases w:val="(NECG) Footnote Reference,16 Point,Superscript 6 Point,ftref,fr,ADB Footnote Reference,Footnote Reference Number,Footnote Ref in FtNote,SUPERS,Ref,de nota al pie,Fußnotenzeichen DISS,FnR-ANZDEC,Superscript 6 Point + 11 pt,Footnote te"/>
    <w:rsid w:val="00A449E6"/>
    <w:rPr>
      <w:vertAlign w:val="superscript"/>
    </w:rPr>
  </w:style>
  <w:style w:type="paragraph" w:styleId="FootnoteText">
    <w:name w:val="footnote text"/>
    <w:aliases w:val="ft,(NECG) Footnote Text,Footnote Text Char1 Char,Footnote Text Char Char Char,Footnote Text Char Char Char Char Char,Footnote Text Char Char Char Char Char Char Char Char Char Char,ALTS FOOTNOTE,fn,FOOTNOTES,single space,footnote text,ft1"/>
    <w:basedOn w:val="Normal"/>
    <w:link w:val="FootnoteTextChar1"/>
    <w:rsid w:val="00A449E6"/>
    <w:rPr>
      <w:sz w:val="20"/>
      <w:szCs w:val="20"/>
    </w:rPr>
  </w:style>
  <w:style w:type="character" w:customStyle="1" w:styleId="FootnoteTextChar1">
    <w:name w:val="Footnote Text Char1"/>
    <w:aliases w:val="ft Char,(NECG) Footnote Text Char,Footnote Text Char1 Char Char,Footnote Text Char Char Char Char,Footnote Text Char Char Char Char Char Char,Footnote Text Char Char Char Char Char Char Char Char Char Char Char,ALTS FOOTNOTE Char"/>
    <w:link w:val="FootnoteText"/>
    <w:semiHidden/>
    <w:rsid w:val="00A449E6"/>
    <w:rPr>
      <w:rFonts w:ascii="Times New Roman" w:eastAsia="Times New Roman" w:hAnsi="Times New Roman" w:cs="Times New Roman"/>
      <w:sz w:val="20"/>
      <w:szCs w:val="20"/>
      <w:lang w:val="vi-VN"/>
    </w:rPr>
  </w:style>
  <w:style w:type="paragraph" w:customStyle="1" w:styleId="xl25">
    <w:name w:val="xl25"/>
    <w:basedOn w:val="Normal"/>
    <w:rsid w:val="00A449E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24">
    <w:name w:val="xl24"/>
    <w:basedOn w:val="Normal"/>
    <w:rsid w:val="00A449E6"/>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styleId="FollowedHyperlink">
    <w:name w:val="FollowedHyperlink"/>
    <w:rsid w:val="00A449E6"/>
    <w:rPr>
      <w:color w:val="800080"/>
      <w:u w:val="single"/>
    </w:rPr>
  </w:style>
  <w:style w:type="character" w:customStyle="1" w:styleId="BodyTextChar1">
    <w:name w:val="Body Text Char1"/>
    <w:aliases w:val="(Alt+1) Char,heading3 Char,Body Text - Level 2 Char,Body Text Char1 Char Char,Body Text Char Char Char Char1,Body Text Char Char Char Char Char,body Char Char1"/>
    <w:link w:val="BodyText"/>
    <w:locked/>
    <w:rsid w:val="00A449E6"/>
    <w:rPr>
      <w:rFonts w:ascii="Arial" w:eastAsia="Times New Roman" w:hAnsi="Arial" w:cs="Times New Roman"/>
      <w:b/>
      <w:sz w:val="21"/>
      <w:szCs w:val="20"/>
      <w:lang w:val="en-AU"/>
    </w:rPr>
  </w:style>
  <w:style w:type="character" w:customStyle="1" w:styleId="abclistChar">
    <w:name w:val="abclist Char"/>
    <w:link w:val="abclist"/>
    <w:locked/>
    <w:rsid w:val="00A449E6"/>
    <w:rPr>
      <w:rFonts w:ascii="Arial" w:eastAsia="Times New Roman" w:hAnsi="Arial" w:cs="Times New Roman"/>
      <w:sz w:val="20"/>
      <w:szCs w:val="20"/>
      <w:lang w:val="vi-VN"/>
    </w:rPr>
  </w:style>
  <w:style w:type="paragraph" w:customStyle="1" w:styleId="StyleParagraphLeft0ptFirstline0ptRight0pt">
    <w:name w:val="Style Paragraph + Left:  0 pt First line:  0 pt Right:  0 pt"/>
    <w:basedOn w:val="Normal"/>
    <w:autoRedefine/>
    <w:rsid w:val="00A449E6"/>
    <w:pPr>
      <w:tabs>
        <w:tab w:val="num" w:pos="1440"/>
      </w:tabs>
      <w:spacing w:before="120" w:line="264" w:lineRule="auto"/>
      <w:ind w:left="709" w:hanging="360"/>
    </w:pPr>
    <w:rPr>
      <w:iCs/>
      <w:kern w:val="2"/>
      <w:szCs w:val="26"/>
      <w:lang w:eastAsia="ja-JP"/>
    </w:rPr>
  </w:style>
  <w:style w:type="paragraph" w:customStyle="1" w:styleId="font6">
    <w:name w:val="font6"/>
    <w:basedOn w:val="Normal"/>
    <w:rsid w:val="00A449E6"/>
    <w:pPr>
      <w:spacing w:before="100" w:beforeAutospacing="1" w:after="100" w:afterAutospacing="1"/>
    </w:pPr>
    <w:rPr>
      <w:rFonts w:ascii="Arial" w:eastAsia="Arial Unicode MS" w:hAnsi="Arial" w:cs="Arial"/>
      <w:sz w:val="18"/>
      <w:szCs w:val="18"/>
      <w:lang w:val="en-CA"/>
    </w:rPr>
  </w:style>
  <w:style w:type="paragraph" w:customStyle="1" w:styleId="xl26">
    <w:name w:val="xl26"/>
    <w:basedOn w:val="Normal"/>
    <w:rsid w:val="00A449E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style>
  <w:style w:type="paragraph" w:customStyle="1" w:styleId="xl27">
    <w:name w:val="xl27"/>
    <w:basedOn w:val="Normal"/>
    <w:rsid w:val="00A449E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color w:val="FF0000"/>
    </w:rPr>
  </w:style>
  <w:style w:type="paragraph" w:customStyle="1" w:styleId="xl28">
    <w:name w:val="xl28"/>
    <w:basedOn w:val="Normal"/>
    <w:rsid w:val="00A449E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Normal"/>
    <w:rsid w:val="00A449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styleId="BalloonText">
    <w:name w:val="Balloon Text"/>
    <w:basedOn w:val="Normal"/>
    <w:link w:val="BalloonTextChar"/>
    <w:semiHidden/>
    <w:rsid w:val="00A449E6"/>
    <w:rPr>
      <w:rFonts w:ascii="Tahoma" w:hAnsi="Tahoma"/>
      <w:sz w:val="16"/>
      <w:szCs w:val="20"/>
    </w:rPr>
  </w:style>
  <w:style w:type="character" w:customStyle="1" w:styleId="BalloonTextChar">
    <w:name w:val="Balloon Text Char"/>
    <w:link w:val="BalloonText"/>
    <w:semiHidden/>
    <w:rsid w:val="00A449E6"/>
    <w:rPr>
      <w:rFonts w:ascii="Tahoma" w:eastAsia="Times New Roman" w:hAnsi="Tahoma" w:cs="Times New Roman"/>
      <w:sz w:val="16"/>
      <w:szCs w:val="20"/>
      <w:lang w:val="vi-VN"/>
    </w:rPr>
  </w:style>
  <w:style w:type="paragraph" w:styleId="BodyTextIndent">
    <w:name w:val="Body Text Indent"/>
    <w:aliases w:val="Body Text Indent Char Char,Body Text Indent Char Char Char Char Char Char,Body Text Indent Char Char Char"/>
    <w:basedOn w:val="Normal"/>
    <w:link w:val="BodyTextIndentChar"/>
    <w:rsid w:val="00A449E6"/>
    <w:pPr>
      <w:ind w:left="283"/>
    </w:pPr>
    <w:rPr>
      <w:rFonts w:ascii=".VnTime" w:hAnsi=".VnTime"/>
      <w:sz w:val="28"/>
      <w:szCs w:val="20"/>
    </w:rPr>
  </w:style>
  <w:style w:type="character" w:customStyle="1" w:styleId="BodyTextIndentChar">
    <w:name w:val="Body Text Indent Char"/>
    <w:aliases w:val="Body Text Indent Char Char Char1,Body Text Indent Char Char Char Char Char Char Char,Body Text Indent Char Char Char Char"/>
    <w:link w:val="BodyTextIndent"/>
    <w:rsid w:val="00A449E6"/>
    <w:rPr>
      <w:rFonts w:ascii=".VnTime" w:eastAsia="Times New Roman" w:hAnsi=".VnTime" w:cs="Times New Roman"/>
      <w:sz w:val="28"/>
      <w:szCs w:val="20"/>
      <w:lang w:val="vi-VN"/>
    </w:rPr>
  </w:style>
  <w:style w:type="character" w:customStyle="1" w:styleId="StyleTimesNewRoman12ptLatinBold">
    <w:name w:val="Style Times New Roman 12 pt (Latin) Bold"/>
    <w:rsid w:val="00A449E6"/>
    <w:rPr>
      <w:rFonts w:ascii="Times New Roman Bold" w:hAnsi="Times New Roman Bold"/>
      <w:b/>
      <w:sz w:val="24"/>
    </w:rPr>
  </w:style>
  <w:style w:type="paragraph" w:customStyle="1" w:styleId="StyleHeading2Heading2CharCharHeading2CharCharCharCharC3">
    <w:name w:val="Style Heading 2Heading 2 Char CharHeading 2 Char Char Char Char C.3"/>
    <w:basedOn w:val="Heading2"/>
    <w:link w:val="StyleHeading2Heading2CharCharHeading2CharCharCharCharC3Char"/>
    <w:rsid w:val="00A449E6"/>
    <w:pPr>
      <w:keepLines w:val="0"/>
      <w:tabs>
        <w:tab w:val="left" w:pos="720"/>
      </w:tabs>
      <w:spacing w:line="360" w:lineRule="auto"/>
      <w:jc w:val="left"/>
      <w:outlineLvl w:val="9"/>
    </w:pPr>
    <w:rPr>
      <w:b w:val="0"/>
    </w:rPr>
  </w:style>
  <w:style w:type="character" w:customStyle="1" w:styleId="StyleHeading2Heading2CharCharHeading2CharCharCharCharC3Char">
    <w:name w:val="Style Heading 2Heading 2 Char CharHeading 2 Char Char Char Char C.3 Char"/>
    <w:link w:val="StyleHeading2Heading2CharCharHeading2CharCharCharCharC3"/>
    <w:locked/>
    <w:rsid w:val="00A449E6"/>
    <w:rPr>
      <w:rFonts w:ascii="Times New Roman Bold" w:eastAsia="Times New Roman" w:hAnsi="Times New Roman Bold" w:cs="Times New Roman"/>
      <w:sz w:val="26"/>
      <w:szCs w:val="20"/>
      <w:lang w:val="vi-VN"/>
    </w:rPr>
  </w:style>
  <w:style w:type="paragraph" w:customStyle="1" w:styleId="StyleHeading2Heading2CharCharHeading2CharCharCharCharC4">
    <w:name w:val="Style Heading 2Heading 2 Char CharHeading 2 Char Char Char Char C.4"/>
    <w:basedOn w:val="Heading2"/>
    <w:rsid w:val="00A449E6"/>
    <w:pPr>
      <w:keepLines w:val="0"/>
      <w:tabs>
        <w:tab w:val="left" w:pos="720"/>
      </w:tabs>
      <w:spacing w:line="360" w:lineRule="auto"/>
      <w:jc w:val="left"/>
    </w:pPr>
    <w:rPr>
      <w:color w:val="000000"/>
      <w:szCs w:val="24"/>
    </w:rPr>
  </w:style>
  <w:style w:type="paragraph" w:styleId="TableofFigures">
    <w:name w:val="table of figures"/>
    <w:basedOn w:val="Normal"/>
    <w:next w:val="Normal"/>
    <w:uiPriority w:val="99"/>
    <w:rsid w:val="00A449E6"/>
  </w:style>
  <w:style w:type="paragraph" w:customStyle="1" w:styleId="CharCharCharCharCharCharChar">
    <w:name w:val="Char Char Char Char Char Char Char"/>
    <w:basedOn w:val="Normal"/>
    <w:rsid w:val="00A449E6"/>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
    <w:name w:val="Char Char Char Char Char Char Char Char Char Char Char Char Char Char Char Char Char Char Char"/>
    <w:basedOn w:val="Normal"/>
    <w:next w:val="Normal"/>
    <w:autoRedefine/>
    <w:semiHidden/>
    <w:rsid w:val="00A449E6"/>
    <w:pPr>
      <w:spacing w:line="312" w:lineRule="auto"/>
    </w:pPr>
    <w:rPr>
      <w:sz w:val="28"/>
      <w:szCs w:val="22"/>
    </w:rPr>
  </w:style>
  <w:style w:type="paragraph" w:styleId="ListBullet4">
    <w:name w:val="List Bullet 4"/>
    <w:basedOn w:val="Normal"/>
    <w:autoRedefine/>
    <w:rsid w:val="00A449E6"/>
    <w:pPr>
      <w:tabs>
        <w:tab w:val="num" w:pos="216"/>
        <w:tab w:val="num" w:pos="720"/>
        <w:tab w:val="num" w:pos="1209"/>
      </w:tabs>
      <w:ind w:left="1209" w:hanging="360"/>
    </w:pPr>
    <w:rPr>
      <w:sz w:val="28"/>
      <w:szCs w:val="26"/>
      <w:lang w:val="pt-BR"/>
    </w:rPr>
  </w:style>
  <w:style w:type="paragraph" w:customStyle="1" w:styleId="Bang">
    <w:name w:val="Bang"/>
    <w:basedOn w:val="Normal"/>
    <w:link w:val="BangChar"/>
    <w:autoRedefine/>
    <w:qFormat/>
    <w:rsid w:val="00A449E6"/>
    <w:pPr>
      <w:jc w:val="center"/>
    </w:pPr>
    <w:rPr>
      <w:szCs w:val="20"/>
    </w:rPr>
  </w:style>
  <w:style w:type="paragraph" w:customStyle="1" w:styleId="CM42">
    <w:name w:val="CM42"/>
    <w:basedOn w:val="Default"/>
    <w:next w:val="Default"/>
    <w:rsid w:val="00A449E6"/>
    <w:pPr>
      <w:widowControl w:val="0"/>
      <w:spacing w:after="113"/>
    </w:pPr>
    <w:rPr>
      <w:rFonts w:ascii="Times" w:eastAsia="MS Mincho" w:hAnsi="Times" w:cs="Times"/>
      <w:color w:val="auto"/>
    </w:rPr>
  </w:style>
  <w:style w:type="character" w:customStyle="1" w:styleId="apple-style-span">
    <w:name w:val="apple-style-span"/>
    <w:rsid w:val="00A449E6"/>
  </w:style>
  <w:style w:type="character" w:customStyle="1" w:styleId="apple-converted-space">
    <w:name w:val="apple-converted-space"/>
    <w:rsid w:val="00A449E6"/>
  </w:style>
  <w:style w:type="character" w:customStyle="1" w:styleId="hpsatn">
    <w:name w:val="hps atn"/>
    <w:rsid w:val="00A449E6"/>
  </w:style>
  <w:style w:type="character" w:styleId="CommentReference">
    <w:name w:val="annotation reference"/>
    <w:rsid w:val="00A449E6"/>
    <w:rPr>
      <w:sz w:val="16"/>
    </w:rPr>
  </w:style>
  <w:style w:type="paragraph" w:styleId="CommentText">
    <w:name w:val="annotation text"/>
    <w:basedOn w:val="Normal"/>
    <w:link w:val="CommentTextChar"/>
    <w:rsid w:val="00A449E6"/>
    <w:pPr>
      <w:tabs>
        <w:tab w:val="left" w:pos="284"/>
      </w:tabs>
      <w:spacing w:before="40" w:after="40" w:line="252" w:lineRule="auto"/>
      <w:ind w:left="284"/>
    </w:pPr>
    <w:rPr>
      <w:sz w:val="20"/>
      <w:szCs w:val="20"/>
    </w:rPr>
  </w:style>
  <w:style w:type="character" w:customStyle="1" w:styleId="CommentTextChar">
    <w:name w:val="Comment Text Char"/>
    <w:link w:val="CommentText"/>
    <w:rsid w:val="00A449E6"/>
    <w:rPr>
      <w:rFonts w:ascii="Times New Roman" w:eastAsia="Times New Roman" w:hAnsi="Times New Roman" w:cs="Times New Roman"/>
      <w:sz w:val="20"/>
      <w:szCs w:val="20"/>
      <w:lang w:val="vi-VN"/>
    </w:rPr>
  </w:style>
  <w:style w:type="paragraph" w:styleId="Revision">
    <w:name w:val="Revision"/>
    <w:hidden/>
    <w:semiHidden/>
    <w:rsid w:val="00A449E6"/>
    <w:rPr>
      <w:rFonts w:ascii="Times New Roman" w:eastAsia="Times New Roman" w:hAnsi="Times New Roman"/>
      <w:sz w:val="24"/>
      <w:szCs w:val="24"/>
      <w:lang w:eastAsia="en-US"/>
    </w:rPr>
  </w:style>
  <w:style w:type="paragraph" w:styleId="CommentSubject">
    <w:name w:val="annotation subject"/>
    <w:basedOn w:val="CommentText"/>
    <w:next w:val="CommentText"/>
    <w:link w:val="CommentSubjectChar"/>
    <w:rsid w:val="00A449E6"/>
    <w:pPr>
      <w:tabs>
        <w:tab w:val="clear" w:pos="284"/>
      </w:tabs>
      <w:spacing w:before="0" w:after="0" w:line="240" w:lineRule="auto"/>
      <w:ind w:left="0"/>
      <w:jc w:val="left"/>
    </w:pPr>
    <w:rPr>
      <w:b/>
    </w:rPr>
  </w:style>
  <w:style w:type="character" w:customStyle="1" w:styleId="CommentSubjectChar">
    <w:name w:val="Comment Subject Char"/>
    <w:link w:val="CommentSubject"/>
    <w:rsid w:val="00A449E6"/>
    <w:rPr>
      <w:rFonts w:ascii="Times New Roman" w:eastAsia="Times New Roman" w:hAnsi="Times New Roman" w:cs="Times New Roman"/>
      <w:b/>
      <w:sz w:val="20"/>
      <w:szCs w:val="20"/>
      <w:lang w:val="vi-VN"/>
    </w:rPr>
  </w:style>
  <w:style w:type="paragraph" w:customStyle="1" w:styleId="ModelNrmlSingle">
    <w:name w:val="ModelNrmlSingle"/>
    <w:basedOn w:val="Normal"/>
    <w:link w:val="ModelNrmlSingleChar"/>
    <w:rsid w:val="00A449E6"/>
    <w:pPr>
      <w:spacing w:after="240"/>
      <w:ind w:firstLine="720"/>
    </w:pPr>
    <w:rPr>
      <w:sz w:val="20"/>
      <w:szCs w:val="20"/>
    </w:rPr>
  </w:style>
  <w:style w:type="character" w:customStyle="1" w:styleId="ModelNrmlSingleChar">
    <w:name w:val="ModelNrmlSingle Char"/>
    <w:link w:val="ModelNrmlSingle"/>
    <w:locked/>
    <w:rsid w:val="00A449E6"/>
    <w:rPr>
      <w:rFonts w:ascii="Times New Roman" w:eastAsia="Times New Roman" w:hAnsi="Times New Roman" w:cs="Times New Roman"/>
      <w:sz w:val="20"/>
      <w:szCs w:val="20"/>
      <w:lang w:val="vi-VN"/>
    </w:rPr>
  </w:style>
  <w:style w:type="paragraph" w:styleId="TOCHeading">
    <w:name w:val="TOC Heading"/>
    <w:basedOn w:val="Heading1"/>
    <w:next w:val="Normal"/>
    <w:qFormat/>
    <w:rsid w:val="00A449E6"/>
    <w:pPr>
      <w:keepLines/>
      <w:spacing w:before="480" w:after="0" w:line="276" w:lineRule="auto"/>
      <w:jc w:val="left"/>
      <w:outlineLvl w:val="9"/>
    </w:pPr>
    <w:rPr>
      <w:rFonts w:ascii="Cambria" w:hAnsi="Cambria"/>
      <w:bCs/>
      <w:caps/>
      <w:color w:val="365F91"/>
      <w:kern w:val="0"/>
      <w:sz w:val="28"/>
      <w:szCs w:val="28"/>
      <w:lang w:val="en-US"/>
    </w:rPr>
  </w:style>
  <w:style w:type="character" w:customStyle="1" w:styleId="BodyTextChar2">
    <w:name w:val="Body Text Char2"/>
    <w:aliases w:val="Body Text Char1 Char Char1,Body Text Char Char Char Char2,Body Text Char Char Char Char Char1,Body Text Char1 Char2,Body Text Char Char Char2,body Char Char"/>
    <w:rsid w:val="00A449E6"/>
    <w:rPr>
      <w:rFonts w:ascii="Times New Roman" w:hAnsi="Times New Roman"/>
      <w:noProof/>
      <w:sz w:val="26"/>
    </w:rPr>
  </w:style>
  <w:style w:type="paragraph" w:customStyle="1" w:styleId="RAP">
    <w:name w:val="RAP"/>
    <w:basedOn w:val="BodyText2"/>
    <w:link w:val="RAPChar"/>
    <w:rsid w:val="00A449E6"/>
    <w:pPr>
      <w:widowControl w:val="0"/>
      <w:tabs>
        <w:tab w:val="left" w:pos="567"/>
      </w:tabs>
      <w:spacing w:line="288" w:lineRule="auto"/>
      <w:ind w:left="360" w:hanging="360"/>
    </w:pPr>
    <w:rPr>
      <w:sz w:val="26"/>
    </w:rPr>
  </w:style>
  <w:style w:type="character" w:customStyle="1" w:styleId="RAPChar">
    <w:name w:val="RAP Char"/>
    <w:link w:val="RAP"/>
    <w:locked/>
    <w:rsid w:val="00A449E6"/>
    <w:rPr>
      <w:rFonts w:ascii="Times New Roman" w:eastAsia="Times New Roman" w:hAnsi="Times New Roman" w:cs="Times New Roman"/>
      <w:sz w:val="26"/>
      <w:szCs w:val="20"/>
      <w:lang w:val="vi-VN"/>
    </w:rPr>
  </w:style>
  <w:style w:type="paragraph" w:styleId="TOC4">
    <w:name w:val="toc 4"/>
    <w:basedOn w:val="Normal"/>
    <w:next w:val="Normal"/>
    <w:autoRedefine/>
    <w:uiPriority w:val="39"/>
    <w:unhideWhenUsed/>
    <w:rsid w:val="00A449E6"/>
    <w:pPr>
      <w:spacing w:before="0" w:after="100" w:line="276" w:lineRule="auto"/>
      <w:ind w:left="660"/>
      <w:jc w:val="left"/>
    </w:pPr>
    <w:rPr>
      <w:rFonts w:ascii="Calibri" w:hAnsi="Calibri"/>
      <w:sz w:val="22"/>
      <w:szCs w:val="22"/>
    </w:rPr>
  </w:style>
  <w:style w:type="paragraph" w:styleId="TOC5">
    <w:name w:val="toc 5"/>
    <w:basedOn w:val="Normal"/>
    <w:next w:val="Normal"/>
    <w:autoRedefine/>
    <w:uiPriority w:val="39"/>
    <w:unhideWhenUsed/>
    <w:rsid w:val="00A449E6"/>
    <w:pPr>
      <w:spacing w:before="0" w:after="100" w:line="276" w:lineRule="auto"/>
      <w:ind w:left="880"/>
      <w:jc w:val="left"/>
    </w:pPr>
    <w:rPr>
      <w:rFonts w:ascii="Calibri" w:hAnsi="Calibri"/>
      <w:sz w:val="22"/>
      <w:szCs w:val="22"/>
    </w:rPr>
  </w:style>
  <w:style w:type="paragraph" w:styleId="TOC6">
    <w:name w:val="toc 6"/>
    <w:basedOn w:val="Normal"/>
    <w:next w:val="Normal"/>
    <w:autoRedefine/>
    <w:uiPriority w:val="39"/>
    <w:unhideWhenUsed/>
    <w:rsid w:val="00A449E6"/>
    <w:pPr>
      <w:spacing w:before="0" w:after="100" w:line="276" w:lineRule="auto"/>
      <w:ind w:left="1100"/>
      <w:jc w:val="left"/>
    </w:pPr>
    <w:rPr>
      <w:rFonts w:ascii="Calibri" w:hAnsi="Calibri"/>
      <w:sz w:val="22"/>
      <w:szCs w:val="22"/>
    </w:rPr>
  </w:style>
  <w:style w:type="paragraph" w:styleId="TOC7">
    <w:name w:val="toc 7"/>
    <w:basedOn w:val="Normal"/>
    <w:next w:val="Normal"/>
    <w:autoRedefine/>
    <w:uiPriority w:val="39"/>
    <w:unhideWhenUsed/>
    <w:rsid w:val="00A449E6"/>
    <w:pPr>
      <w:spacing w:before="0" w:after="100" w:line="276" w:lineRule="auto"/>
      <w:ind w:left="1320"/>
      <w:jc w:val="left"/>
    </w:pPr>
    <w:rPr>
      <w:rFonts w:ascii="Calibri" w:hAnsi="Calibri"/>
      <w:sz w:val="22"/>
      <w:szCs w:val="22"/>
    </w:rPr>
  </w:style>
  <w:style w:type="paragraph" w:styleId="TOC8">
    <w:name w:val="toc 8"/>
    <w:basedOn w:val="Normal"/>
    <w:next w:val="Normal"/>
    <w:autoRedefine/>
    <w:uiPriority w:val="39"/>
    <w:unhideWhenUsed/>
    <w:rsid w:val="00A449E6"/>
    <w:pPr>
      <w:spacing w:before="0" w:after="100" w:line="276" w:lineRule="auto"/>
      <w:ind w:left="1540"/>
      <w:jc w:val="left"/>
    </w:pPr>
    <w:rPr>
      <w:rFonts w:ascii="Calibri" w:hAnsi="Calibri"/>
      <w:sz w:val="22"/>
      <w:szCs w:val="22"/>
    </w:rPr>
  </w:style>
  <w:style w:type="paragraph" w:styleId="TOC9">
    <w:name w:val="toc 9"/>
    <w:basedOn w:val="Normal"/>
    <w:next w:val="Normal"/>
    <w:autoRedefine/>
    <w:uiPriority w:val="39"/>
    <w:unhideWhenUsed/>
    <w:rsid w:val="00A449E6"/>
    <w:pPr>
      <w:spacing w:before="0" w:after="100" w:line="276" w:lineRule="auto"/>
      <w:ind w:left="1760"/>
      <w:jc w:val="left"/>
    </w:pPr>
    <w:rPr>
      <w:rFonts w:ascii="Calibri" w:hAnsi="Calibri"/>
      <w:sz w:val="22"/>
      <w:szCs w:val="22"/>
    </w:rPr>
  </w:style>
  <w:style w:type="table" w:customStyle="1" w:styleId="TableGrid1">
    <w:name w:val="Table Grid1"/>
    <w:basedOn w:val="TableNormal"/>
    <w:next w:val="TableGrid"/>
    <w:rsid w:val="00A449E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A449E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A449E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1">
    <w:name w:val="Heading 7 Char1"/>
    <w:aliases w:val="figure Char1"/>
    <w:semiHidden/>
    <w:rsid w:val="00A449E6"/>
    <w:rPr>
      <w:rFonts w:ascii="Cambria" w:hAnsi="Cambria"/>
      <w:i/>
      <w:color w:val="404040"/>
      <w:sz w:val="24"/>
      <w:lang w:val="vi-VN"/>
    </w:rPr>
  </w:style>
  <w:style w:type="character" w:customStyle="1" w:styleId="HeaderChar1">
    <w:name w:val="Header Char1"/>
    <w:aliases w:val="(NECG) Header Char1"/>
    <w:semiHidden/>
    <w:rsid w:val="00A449E6"/>
    <w:rPr>
      <w:sz w:val="24"/>
      <w:lang w:val="vi-VN"/>
    </w:rPr>
  </w:style>
  <w:style w:type="character" w:customStyle="1" w:styleId="FooterChar1">
    <w:name w:val="Footer Char1"/>
    <w:aliases w:val="123YJ Char1,ilama Char1,c1 Char Char1"/>
    <w:semiHidden/>
    <w:rsid w:val="00A449E6"/>
    <w:rPr>
      <w:sz w:val="24"/>
      <w:lang w:val="vi-VN"/>
    </w:rPr>
  </w:style>
  <w:style w:type="character" w:customStyle="1" w:styleId="BodyTextIndentChar1">
    <w:name w:val="Body Text Indent Char1"/>
    <w:aliases w:val="Body Text Indent Char Char Char2,Body Text Indent Char Char Char Char Char Char Char1,Body Text Indent Char Char Char Char1"/>
    <w:semiHidden/>
    <w:rsid w:val="00A449E6"/>
    <w:rPr>
      <w:sz w:val="24"/>
      <w:lang w:val="vi-VN"/>
    </w:rPr>
  </w:style>
  <w:style w:type="paragraph" w:customStyle="1" w:styleId="VIECA-a">
    <w:name w:val="VIECA - a"/>
    <w:basedOn w:val="Heading5"/>
    <w:qFormat/>
    <w:rsid w:val="00A449E6"/>
    <w:pPr>
      <w:tabs>
        <w:tab w:val="clear" w:pos="1209"/>
      </w:tabs>
      <w:ind w:left="964" w:hanging="964"/>
    </w:pPr>
    <w:rPr>
      <w:rFonts w:ascii="Times New Roman Bold" w:hAnsi="Times New Roman Bold"/>
      <w:i/>
      <w:sz w:val="24"/>
      <w:szCs w:val="26"/>
    </w:rPr>
  </w:style>
  <w:style w:type="paragraph" w:customStyle="1" w:styleId="CharChar12CharChar">
    <w:name w:val="Char Char12 Char Char"/>
    <w:basedOn w:val="Normal"/>
    <w:next w:val="Normal"/>
    <w:autoRedefine/>
    <w:semiHidden/>
    <w:rsid w:val="00A449E6"/>
    <w:pPr>
      <w:spacing w:before="120" w:after="120" w:line="312" w:lineRule="auto"/>
      <w:jc w:val="left"/>
    </w:pPr>
    <w:rPr>
      <w:sz w:val="28"/>
      <w:szCs w:val="28"/>
      <w:lang w:val="en-US"/>
    </w:rPr>
  </w:style>
  <w:style w:type="character" w:customStyle="1" w:styleId="CharacterStyle1">
    <w:name w:val="Character Style 1"/>
    <w:rsid w:val="00A449E6"/>
    <w:rPr>
      <w:sz w:val="20"/>
    </w:rPr>
  </w:style>
  <w:style w:type="paragraph" w:customStyle="1" w:styleId="Style1">
    <w:name w:val="Style 1"/>
    <w:basedOn w:val="Heading7"/>
    <w:rsid w:val="00A449E6"/>
    <w:pPr>
      <w:widowControl w:val="0"/>
      <w:autoSpaceDE w:val="0"/>
      <w:autoSpaceDN w:val="0"/>
      <w:spacing w:before="120"/>
      <w:ind w:left="0" w:firstLine="0"/>
      <w:jc w:val="center"/>
    </w:pPr>
    <w:rPr>
      <w:rFonts w:ascii="Times New Roman" w:hAnsi="Times New Roman"/>
      <w:b/>
      <w:sz w:val="26"/>
      <w:lang w:val="en-US"/>
    </w:rPr>
  </w:style>
  <w:style w:type="paragraph" w:customStyle="1" w:styleId="VIECA-Pragraph">
    <w:name w:val="VIECA- Pragraph"/>
    <w:basedOn w:val="Normal"/>
    <w:qFormat/>
    <w:rsid w:val="00A449E6"/>
    <w:pPr>
      <w:spacing w:before="240" w:after="240" w:line="240" w:lineRule="auto"/>
    </w:pPr>
    <w:rPr>
      <w:sz w:val="26"/>
      <w:szCs w:val="26"/>
    </w:rPr>
  </w:style>
  <w:style w:type="paragraph" w:customStyle="1" w:styleId="t1">
    <w:name w:val="t1"/>
    <w:basedOn w:val="Normal"/>
    <w:rsid w:val="00A449E6"/>
    <w:pPr>
      <w:spacing w:before="120" w:after="120" w:line="276" w:lineRule="auto"/>
    </w:pPr>
    <w:rPr>
      <w:rFonts w:ascii="Arial" w:eastAsia="SimSun" w:hAnsi="Arial" w:cs="Arial"/>
      <w:spacing w:val="-4"/>
      <w:sz w:val="22"/>
      <w:szCs w:val="21"/>
      <w:lang w:val="pt-BR" w:eastAsia="zh-CN"/>
    </w:rPr>
  </w:style>
  <w:style w:type="paragraph" w:customStyle="1" w:styleId="Hnh">
    <w:name w:val="Hình"/>
    <w:basedOn w:val="ListParagraph1"/>
    <w:qFormat/>
    <w:rsid w:val="00A449E6"/>
    <w:pPr>
      <w:spacing w:after="60"/>
      <w:ind w:left="0"/>
      <w:jc w:val="center"/>
    </w:pPr>
    <w:rPr>
      <w:rFonts w:ascii="Times New Roman" w:eastAsia="Times New Roman" w:hAnsi="Times New Roman"/>
      <w:b/>
      <w:color w:val="000000"/>
      <w:sz w:val="26"/>
      <w:szCs w:val="26"/>
      <w:lang w:eastAsia="en-US"/>
    </w:rPr>
  </w:style>
  <w:style w:type="paragraph" w:customStyle="1" w:styleId="BNG">
    <w:name w:val="BẢNG"/>
    <w:basedOn w:val="Normal"/>
    <w:link w:val="BNGChar"/>
    <w:qFormat/>
    <w:rsid w:val="00A449E6"/>
    <w:pPr>
      <w:widowControl w:val="0"/>
      <w:jc w:val="center"/>
    </w:pPr>
    <w:rPr>
      <w:rFonts w:eastAsia="MS Mincho"/>
      <w:b/>
      <w:color w:val="000000"/>
      <w:szCs w:val="20"/>
      <w:lang w:eastAsia="ja-JP"/>
    </w:rPr>
  </w:style>
  <w:style w:type="character" w:customStyle="1" w:styleId="BNGChar">
    <w:name w:val="BẢNG Char"/>
    <w:link w:val="BNG"/>
    <w:locked/>
    <w:rsid w:val="00A449E6"/>
    <w:rPr>
      <w:rFonts w:ascii="Times New Roman" w:eastAsia="MS Mincho" w:hAnsi="Times New Roman" w:cs="Times New Roman"/>
      <w:b/>
      <w:color w:val="000000"/>
      <w:sz w:val="24"/>
      <w:szCs w:val="20"/>
      <w:lang w:val="vi-VN" w:eastAsia="ja-JP"/>
    </w:rPr>
  </w:style>
  <w:style w:type="paragraph" w:customStyle="1" w:styleId="Binhthuong">
    <w:name w:val="Binhthuong"/>
    <w:basedOn w:val="ListParagraph1"/>
    <w:qFormat/>
    <w:rsid w:val="00A449E6"/>
    <w:pPr>
      <w:spacing w:before="120" w:after="120"/>
      <w:ind w:left="0"/>
      <w:contextualSpacing w:val="0"/>
    </w:pPr>
    <w:rPr>
      <w:rFonts w:ascii="Calibri" w:eastAsia="Times New Roman" w:hAnsi="Calibri"/>
      <w:sz w:val="22"/>
      <w:szCs w:val="26"/>
      <w:shd w:val="clear" w:color="auto" w:fill="FFFFFF"/>
      <w:lang w:eastAsia="en-US"/>
    </w:rPr>
  </w:style>
  <w:style w:type="character" w:customStyle="1" w:styleId="BangChar">
    <w:name w:val="Bang Char"/>
    <w:link w:val="Bang"/>
    <w:locked/>
    <w:rsid w:val="00A449E6"/>
    <w:rPr>
      <w:rFonts w:ascii="Times New Roman" w:eastAsia="Times New Roman" w:hAnsi="Times New Roman" w:cs="Times New Roman"/>
      <w:sz w:val="24"/>
      <w:szCs w:val="20"/>
      <w:lang w:val="vi-VN"/>
    </w:rPr>
  </w:style>
  <w:style w:type="paragraph" w:customStyle="1" w:styleId="n3">
    <w:name w:val="n3"/>
    <w:basedOn w:val="Normal"/>
    <w:rsid w:val="00A449E6"/>
    <w:pPr>
      <w:autoSpaceDE w:val="0"/>
      <w:autoSpaceDN w:val="0"/>
      <w:adjustRightInd w:val="0"/>
      <w:spacing w:before="120" w:after="120"/>
    </w:pPr>
    <w:rPr>
      <w:rFonts w:eastAsia="MS Mincho"/>
      <w:i/>
      <w:color w:val="000000"/>
      <w:szCs w:val="28"/>
      <w:lang w:eastAsia="ja-JP"/>
    </w:rPr>
  </w:style>
  <w:style w:type="paragraph" w:styleId="BodyTextIndent2">
    <w:name w:val="Body Text Indent 2"/>
    <w:basedOn w:val="Normal"/>
    <w:link w:val="BodyTextIndent2Char"/>
    <w:unhideWhenUsed/>
    <w:rsid w:val="00A449E6"/>
    <w:pPr>
      <w:spacing w:after="120" w:line="480" w:lineRule="auto"/>
      <w:ind w:left="360"/>
    </w:pPr>
    <w:rPr>
      <w:szCs w:val="20"/>
    </w:rPr>
  </w:style>
  <w:style w:type="character" w:customStyle="1" w:styleId="BodyTextIndent2Char">
    <w:name w:val="Body Text Indent 2 Char"/>
    <w:link w:val="BodyTextIndent2"/>
    <w:rsid w:val="00A449E6"/>
    <w:rPr>
      <w:rFonts w:ascii="Times New Roman" w:eastAsia="Times New Roman" w:hAnsi="Times New Roman" w:cs="Times New Roman"/>
      <w:sz w:val="24"/>
      <w:szCs w:val="20"/>
      <w:lang w:val="vi-VN"/>
    </w:rPr>
  </w:style>
  <w:style w:type="paragraph" w:customStyle="1" w:styleId="L1">
    <w:name w:val="L1"/>
    <w:basedOn w:val="Normal"/>
    <w:rsid w:val="00A449E6"/>
    <w:pPr>
      <w:widowControl w:val="0"/>
      <w:tabs>
        <w:tab w:val="left" w:pos="170"/>
      </w:tabs>
      <w:spacing w:before="120" w:after="120"/>
    </w:pPr>
    <w:rPr>
      <w:rFonts w:cs=".VnArialH"/>
      <w:noProof/>
      <w:color w:val="000000"/>
      <w:szCs w:val="28"/>
      <w:lang w:bidi="th-TH"/>
    </w:rPr>
  </w:style>
  <w:style w:type="character" w:customStyle="1" w:styleId="longtext1">
    <w:name w:val="long_text1"/>
    <w:rsid w:val="00A449E6"/>
    <w:rPr>
      <w:sz w:val="20"/>
    </w:rPr>
  </w:style>
  <w:style w:type="paragraph" w:styleId="DocumentMap">
    <w:name w:val="Document Map"/>
    <w:basedOn w:val="Normal"/>
    <w:link w:val="DocumentMapChar"/>
    <w:semiHidden/>
    <w:unhideWhenUsed/>
    <w:rsid w:val="00A449E6"/>
    <w:pPr>
      <w:spacing w:before="120" w:after="120"/>
    </w:pPr>
    <w:rPr>
      <w:rFonts w:ascii="Tahoma" w:hAnsi="Tahoma"/>
      <w:sz w:val="16"/>
      <w:szCs w:val="20"/>
    </w:rPr>
  </w:style>
  <w:style w:type="character" w:customStyle="1" w:styleId="DocumentMapChar">
    <w:name w:val="Document Map Char"/>
    <w:link w:val="DocumentMap"/>
    <w:semiHidden/>
    <w:rsid w:val="00A449E6"/>
    <w:rPr>
      <w:rFonts w:ascii="Tahoma" w:eastAsia="Times New Roman" w:hAnsi="Tahoma" w:cs="Times New Roman"/>
      <w:sz w:val="16"/>
      <w:szCs w:val="20"/>
      <w:lang w:val="vi-VN"/>
    </w:rPr>
  </w:style>
  <w:style w:type="paragraph" w:customStyle="1" w:styleId="modau">
    <w:name w:val="mo dau"/>
    <w:basedOn w:val="Normal"/>
    <w:qFormat/>
    <w:rsid w:val="00A449E6"/>
    <w:pPr>
      <w:spacing w:before="120" w:after="360"/>
    </w:pPr>
    <w:rPr>
      <w:b/>
      <w:color w:val="000000"/>
      <w:szCs w:val="26"/>
      <w:lang w:val="en-US"/>
    </w:rPr>
  </w:style>
  <w:style w:type="paragraph" w:customStyle="1" w:styleId="mucmodau">
    <w:name w:val="muc mo dau"/>
    <w:basedOn w:val="ListParagraph1"/>
    <w:rsid w:val="00A449E6"/>
    <w:pPr>
      <w:numPr>
        <w:numId w:val="9"/>
      </w:numPr>
      <w:spacing w:before="120" w:after="120"/>
      <w:outlineLvl w:val="1"/>
    </w:pPr>
    <w:rPr>
      <w:rFonts w:ascii="Calibri" w:eastAsia="Times New Roman" w:hAnsi="Calibri"/>
      <w:b/>
      <w:color w:val="000000"/>
      <w:sz w:val="22"/>
      <w:lang w:eastAsia="en-US"/>
    </w:rPr>
  </w:style>
  <w:style w:type="paragraph" w:customStyle="1" w:styleId="mucketluan">
    <w:name w:val="muc ket luan"/>
    <w:basedOn w:val="ListParagraph1"/>
    <w:rsid w:val="00A449E6"/>
    <w:pPr>
      <w:numPr>
        <w:numId w:val="10"/>
      </w:numPr>
      <w:spacing w:before="120" w:after="120"/>
      <w:ind w:left="714" w:hanging="357"/>
      <w:jc w:val="left"/>
    </w:pPr>
    <w:rPr>
      <w:rFonts w:ascii="Calibri" w:eastAsia="Times New Roman" w:hAnsi="Calibri"/>
      <w:b/>
      <w:sz w:val="22"/>
      <w:szCs w:val="26"/>
      <w:lang w:eastAsia="en-US"/>
    </w:rPr>
  </w:style>
  <w:style w:type="paragraph" w:customStyle="1" w:styleId="mucmodau1">
    <w:name w:val="muc mo dau 1"/>
    <w:basedOn w:val="Heading2"/>
    <w:rsid w:val="00A449E6"/>
    <w:pPr>
      <w:spacing w:before="60" w:after="60"/>
      <w:ind w:left="1077" w:hanging="360"/>
    </w:pPr>
    <w:rPr>
      <w:b w:val="0"/>
      <w:i/>
      <w:color w:val="984806"/>
    </w:rPr>
  </w:style>
  <w:style w:type="paragraph" w:customStyle="1" w:styleId="N1-k">
    <w:name w:val="N1-k"/>
    <w:basedOn w:val="N1"/>
    <w:qFormat/>
    <w:rsid w:val="00A449E6"/>
    <w:pPr>
      <w:tabs>
        <w:tab w:val="clear" w:pos="426"/>
        <w:tab w:val="left" w:pos="709"/>
      </w:tabs>
      <w:ind w:left="709"/>
    </w:pPr>
  </w:style>
  <w:style w:type="paragraph" w:customStyle="1" w:styleId="N1">
    <w:name w:val="N1"/>
    <w:basedOn w:val="Normal"/>
    <w:qFormat/>
    <w:rsid w:val="00A449E6"/>
    <w:pPr>
      <w:numPr>
        <w:numId w:val="11"/>
      </w:numPr>
      <w:tabs>
        <w:tab w:val="left" w:pos="426"/>
      </w:tabs>
      <w:spacing w:before="120" w:after="120"/>
    </w:pPr>
    <w:rPr>
      <w:color w:val="000000"/>
      <w:szCs w:val="26"/>
    </w:rPr>
  </w:style>
  <w:style w:type="paragraph" w:customStyle="1" w:styleId="Body">
    <w:name w:val="Body"/>
    <w:basedOn w:val="Normal"/>
    <w:link w:val="BodyChar"/>
    <w:uiPriority w:val="1"/>
    <w:qFormat/>
    <w:rsid w:val="00A449E6"/>
    <w:pPr>
      <w:widowControl w:val="0"/>
      <w:spacing w:beforeLines="100" w:before="120" w:afterLines="100" w:after="120"/>
    </w:pPr>
    <w:rPr>
      <w:rFonts w:eastAsia="MS Mincho"/>
      <w:color w:val="000000"/>
      <w:szCs w:val="20"/>
      <w:lang w:eastAsia="ja-JP"/>
    </w:rPr>
  </w:style>
  <w:style w:type="paragraph" w:customStyle="1" w:styleId="1025025">
    <w:name w:val="スタイル スタイル 箇条書き1 + 段落前 :  0.25 行 段落後 :  0.25 行"/>
    <w:basedOn w:val="Normal"/>
    <w:link w:val="10250250"/>
    <w:rsid w:val="00A449E6"/>
    <w:pPr>
      <w:widowControl w:val="0"/>
      <w:numPr>
        <w:numId w:val="12"/>
      </w:numPr>
      <w:spacing w:beforeLines="25" w:before="120" w:afterLines="25" w:after="120"/>
    </w:pPr>
    <w:rPr>
      <w:rFonts w:eastAsia="MS Mincho"/>
      <w:sz w:val="20"/>
      <w:szCs w:val="20"/>
      <w:lang w:eastAsia="ja-JP"/>
    </w:rPr>
  </w:style>
  <w:style w:type="character" w:customStyle="1" w:styleId="10250250">
    <w:name w:val="スタイル スタイル 箇条書き1 + 段落前 :  0.25 行 段落後 :  0.25 行 (文字)"/>
    <w:link w:val="1025025"/>
    <w:locked/>
    <w:rsid w:val="00A449E6"/>
    <w:rPr>
      <w:rFonts w:ascii="Times New Roman" w:eastAsia="MS Mincho" w:hAnsi="Times New Roman"/>
      <w:lang w:val="en-GB" w:eastAsia="ja-JP"/>
    </w:rPr>
  </w:style>
  <w:style w:type="paragraph" w:customStyle="1" w:styleId="Thanbai">
    <w:name w:val="Than bai"/>
    <w:basedOn w:val="Normal"/>
    <w:rsid w:val="00A449E6"/>
    <w:pPr>
      <w:spacing w:before="120" w:after="120" w:line="300" w:lineRule="atLeast"/>
      <w:ind w:firstLine="374"/>
    </w:pPr>
    <w:rPr>
      <w:color w:val="000000"/>
      <w:szCs w:val="26"/>
      <w:lang w:val="en-US"/>
    </w:rPr>
  </w:style>
  <w:style w:type="paragraph" w:customStyle="1" w:styleId="Btt">
    <w:name w:val="Btt"/>
    <w:basedOn w:val="Normal"/>
    <w:link w:val="BttChar"/>
    <w:rsid w:val="00A449E6"/>
    <w:pPr>
      <w:tabs>
        <w:tab w:val="left" w:pos="170"/>
      </w:tabs>
      <w:spacing w:before="120" w:after="120"/>
    </w:pPr>
    <w:rPr>
      <w:rFonts w:eastAsia="MS Mincho"/>
      <w:szCs w:val="20"/>
    </w:rPr>
  </w:style>
  <w:style w:type="paragraph" w:customStyle="1" w:styleId="a">
    <w:name w:val="リスト段落"/>
    <w:basedOn w:val="Normal"/>
    <w:qFormat/>
    <w:rsid w:val="00A449E6"/>
    <w:pPr>
      <w:widowControl w:val="0"/>
      <w:spacing w:before="120" w:after="120"/>
      <w:ind w:leftChars="400" w:left="840"/>
    </w:pPr>
    <w:rPr>
      <w:rFonts w:ascii="Century" w:eastAsia="MS Mincho" w:hAnsi="Century"/>
      <w:color w:val="000000"/>
      <w:kern w:val="2"/>
      <w:sz w:val="21"/>
      <w:szCs w:val="22"/>
      <w:lang w:val="en-US" w:eastAsia="ja-JP"/>
    </w:rPr>
  </w:style>
  <w:style w:type="paragraph" w:customStyle="1" w:styleId="0-bang">
    <w:name w:val="0-bang"/>
    <w:basedOn w:val="Body"/>
    <w:link w:val="0-bangChar"/>
    <w:rsid w:val="00A449E6"/>
    <w:pPr>
      <w:spacing w:beforeLines="0" w:afterLines="0"/>
      <w:jc w:val="center"/>
    </w:pPr>
    <w:rPr>
      <w:b/>
    </w:rPr>
  </w:style>
  <w:style w:type="paragraph" w:styleId="EndnoteText">
    <w:name w:val="endnote text"/>
    <w:basedOn w:val="Normal"/>
    <w:link w:val="EndnoteTextChar"/>
    <w:semiHidden/>
    <w:unhideWhenUsed/>
    <w:rsid w:val="00A449E6"/>
    <w:pPr>
      <w:spacing w:before="120" w:after="120"/>
    </w:pPr>
    <w:rPr>
      <w:rFonts w:ascii="Calibri" w:hAnsi="Calibri"/>
      <w:sz w:val="20"/>
      <w:szCs w:val="20"/>
    </w:rPr>
  </w:style>
  <w:style w:type="character" w:customStyle="1" w:styleId="EndnoteTextChar">
    <w:name w:val="Endnote Text Char"/>
    <w:link w:val="EndnoteText"/>
    <w:semiHidden/>
    <w:rsid w:val="00A449E6"/>
    <w:rPr>
      <w:rFonts w:ascii="Calibri" w:eastAsia="Times New Roman" w:hAnsi="Calibri" w:cs="Times New Roman"/>
      <w:sz w:val="20"/>
      <w:szCs w:val="20"/>
      <w:lang w:val="vi-VN"/>
    </w:rPr>
  </w:style>
  <w:style w:type="character" w:styleId="EndnoteReference">
    <w:name w:val="endnote reference"/>
    <w:semiHidden/>
    <w:unhideWhenUsed/>
    <w:rsid w:val="00A449E6"/>
    <w:rPr>
      <w:vertAlign w:val="superscript"/>
    </w:rPr>
  </w:style>
  <w:style w:type="character" w:styleId="PlaceholderText">
    <w:name w:val="Placeholder Text"/>
    <w:semiHidden/>
    <w:rsid w:val="00A449E6"/>
    <w:rPr>
      <w:color w:val="808080"/>
    </w:rPr>
  </w:style>
  <w:style w:type="character" w:customStyle="1" w:styleId="Style30Char">
    <w:name w:val="Style30 Char"/>
    <w:link w:val="Style30"/>
    <w:locked/>
    <w:rsid w:val="00A449E6"/>
    <w:rPr>
      <w:rFonts w:ascii=".VnArial" w:hAnsi=".VnArial"/>
      <w:lang w:val="pt-BR"/>
    </w:rPr>
  </w:style>
  <w:style w:type="paragraph" w:customStyle="1" w:styleId="Style30">
    <w:name w:val="Style30"/>
    <w:basedOn w:val="Normal"/>
    <w:next w:val="Normal"/>
    <w:link w:val="Style30Char"/>
    <w:rsid w:val="00A449E6"/>
    <w:pPr>
      <w:spacing w:before="120" w:after="120" w:line="360" w:lineRule="auto"/>
    </w:pPr>
    <w:rPr>
      <w:rFonts w:ascii=".VnArial" w:eastAsia="Calibri" w:hAnsi=".VnArial"/>
      <w:sz w:val="22"/>
      <w:szCs w:val="22"/>
      <w:lang w:val="pt-BR"/>
    </w:rPr>
  </w:style>
  <w:style w:type="paragraph" w:styleId="Title">
    <w:name w:val="Title"/>
    <w:basedOn w:val="Normal"/>
    <w:link w:val="TitleChar"/>
    <w:qFormat/>
    <w:rsid w:val="00A449E6"/>
    <w:pPr>
      <w:spacing w:before="120" w:after="120"/>
    </w:pPr>
    <w:rPr>
      <w:b/>
      <w:szCs w:val="20"/>
    </w:rPr>
  </w:style>
  <w:style w:type="character" w:customStyle="1" w:styleId="TitleChar">
    <w:name w:val="Title Char"/>
    <w:link w:val="Title"/>
    <w:rsid w:val="00A449E6"/>
    <w:rPr>
      <w:rFonts w:ascii="Times New Roman" w:eastAsia="Times New Roman" w:hAnsi="Times New Roman" w:cs="Times New Roman"/>
      <w:b/>
      <w:sz w:val="24"/>
      <w:szCs w:val="20"/>
      <w:lang w:val="vi-VN"/>
    </w:rPr>
  </w:style>
  <w:style w:type="paragraph" w:customStyle="1" w:styleId="StyleBulled2">
    <w:name w:val="Style Bulled 2"/>
    <w:basedOn w:val="Normal"/>
    <w:autoRedefine/>
    <w:rsid w:val="00A449E6"/>
    <w:pPr>
      <w:numPr>
        <w:numId w:val="13"/>
      </w:numPr>
      <w:tabs>
        <w:tab w:val="left" w:pos="142"/>
        <w:tab w:val="left" w:pos="284"/>
        <w:tab w:val="left" w:pos="454"/>
        <w:tab w:val="left" w:pos="993"/>
      </w:tabs>
      <w:spacing w:before="40" w:after="40" w:line="276" w:lineRule="auto"/>
    </w:pPr>
    <w:rPr>
      <w:rFonts w:ascii=".VnTime" w:hAnsi=".VnTime"/>
      <w:bCs/>
      <w:color w:val="000000"/>
      <w:szCs w:val="26"/>
      <w:lang w:val="es-DO"/>
    </w:rPr>
  </w:style>
  <w:style w:type="paragraph" w:styleId="ListBullet2">
    <w:name w:val="List Bullet 2"/>
    <w:basedOn w:val="Normal"/>
    <w:autoRedefine/>
    <w:rsid w:val="00A449E6"/>
    <w:pPr>
      <w:spacing w:before="120" w:after="120"/>
      <w:ind w:firstLine="360"/>
    </w:pPr>
    <w:rPr>
      <w:rFonts w:ascii="VNtimes new roman" w:hAnsi="VNtimes new roman"/>
      <w:color w:val="000000"/>
      <w:szCs w:val="20"/>
    </w:rPr>
  </w:style>
  <w:style w:type="paragraph" w:customStyle="1" w:styleId="Normal1">
    <w:name w:val="Normal1"/>
    <w:basedOn w:val="Normal"/>
    <w:link w:val="normalChar"/>
    <w:rsid w:val="00A449E6"/>
    <w:pPr>
      <w:widowControl w:val="0"/>
      <w:spacing w:before="120" w:after="120" w:line="312" w:lineRule="auto"/>
    </w:pPr>
    <w:rPr>
      <w:szCs w:val="20"/>
    </w:rPr>
  </w:style>
  <w:style w:type="character" w:customStyle="1" w:styleId="normalChar">
    <w:name w:val="normal Char"/>
    <w:link w:val="Normal1"/>
    <w:locked/>
    <w:rsid w:val="00A449E6"/>
    <w:rPr>
      <w:rFonts w:ascii="Times New Roman" w:eastAsia="Times New Roman" w:hAnsi="Times New Roman" w:cs="Times New Roman"/>
      <w:sz w:val="24"/>
      <w:szCs w:val="20"/>
      <w:lang w:val="vi-VN"/>
    </w:rPr>
  </w:style>
  <w:style w:type="paragraph" w:customStyle="1" w:styleId="Style13ptJustified">
    <w:name w:val="Style 13 pt Justified"/>
    <w:basedOn w:val="Normal"/>
    <w:rsid w:val="00A449E6"/>
    <w:pPr>
      <w:ind w:firstLine="709"/>
    </w:pPr>
    <w:rPr>
      <w:color w:val="000000"/>
      <w:szCs w:val="20"/>
      <w:lang w:val="en-US"/>
    </w:rPr>
  </w:style>
  <w:style w:type="character" w:customStyle="1" w:styleId="BttChar">
    <w:name w:val="Btt Char"/>
    <w:link w:val="Btt"/>
    <w:locked/>
    <w:rsid w:val="00A449E6"/>
    <w:rPr>
      <w:rFonts w:ascii="Times New Roman" w:eastAsia="MS Mincho" w:hAnsi="Times New Roman" w:cs="Times New Roman"/>
      <w:sz w:val="24"/>
      <w:szCs w:val="20"/>
      <w:lang w:val="vi-VN"/>
    </w:rPr>
  </w:style>
  <w:style w:type="character" w:styleId="Strong">
    <w:name w:val="Strong"/>
    <w:qFormat/>
    <w:rsid w:val="00A449E6"/>
    <w:rPr>
      <w:b/>
    </w:rPr>
  </w:style>
  <w:style w:type="paragraph" w:customStyle="1" w:styleId="CharCharCharCharCharCharChar2">
    <w:name w:val="Char Char Char Char Char Char Char2"/>
    <w:autoRedefine/>
    <w:rsid w:val="00A449E6"/>
    <w:pPr>
      <w:tabs>
        <w:tab w:val="left" w:pos="1152"/>
      </w:tabs>
      <w:spacing w:before="120" w:after="120" w:line="312" w:lineRule="auto"/>
      <w:jc w:val="center"/>
    </w:pPr>
    <w:rPr>
      <w:rFonts w:ascii="Arial" w:eastAsia="Times New Roman" w:hAnsi="Arial" w:cs="Arial"/>
      <w:sz w:val="26"/>
      <w:szCs w:val="26"/>
      <w:lang w:eastAsia="en-US"/>
    </w:rPr>
  </w:style>
  <w:style w:type="paragraph" w:customStyle="1" w:styleId="nomalChar1">
    <w:name w:val="nomal Char1"/>
    <w:basedOn w:val="BodyTextIndent"/>
    <w:link w:val="nomalChar1Char"/>
    <w:rsid w:val="00A449E6"/>
    <w:pPr>
      <w:spacing w:before="160" w:after="0"/>
      <w:ind w:left="0"/>
    </w:pPr>
    <w:rPr>
      <w:rFonts w:ascii="Times New Roman" w:hAnsi="Times New Roman"/>
      <w:color w:val="000080"/>
      <w:sz w:val="20"/>
    </w:rPr>
  </w:style>
  <w:style w:type="character" w:customStyle="1" w:styleId="nomalChar1Char">
    <w:name w:val="nomal Char1 Char"/>
    <w:link w:val="nomalChar1"/>
    <w:locked/>
    <w:rsid w:val="00A449E6"/>
    <w:rPr>
      <w:rFonts w:ascii="Times New Roman" w:eastAsia="Times New Roman" w:hAnsi="Times New Roman" w:cs="Times New Roman"/>
      <w:color w:val="000080"/>
      <w:sz w:val="20"/>
      <w:szCs w:val="20"/>
      <w:lang w:val="vi-VN"/>
    </w:rPr>
  </w:style>
  <w:style w:type="paragraph" w:customStyle="1" w:styleId="Binhthuong0">
    <w:name w:val="Binh thuong"/>
    <w:basedOn w:val="Btt"/>
    <w:link w:val="BinhthuongChar"/>
    <w:qFormat/>
    <w:rsid w:val="00A449E6"/>
  </w:style>
  <w:style w:type="character" w:customStyle="1" w:styleId="BinhthuongChar">
    <w:name w:val="Binh thuong Char"/>
    <w:link w:val="Binhthuong0"/>
    <w:locked/>
    <w:rsid w:val="00A449E6"/>
    <w:rPr>
      <w:rFonts w:ascii="Times New Roman" w:eastAsia="MS Mincho" w:hAnsi="Times New Roman" w:cs="Times New Roman"/>
      <w:sz w:val="24"/>
      <w:szCs w:val="20"/>
      <w:lang w:val="vi-VN"/>
    </w:rPr>
  </w:style>
  <w:style w:type="character" w:customStyle="1" w:styleId="normal-h1">
    <w:name w:val="normal-h1"/>
    <w:rsid w:val="00A449E6"/>
  </w:style>
  <w:style w:type="character" w:customStyle="1" w:styleId="st">
    <w:name w:val="st"/>
    <w:rsid w:val="00A449E6"/>
  </w:style>
  <w:style w:type="paragraph" w:customStyle="1" w:styleId="CharChar14CharCharCharChar">
    <w:name w:val="Char Char14 Char Char Char Char"/>
    <w:basedOn w:val="Normal"/>
    <w:rsid w:val="00A449E6"/>
    <w:pPr>
      <w:pageBreakBefore/>
      <w:tabs>
        <w:tab w:val="left" w:pos="0"/>
        <w:tab w:val="left" w:pos="567"/>
      </w:tabs>
      <w:spacing w:before="100" w:beforeAutospacing="1" w:after="100" w:afterAutospacing="1"/>
      <w:ind w:left="567"/>
    </w:pPr>
    <w:rPr>
      <w:rFonts w:cs="Tahoma"/>
      <w:color w:val="000000"/>
      <w:sz w:val="25"/>
      <w:szCs w:val="20"/>
      <w:lang w:val="en-US"/>
    </w:rPr>
  </w:style>
  <w:style w:type="character" w:styleId="Emphasis">
    <w:name w:val="Emphasis"/>
    <w:qFormat/>
    <w:rsid w:val="00A449E6"/>
    <w:rPr>
      <w:i/>
    </w:rPr>
  </w:style>
  <w:style w:type="paragraph" w:customStyle="1" w:styleId="bang0">
    <w:name w:val="bang"/>
    <w:basedOn w:val="Normal"/>
    <w:link w:val="bangChar0"/>
    <w:rsid w:val="00A449E6"/>
    <w:pPr>
      <w:spacing w:before="0" w:after="0" w:line="360" w:lineRule="auto"/>
      <w:jc w:val="center"/>
    </w:pPr>
    <w:rPr>
      <w:rFonts w:ascii="Arial" w:hAnsi="Arial"/>
      <w:b/>
      <w:sz w:val="28"/>
      <w:szCs w:val="20"/>
    </w:rPr>
  </w:style>
  <w:style w:type="character" w:customStyle="1" w:styleId="bangChar0">
    <w:name w:val="bang Char"/>
    <w:link w:val="bang0"/>
    <w:locked/>
    <w:rsid w:val="00A449E6"/>
    <w:rPr>
      <w:rFonts w:ascii="Arial" w:eastAsia="Times New Roman" w:hAnsi="Arial" w:cs="Times New Roman"/>
      <w:b/>
      <w:sz w:val="28"/>
      <w:szCs w:val="20"/>
      <w:lang w:val="vi-VN"/>
    </w:rPr>
  </w:style>
  <w:style w:type="paragraph" w:customStyle="1" w:styleId="nomalCharCharChar">
    <w:name w:val="nomal Char Char Char"/>
    <w:basedOn w:val="BodyTextIndent"/>
    <w:rsid w:val="00A449E6"/>
    <w:pPr>
      <w:spacing w:before="160" w:after="0"/>
      <w:ind w:left="0" w:firstLine="720"/>
    </w:pPr>
    <w:rPr>
      <w:rFonts w:ascii="Times New Roman" w:hAnsi="Times New Roman"/>
      <w:sz w:val="26"/>
    </w:rPr>
  </w:style>
  <w:style w:type="paragraph" w:customStyle="1" w:styleId="headtru">
    <w:name w:val="head tru"/>
    <w:basedOn w:val="Normal"/>
    <w:link w:val="headtruChar1"/>
    <w:rsid w:val="00A449E6"/>
    <w:pPr>
      <w:spacing w:before="120"/>
      <w:ind w:left="720" w:hanging="360"/>
    </w:pPr>
    <w:rPr>
      <w:szCs w:val="20"/>
    </w:rPr>
  </w:style>
  <w:style w:type="character" w:customStyle="1" w:styleId="headtruChar1">
    <w:name w:val="head tru Char1"/>
    <w:link w:val="headtru"/>
    <w:locked/>
    <w:rsid w:val="00A449E6"/>
    <w:rPr>
      <w:rFonts w:ascii="Times New Roman" w:eastAsia="Times New Roman" w:hAnsi="Times New Roman" w:cs="Times New Roman"/>
      <w:sz w:val="24"/>
      <w:szCs w:val="20"/>
      <w:lang w:val="vi-VN"/>
    </w:rPr>
  </w:style>
  <w:style w:type="paragraph" w:customStyle="1" w:styleId="T">
    <w:name w:val="T"/>
    <w:basedOn w:val="Normal"/>
    <w:qFormat/>
    <w:rsid w:val="00A449E6"/>
    <w:rPr>
      <w:szCs w:val="26"/>
      <w:lang w:val="en-US"/>
    </w:rPr>
  </w:style>
  <w:style w:type="character" w:customStyle="1" w:styleId="BodyChar">
    <w:name w:val="Body Char"/>
    <w:link w:val="Body"/>
    <w:uiPriority w:val="1"/>
    <w:locked/>
    <w:rsid w:val="00A449E6"/>
    <w:rPr>
      <w:rFonts w:ascii="Times New Roman" w:eastAsia="MS Mincho" w:hAnsi="Times New Roman" w:cs="Times New Roman"/>
      <w:color w:val="000000"/>
      <w:sz w:val="24"/>
      <w:szCs w:val="20"/>
      <w:lang w:val="vi-VN" w:eastAsia="ja-JP"/>
    </w:rPr>
  </w:style>
  <w:style w:type="character" w:customStyle="1" w:styleId="0-bangChar">
    <w:name w:val="0-bang Char"/>
    <w:link w:val="0-bang"/>
    <w:locked/>
    <w:rsid w:val="00A449E6"/>
    <w:rPr>
      <w:rFonts w:ascii="Times New Roman" w:eastAsia="MS Mincho" w:hAnsi="Times New Roman" w:cs="Times New Roman"/>
      <w:b/>
      <w:color w:val="000000"/>
      <w:sz w:val="24"/>
      <w:szCs w:val="20"/>
      <w:lang w:val="vi-VN" w:eastAsia="ja-JP"/>
    </w:rPr>
  </w:style>
  <w:style w:type="paragraph" w:customStyle="1" w:styleId="hnh0">
    <w:name w:val="hình"/>
    <w:basedOn w:val="ListParagraph1"/>
    <w:qFormat/>
    <w:rsid w:val="00A449E6"/>
    <w:pPr>
      <w:spacing w:before="120" w:after="60"/>
      <w:ind w:left="0"/>
      <w:jc w:val="center"/>
    </w:pPr>
    <w:rPr>
      <w:rFonts w:ascii="Times New Roman" w:eastAsia="Times New Roman" w:hAnsi="Times New Roman"/>
      <w:b/>
      <w:sz w:val="26"/>
      <w:szCs w:val="26"/>
      <w:lang w:eastAsia="en-US"/>
    </w:rPr>
  </w:style>
  <w:style w:type="paragraph" w:customStyle="1" w:styleId="Numberedpara">
    <w:name w:val="Numbered para"/>
    <w:basedOn w:val="Normal"/>
    <w:link w:val="NumberedparaChar"/>
    <w:qFormat/>
    <w:rsid w:val="00A449E6"/>
    <w:pPr>
      <w:numPr>
        <w:numId w:val="19"/>
      </w:numPr>
      <w:spacing w:before="0" w:after="120"/>
    </w:pPr>
    <w:rPr>
      <w:rFonts w:ascii="Calibri" w:hAnsi="Calibri"/>
      <w:sz w:val="22"/>
      <w:szCs w:val="22"/>
      <w:lang w:val="en-AU"/>
    </w:rPr>
  </w:style>
  <w:style w:type="character" w:customStyle="1" w:styleId="NumberedparaChar">
    <w:name w:val="Numbered para Char"/>
    <w:link w:val="Numberedpara"/>
    <w:locked/>
    <w:rsid w:val="00A449E6"/>
    <w:rPr>
      <w:rFonts w:eastAsia="Times New Roman"/>
      <w:sz w:val="22"/>
      <w:szCs w:val="22"/>
      <w:lang w:val="en-AU"/>
    </w:rPr>
  </w:style>
  <w:style w:type="paragraph" w:styleId="ListBullet3">
    <w:name w:val="List Bullet 3"/>
    <w:basedOn w:val="Normal"/>
    <w:autoRedefine/>
    <w:semiHidden/>
    <w:rsid w:val="00A449E6"/>
    <w:pPr>
      <w:spacing w:before="0" w:after="0"/>
      <w:ind w:left="720" w:hanging="360"/>
    </w:pPr>
    <w:rPr>
      <w:szCs w:val="26"/>
      <w:lang w:val="en-US"/>
    </w:rPr>
  </w:style>
  <w:style w:type="paragraph" w:customStyle="1" w:styleId="Heading3-KHONG">
    <w:name w:val="Heading 3-KHONG"/>
    <w:basedOn w:val="Heading3"/>
    <w:qFormat/>
    <w:rsid w:val="00A449E6"/>
    <w:pPr>
      <w:numPr>
        <w:ilvl w:val="2"/>
      </w:numPr>
      <w:tabs>
        <w:tab w:val="num" w:pos="720"/>
      </w:tabs>
      <w:spacing w:before="60" w:after="60"/>
      <w:ind w:left="720" w:hanging="720"/>
    </w:pPr>
    <w:rPr>
      <w:rFonts w:ascii="Calibri" w:hAnsi="Calibri"/>
      <w:bCs/>
      <w:i w:val="0"/>
      <w:color w:val="000000"/>
      <w:szCs w:val="26"/>
      <w:lang w:val="en-US"/>
    </w:rPr>
  </w:style>
  <w:style w:type="paragraph" w:customStyle="1" w:styleId="DTM-Para">
    <w:name w:val="DTM - Para"/>
    <w:basedOn w:val="Normal"/>
    <w:link w:val="DTM-ParaChar"/>
    <w:autoRedefine/>
    <w:rsid w:val="00A449E6"/>
    <w:pPr>
      <w:spacing w:before="120" w:after="0"/>
      <w:ind w:firstLine="720"/>
    </w:pPr>
    <w:rPr>
      <w:szCs w:val="20"/>
      <w:lang w:val="af-ZA"/>
    </w:rPr>
  </w:style>
  <w:style w:type="character" w:customStyle="1" w:styleId="DTM-ParaChar">
    <w:name w:val="DTM - Para Char"/>
    <w:link w:val="DTM-Para"/>
    <w:locked/>
    <w:rsid w:val="00A449E6"/>
    <w:rPr>
      <w:rFonts w:ascii="Times New Roman" w:eastAsia="Times New Roman" w:hAnsi="Times New Roman" w:cs="Times New Roman"/>
      <w:sz w:val="24"/>
      <w:szCs w:val="20"/>
      <w:lang w:val="af-ZA"/>
    </w:rPr>
  </w:style>
  <w:style w:type="paragraph" w:customStyle="1" w:styleId="VIECA-HoaThi">
    <w:name w:val="VIECA - Hoa Thi"/>
    <w:basedOn w:val="Normal"/>
    <w:qFormat/>
    <w:rsid w:val="00A449E6"/>
    <w:pPr>
      <w:numPr>
        <w:numId w:val="26"/>
      </w:numPr>
      <w:spacing w:before="0" w:after="119" w:line="283" w:lineRule="auto"/>
    </w:pPr>
    <w:rPr>
      <w:b/>
      <w:i/>
      <w:color w:val="000000"/>
      <w:szCs w:val="22"/>
      <w:lang w:eastAsia="vi-VN"/>
    </w:rPr>
  </w:style>
  <w:style w:type="paragraph" w:customStyle="1" w:styleId="VIECA-heading4">
    <w:name w:val="VIECA-heading4"/>
    <w:basedOn w:val="Heading4"/>
    <w:link w:val="VIECA-heading4Char"/>
    <w:qFormat/>
    <w:rsid w:val="00A449E6"/>
    <w:pPr>
      <w:tabs>
        <w:tab w:val="num" w:pos="1440"/>
      </w:tabs>
      <w:ind w:hanging="91"/>
    </w:pPr>
  </w:style>
  <w:style w:type="character" w:customStyle="1" w:styleId="VIECA-heading4Char">
    <w:name w:val="VIECA-heading4 Char"/>
    <w:link w:val="VIECA-heading4"/>
    <w:locked/>
    <w:rsid w:val="00A449E6"/>
    <w:rPr>
      <w:rFonts w:ascii="Times New Roman Bold" w:eastAsia="Times New Roman" w:hAnsi="Times New Roman Bold" w:cs="Times New Roman"/>
      <w:b/>
      <w:bCs/>
      <w:i/>
      <w:iCs/>
      <w:sz w:val="24"/>
      <w:szCs w:val="20"/>
      <w:lang w:val="vi-VN"/>
    </w:rPr>
  </w:style>
  <w:style w:type="paragraph" w:customStyle="1" w:styleId="Viecagachdaudong">
    <w:name w:val="Vieca gach dau dong"/>
    <w:basedOn w:val="ListParagraph1"/>
    <w:qFormat/>
    <w:rsid w:val="00A449E6"/>
    <w:pPr>
      <w:numPr>
        <w:numId w:val="25"/>
      </w:numPr>
      <w:tabs>
        <w:tab w:val="num" w:pos="360"/>
      </w:tabs>
      <w:spacing w:after="60"/>
      <w:ind w:firstLine="0"/>
    </w:pPr>
    <w:rPr>
      <w:rFonts w:ascii="Times New Roman" w:hAnsi="Times New Roman"/>
      <w:sz w:val="26"/>
      <w:szCs w:val="26"/>
    </w:rPr>
  </w:style>
  <w:style w:type="paragraph" w:customStyle="1" w:styleId="Gach">
    <w:name w:val="Gach"/>
    <w:basedOn w:val="Normal"/>
    <w:autoRedefine/>
    <w:qFormat/>
    <w:rsid w:val="00A449E6"/>
    <w:pPr>
      <w:numPr>
        <w:numId w:val="31"/>
      </w:numPr>
      <w:spacing w:before="120" w:after="120" w:line="320" w:lineRule="exact"/>
    </w:pPr>
    <w:rPr>
      <w:szCs w:val="22"/>
      <w:lang w:val="en-US"/>
    </w:rPr>
  </w:style>
  <w:style w:type="character" w:customStyle="1" w:styleId="Vieca-GachdaudongChar">
    <w:name w:val="Vieca - Gach dau dong Char"/>
    <w:link w:val="Vieca-Gachdaudong"/>
    <w:locked/>
    <w:rsid w:val="00A449E6"/>
    <w:rPr>
      <w:sz w:val="24"/>
    </w:rPr>
  </w:style>
  <w:style w:type="paragraph" w:customStyle="1" w:styleId="Vieca-Gachdaudong">
    <w:name w:val="Vieca - Gach dau dong"/>
    <w:basedOn w:val="Normal"/>
    <w:link w:val="Vieca-GachdaudongChar"/>
    <w:qFormat/>
    <w:rsid w:val="00A449E6"/>
    <w:pPr>
      <w:ind w:left="720" w:hanging="360"/>
    </w:pPr>
    <w:rPr>
      <w:rFonts w:ascii="Calibri" w:eastAsia="Calibri" w:hAnsi="Calibri"/>
      <w:szCs w:val="22"/>
      <w:lang w:val="en-US"/>
    </w:rPr>
  </w:style>
  <w:style w:type="paragraph" w:customStyle="1" w:styleId="Style10">
    <w:name w:val="Style1"/>
    <w:basedOn w:val="Heading9"/>
    <w:qFormat/>
    <w:rsid w:val="00A449E6"/>
    <w:pPr>
      <w:keepNext/>
      <w:tabs>
        <w:tab w:val="num" w:pos="720"/>
      </w:tabs>
      <w:spacing w:before="120" w:after="120"/>
      <w:ind w:left="0" w:firstLine="0"/>
      <w:jc w:val="center"/>
      <w:outlineLvl w:val="2"/>
    </w:pPr>
    <w:rPr>
      <w:rFonts w:ascii="Times New Roman" w:hAnsi="Times New Roman"/>
      <w:b/>
      <w:bCs/>
      <w:i w:val="0"/>
      <w:color w:val="000000"/>
      <w:sz w:val="26"/>
      <w:szCs w:val="26"/>
      <w:lang w:val="en-US"/>
    </w:rPr>
  </w:style>
  <w:style w:type="paragraph" w:customStyle="1" w:styleId="nomal">
    <w:name w:val="nomal"/>
    <w:basedOn w:val="Normal"/>
    <w:link w:val="nomalChar"/>
    <w:qFormat/>
    <w:rsid w:val="00A449E6"/>
    <w:pPr>
      <w:spacing w:before="120" w:after="0" w:line="312" w:lineRule="auto"/>
      <w:ind w:firstLine="720"/>
    </w:pPr>
    <w:rPr>
      <w:szCs w:val="26"/>
      <w:lang w:val="es-ES"/>
    </w:rPr>
  </w:style>
  <w:style w:type="character" w:customStyle="1" w:styleId="nomalChar">
    <w:name w:val="nomal Char"/>
    <w:link w:val="nomal"/>
    <w:locked/>
    <w:rsid w:val="00A449E6"/>
    <w:rPr>
      <w:rFonts w:ascii="Times New Roman" w:eastAsia="Times New Roman" w:hAnsi="Times New Roman" w:cs="Times New Roman"/>
      <w:sz w:val="24"/>
      <w:szCs w:val="26"/>
      <w:lang w:val="es-ES"/>
    </w:rPr>
  </w:style>
  <w:style w:type="character" w:customStyle="1" w:styleId="CharChar9">
    <w:name w:val="Char Char9"/>
    <w:rsid w:val="00A449E6"/>
  </w:style>
  <w:style w:type="paragraph" w:customStyle="1" w:styleId="para">
    <w:name w:val="para"/>
    <w:basedOn w:val="Normal"/>
    <w:rsid w:val="00A449E6"/>
    <w:pPr>
      <w:spacing w:before="100" w:beforeAutospacing="1" w:after="100" w:afterAutospacing="1" w:line="240" w:lineRule="auto"/>
      <w:jc w:val="left"/>
    </w:pPr>
    <w:rPr>
      <w:lang w:eastAsia="vi-VN"/>
    </w:rPr>
  </w:style>
  <w:style w:type="character" w:customStyle="1" w:styleId="mw-headline">
    <w:name w:val="mw-headline"/>
    <w:rsid w:val="00A449E6"/>
  </w:style>
  <w:style w:type="paragraph" w:customStyle="1" w:styleId="ADBTableFigureHeading">
    <w:name w:val="ADB Table &amp; Figure Heading"/>
    <w:basedOn w:val="Heading6"/>
    <w:autoRedefine/>
    <w:qFormat/>
    <w:rsid w:val="00A449E6"/>
    <w:pPr>
      <w:numPr>
        <w:numId w:val="40"/>
      </w:numPr>
      <w:tabs>
        <w:tab w:val="left" w:pos="-900"/>
        <w:tab w:val="left" w:pos="0"/>
        <w:tab w:val="left" w:pos="284"/>
      </w:tabs>
      <w:autoSpaceDE w:val="0"/>
      <w:autoSpaceDN w:val="0"/>
      <w:adjustRightInd w:val="0"/>
      <w:spacing w:before="120" w:after="120" w:line="240" w:lineRule="auto"/>
      <w:ind w:left="284" w:hanging="284"/>
    </w:pPr>
    <w:rPr>
      <w:rFonts w:ascii="Times New Roman" w:hAnsi="Times New Roman"/>
      <w:i w:val="0"/>
      <w:sz w:val="26"/>
      <w:szCs w:val="26"/>
      <w:lang w:val="vi-VN"/>
    </w:rPr>
  </w:style>
  <w:style w:type="character" w:customStyle="1" w:styleId="shorttext">
    <w:name w:val="short_text"/>
    <w:rsid w:val="00A449E6"/>
  </w:style>
  <w:style w:type="paragraph" w:customStyle="1" w:styleId="StyleTableText11pt1">
    <w:name w:val="Style Table Text + 11 pt1"/>
    <w:basedOn w:val="Normal"/>
    <w:rsid w:val="00A449E6"/>
    <w:pPr>
      <w:widowControl w:val="0"/>
      <w:suppressAutoHyphens/>
      <w:overflowPunct w:val="0"/>
      <w:spacing w:before="40" w:after="40"/>
      <w:jc w:val="left"/>
      <w:textAlignment w:val="baseline"/>
    </w:pPr>
    <w:rPr>
      <w:rFonts w:ascii="Arial" w:hAnsi="Arial" w:cs="Arial"/>
      <w:kern w:val="1"/>
      <w:sz w:val="20"/>
      <w:szCs w:val="20"/>
      <w:lang w:val="en-AU" w:eastAsia="zh-CN" w:bidi="hi-IN"/>
    </w:rPr>
  </w:style>
  <w:style w:type="paragraph" w:customStyle="1" w:styleId="TableContents">
    <w:name w:val="Table Contents"/>
    <w:basedOn w:val="Normal"/>
    <w:rsid w:val="00A449E6"/>
    <w:pPr>
      <w:widowControl w:val="0"/>
      <w:suppressLineNumbers/>
      <w:suppressAutoHyphens/>
      <w:spacing w:before="0" w:after="0" w:line="240" w:lineRule="auto"/>
      <w:jc w:val="left"/>
    </w:pPr>
    <w:rPr>
      <w:rFonts w:ascii="Liberation Serif" w:hAnsi="Liberation Serif" w:cs="FreeSans"/>
      <w:kern w:val="1"/>
      <w:lang w:val="en-US" w:eastAsia="zh-CN" w:bidi="hi-IN"/>
    </w:rPr>
  </w:style>
  <w:style w:type="character" w:customStyle="1" w:styleId="WW8Num34z0">
    <w:name w:val="WW8Num34z0"/>
    <w:rsid w:val="00A449E6"/>
  </w:style>
  <w:style w:type="paragraph" w:customStyle="1" w:styleId="CharChar18">
    <w:name w:val="Char Char18"/>
    <w:basedOn w:val="Normal"/>
    <w:next w:val="Normal"/>
    <w:autoRedefine/>
    <w:semiHidden/>
    <w:rsid w:val="00A449E6"/>
    <w:pPr>
      <w:spacing w:before="120" w:after="120" w:line="312" w:lineRule="auto"/>
      <w:jc w:val="left"/>
    </w:pPr>
    <w:rPr>
      <w:sz w:val="28"/>
      <w:szCs w:val="22"/>
      <w:lang w:val="en-US"/>
    </w:rPr>
  </w:style>
  <w:style w:type="paragraph" w:customStyle="1" w:styleId="CharChar181">
    <w:name w:val="Char Char181"/>
    <w:basedOn w:val="Normal"/>
    <w:next w:val="Normal"/>
    <w:autoRedefine/>
    <w:semiHidden/>
    <w:rsid w:val="00A449E6"/>
    <w:pPr>
      <w:spacing w:before="120" w:after="120" w:line="312" w:lineRule="auto"/>
      <w:jc w:val="left"/>
    </w:pPr>
    <w:rPr>
      <w:sz w:val="28"/>
      <w:szCs w:val="22"/>
      <w:lang w:val="en-US"/>
    </w:rPr>
  </w:style>
  <w:style w:type="character" w:customStyle="1" w:styleId="Heading2Char1">
    <w:name w:val="Heading 2 Char1"/>
    <w:aliases w:val="Heading1 Char1,BVI2 Char1,Heading 2-BVI Char1,RepHead2 Char1,MUC LON Char1,Char1 Char Char2,Char1 Char3,Char1 Char Char Char1,Char1 Char1 Char1,Hao-2 Char1,tuan2 Char1,l2 Char1,H2 Char1,HeadB Char1,Mystyle2 Char,Heading 2 Char3"/>
    <w:rsid w:val="00A449E6"/>
    <w:rPr>
      <w:rFonts w:ascii="Cambria" w:hAnsi="Cambria"/>
      <w:b/>
      <w:color w:val="auto"/>
      <w:sz w:val="26"/>
    </w:rPr>
  </w:style>
  <w:style w:type="numbering" w:customStyle="1" w:styleId="StyleBulletedVnArialLeft063cmHanging063cm">
    <w:name w:val="Style Bulleted .VnArial Left:  0.63 cm Hanging:  0.63 cm"/>
    <w:rsid w:val="00A449E6"/>
    <w:pPr>
      <w:numPr>
        <w:numId w:val="14"/>
      </w:numPr>
    </w:pPr>
  </w:style>
  <w:style w:type="paragraph" w:customStyle="1" w:styleId="VIECA-Indam">
    <w:name w:val="VIECA-In dam"/>
    <w:basedOn w:val="Heading4"/>
    <w:qFormat/>
    <w:rsid w:val="00A449E6"/>
    <w:pPr>
      <w:spacing w:line="240" w:lineRule="auto"/>
    </w:pPr>
    <w:rPr>
      <w:sz w:val="26"/>
      <w:szCs w:val="26"/>
    </w:rPr>
  </w:style>
  <w:style w:type="table" w:customStyle="1" w:styleId="TableGrid0">
    <w:name w:val="TableGrid"/>
    <w:rsid w:val="00FD7920"/>
    <w:rPr>
      <w:rFonts w:eastAsia="Times New Roman"/>
      <w:sz w:val="22"/>
      <w:szCs w:val="22"/>
      <w:lang w:val="vi-VN" w:eastAsia="vi-VN"/>
    </w:rPr>
    <w:tblPr>
      <w:tblCellMar>
        <w:top w:w="0" w:type="dxa"/>
        <w:left w:w="0" w:type="dxa"/>
        <w:bottom w:w="0" w:type="dxa"/>
        <w:right w:w="0" w:type="dxa"/>
      </w:tblCellMar>
    </w:tblPr>
  </w:style>
  <w:style w:type="character" w:customStyle="1" w:styleId="WW8Num45z0">
    <w:name w:val="WW8Num45z0"/>
    <w:rsid w:val="00AF63FD"/>
    <w:rPr>
      <w:rFonts w:ascii="Symbol" w:hAnsi="Symbol" w:cs="Symbol"/>
      <w:sz w:val="24"/>
      <w:lang w:val="vi-VN" w:eastAsia="de-DE"/>
    </w:rPr>
  </w:style>
  <w:style w:type="paragraph" w:customStyle="1" w:styleId="anh1">
    <w:name w:val="anh1"/>
    <w:basedOn w:val="Normal"/>
    <w:rsid w:val="00AF63FD"/>
    <w:pPr>
      <w:spacing w:before="240" w:after="240" w:line="240" w:lineRule="auto"/>
      <w:jc w:val="center"/>
    </w:pPr>
    <w:rPr>
      <w:b/>
      <w:szCs w:val="26"/>
      <w:lang w:val="en-US"/>
    </w:rPr>
  </w:style>
  <w:style w:type="paragraph" w:customStyle="1" w:styleId="tittle">
    <w:name w:val="tittle"/>
    <w:basedOn w:val="Normal"/>
    <w:rsid w:val="00A07FB7"/>
    <w:pPr>
      <w:spacing w:before="360" w:after="120" w:line="269" w:lineRule="auto"/>
      <w:ind w:left="1627" w:hanging="907"/>
    </w:pPr>
    <w:rPr>
      <w:rFonts w:ascii=".VnTime" w:hAnsi=".VnTime"/>
      <w:sz w:val="26"/>
      <w:lang w:val="en-US"/>
    </w:rPr>
  </w:style>
  <w:style w:type="character" w:customStyle="1" w:styleId="NormalArialChar">
    <w:name w:val="Normal +Arial Char"/>
    <w:link w:val="NormalArial"/>
    <w:semiHidden/>
    <w:locked/>
    <w:rsid w:val="00B6424D"/>
    <w:rPr>
      <w:rFonts w:ascii="Arial" w:eastAsia="Times New Roman" w:hAnsi="Arial" w:cs="Arial"/>
      <w:color w:val="000000"/>
      <w:sz w:val="24"/>
      <w:szCs w:val="24"/>
      <w:lang w:val="x-none" w:eastAsia="x-none"/>
    </w:rPr>
  </w:style>
  <w:style w:type="paragraph" w:customStyle="1" w:styleId="NormalArial">
    <w:name w:val="Normal +Arial"/>
    <w:basedOn w:val="Heading4"/>
    <w:link w:val="NormalArialChar"/>
    <w:semiHidden/>
    <w:rsid w:val="00B6424D"/>
    <w:pPr>
      <w:keepLines w:val="0"/>
      <w:spacing w:before="120" w:after="120" w:line="340" w:lineRule="exact"/>
      <w:ind w:left="0" w:firstLine="0"/>
    </w:pPr>
    <w:rPr>
      <w:rFonts w:ascii="Arial" w:hAnsi="Arial" w:cs="Arial"/>
      <w:b w:val="0"/>
      <w:bCs w:val="0"/>
      <w:i w:val="0"/>
      <w:iCs w:val="0"/>
      <w:color w:val="000000"/>
      <w:szCs w:val="24"/>
      <w:lang w:val="x-none" w:eastAsia="x-none"/>
    </w:rPr>
  </w:style>
  <w:style w:type="character" w:customStyle="1" w:styleId="highlight">
    <w:name w:val="highlight"/>
    <w:rsid w:val="009C4437"/>
  </w:style>
  <w:style w:type="paragraph" w:customStyle="1" w:styleId="01BHH">
    <w:name w:val="01_BHH"/>
    <w:basedOn w:val="Heading1"/>
    <w:rsid w:val="008A2FAB"/>
    <w:pPr>
      <w:keepLines/>
      <w:numPr>
        <w:numId w:val="100"/>
      </w:numPr>
      <w:spacing w:before="0" w:after="0" w:line="312" w:lineRule="auto"/>
    </w:pPr>
    <w:rPr>
      <w:rFonts w:ascii="Times New Roman" w:eastAsia="MS Gothic" w:hAnsi="Times New Roman"/>
      <w:bCs/>
      <w:color w:val="auto"/>
      <w:kern w:val="0"/>
      <w:sz w:val="28"/>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451172">
      <w:bodyDiv w:val="1"/>
      <w:marLeft w:val="0"/>
      <w:marRight w:val="0"/>
      <w:marTop w:val="0"/>
      <w:marBottom w:val="0"/>
      <w:divBdr>
        <w:top w:val="none" w:sz="0" w:space="0" w:color="auto"/>
        <w:left w:val="none" w:sz="0" w:space="0" w:color="auto"/>
        <w:bottom w:val="none" w:sz="0" w:space="0" w:color="auto"/>
        <w:right w:val="none" w:sz="0" w:space="0" w:color="auto"/>
      </w:divBdr>
    </w:div>
    <w:div w:id="442924487">
      <w:bodyDiv w:val="1"/>
      <w:marLeft w:val="0"/>
      <w:marRight w:val="0"/>
      <w:marTop w:val="0"/>
      <w:marBottom w:val="0"/>
      <w:divBdr>
        <w:top w:val="none" w:sz="0" w:space="0" w:color="auto"/>
        <w:left w:val="none" w:sz="0" w:space="0" w:color="auto"/>
        <w:bottom w:val="none" w:sz="0" w:space="0" w:color="auto"/>
        <w:right w:val="none" w:sz="0" w:space="0" w:color="auto"/>
      </w:divBdr>
    </w:div>
    <w:div w:id="1107502825">
      <w:bodyDiv w:val="1"/>
      <w:marLeft w:val="0"/>
      <w:marRight w:val="0"/>
      <w:marTop w:val="0"/>
      <w:marBottom w:val="0"/>
      <w:divBdr>
        <w:top w:val="none" w:sz="0" w:space="0" w:color="auto"/>
        <w:left w:val="none" w:sz="0" w:space="0" w:color="auto"/>
        <w:bottom w:val="none" w:sz="0" w:space="0" w:color="auto"/>
        <w:right w:val="none" w:sz="0" w:space="0" w:color="auto"/>
      </w:divBdr>
    </w:div>
    <w:div w:id="1269855129">
      <w:bodyDiv w:val="1"/>
      <w:marLeft w:val="0"/>
      <w:marRight w:val="0"/>
      <w:marTop w:val="0"/>
      <w:marBottom w:val="0"/>
      <w:divBdr>
        <w:top w:val="none" w:sz="0" w:space="0" w:color="auto"/>
        <w:left w:val="none" w:sz="0" w:space="0" w:color="auto"/>
        <w:bottom w:val="none" w:sz="0" w:space="0" w:color="auto"/>
        <w:right w:val="none" w:sz="0" w:space="0" w:color="auto"/>
      </w:divBdr>
    </w:div>
    <w:div w:id="178214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chart" Target="charts/chart1.xml"/><Relationship Id="rId39" Type="http://schemas.openxmlformats.org/officeDocument/2006/relationships/image" Target="media/image24.jpeg"/><Relationship Id="rId21" Type="http://schemas.openxmlformats.org/officeDocument/2006/relationships/image" Target="media/image11.jpeg"/><Relationship Id="rId34" Type="http://schemas.openxmlformats.org/officeDocument/2006/relationships/footer" Target="footer3.xml"/><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jpeg"/><Relationship Id="rId76"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0.wmf"/><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footer" Target="footer4.xml"/><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19.pn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eb.worldbank.org/WBSITE/EXTERNAL/PROJECTS/EXTPOLICIES/EXTSAFEPOL/0,,menuPK:584441~pagePK:64168427~piPK:64168435~theSitePK:584435,00.html" TargetMode="External"/><Relationship Id="rId33" Type="http://schemas.openxmlformats.org/officeDocument/2006/relationships/hyperlink" Target="http://www.quangbinh.gov.vn/" TargetMode="External"/><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10.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oleObject" Target="file:///D:\Project\WB8.QuangBinh\PhuVinh.QuangBinh\3.Report.PhuVinh-ESIA\tinh%20toan%20Phu%20Vinh.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988407699037624E-2"/>
          <c:y val="0.13010425780110821"/>
          <c:w val="0.60422265966754163"/>
          <c:h val="0.75228601633129211"/>
        </c:manualLayout>
      </c:layout>
      <c:lineChart>
        <c:grouping val="standard"/>
        <c:varyColors val="0"/>
        <c:ser>
          <c:idx val="0"/>
          <c:order val="0"/>
          <c:tx>
            <c:strRef>
              <c:f>'Water level'!$E$1</c:f>
              <c:strCache>
                <c:ptCount val="1"/>
                <c:pt idx="0">
                  <c:v>Dead water level</c:v>
                </c:pt>
              </c:strCache>
            </c:strRef>
          </c:tx>
          <c:marker>
            <c:symbol val="none"/>
          </c:marker>
          <c:cat>
            <c:numRef>
              <c:f>'Water level'!$D$2:$D$361</c:f>
              <c:numCache>
                <c:formatCode>General</c:formatCode>
                <c:ptCount val="360"/>
                <c:pt idx="0">
                  <c:v>2010</c:v>
                </c:pt>
                <c:pt idx="72">
                  <c:v>2011</c:v>
                </c:pt>
                <c:pt idx="144">
                  <c:v>2012</c:v>
                </c:pt>
                <c:pt idx="216">
                  <c:v>2013</c:v>
                </c:pt>
                <c:pt idx="288">
                  <c:v>2014</c:v>
                </c:pt>
              </c:numCache>
            </c:numRef>
          </c:cat>
          <c:val>
            <c:numRef>
              <c:f>'Water level'!$E$2:$E$361</c:f>
              <c:numCache>
                <c:formatCode>General</c:formatCode>
                <c:ptCount val="360"/>
                <c:pt idx="0">
                  <c:v>13.5</c:v>
                </c:pt>
                <c:pt idx="1">
                  <c:v>13.5</c:v>
                </c:pt>
                <c:pt idx="2">
                  <c:v>13.5</c:v>
                </c:pt>
                <c:pt idx="3">
                  <c:v>13.5</c:v>
                </c:pt>
                <c:pt idx="4">
                  <c:v>13.5</c:v>
                </c:pt>
                <c:pt idx="5">
                  <c:v>13.5</c:v>
                </c:pt>
                <c:pt idx="6">
                  <c:v>13.5</c:v>
                </c:pt>
                <c:pt idx="7">
                  <c:v>13.5</c:v>
                </c:pt>
                <c:pt idx="8">
                  <c:v>13.5</c:v>
                </c:pt>
                <c:pt idx="9">
                  <c:v>13.5</c:v>
                </c:pt>
                <c:pt idx="10">
                  <c:v>13.5</c:v>
                </c:pt>
                <c:pt idx="11">
                  <c:v>13.5</c:v>
                </c:pt>
                <c:pt idx="12">
                  <c:v>13.5</c:v>
                </c:pt>
                <c:pt idx="13">
                  <c:v>13.5</c:v>
                </c:pt>
                <c:pt idx="14">
                  <c:v>13.5</c:v>
                </c:pt>
                <c:pt idx="15">
                  <c:v>13.5</c:v>
                </c:pt>
                <c:pt idx="16">
                  <c:v>13.5</c:v>
                </c:pt>
                <c:pt idx="17">
                  <c:v>13.5</c:v>
                </c:pt>
                <c:pt idx="18">
                  <c:v>13.5</c:v>
                </c:pt>
                <c:pt idx="19">
                  <c:v>13.5</c:v>
                </c:pt>
                <c:pt idx="20">
                  <c:v>13.5</c:v>
                </c:pt>
                <c:pt idx="21">
                  <c:v>13.5</c:v>
                </c:pt>
                <c:pt idx="22">
                  <c:v>13.5</c:v>
                </c:pt>
                <c:pt idx="23">
                  <c:v>13.5</c:v>
                </c:pt>
                <c:pt idx="24">
                  <c:v>13.5</c:v>
                </c:pt>
                <c:pt idx="25">
                  <c:v>13.5</c:v>
                </c:pt>
                <c:pt idx="26">
                  <c:v>13.5</c:v>
                </c:pt>
                <c:pt idx="27">
                  <c:v>13.5</c:v>
                </c:pt>
                <c:pt idx="28">
                  <c:v>13.5</c:v>
                </c:pt>
                <c:pt idx="29">
                  <c:v>13.5</c:v>
                </c:pt>
                <c:pt idx="30">
                  <c:v>13.5</c:v>
                </c:pt>
                <c:pt idx="31">
                  <c:v>13.5</c:v>
                </c:pt>
                <c:pt idx="32">
                  <c:v>13.5</c:v>
                </c:pt>
                <c:pt idx="33">
                  <c:v>13.5</c:v>
                </c:pt>
                <c:pt idx="34">
                  <c:v>13.5</c:v>
                </c:pt>
                <c:pt idx="35">
                  <c:v>13.5</c:v>
                </c:pt>
                <c:pt idx="36">
                  <c:v>13.5</c:v>
                </c:pt>
                <c:pt idx="37">
                  <c:v>13.5</c:v>
                </c:pt>
                <c:pt idx="38">
                  <c:v>13.5</c:v>
                </c:pt>
                <c:pt idx="39">
                  <c:v>13.5</c:v>
                </c:pt>
                <c:pt idx="40">
                  <c:v>13.5</c:v>
                </c:pt>
                <c:pt idx="41">
                  <c:v>13.5</c:v>
                </c:pt>
                <c:pt idx="42">
                  <c:v>13.5</c:v>
                </c:pt>
                <c:pt idx="43">
                  <c:v>13.5</c:v>
                </c:pt>
                <c:pt idx="44">
                  <c:v>13.5</c:v>
                </c:pt>
                <c:pt idx="45">
                  <c:v>13.5</c:v>
                </c:pt>
                <c:pt idx="46">
                  <c:v>13.5</c:v>
                </c:pt>
                <c:pt idx="47">
                  <c:v>13.5</c:v>
                </c:pt>
                <c:pt idx="48">
                  <c:v>13.5</c:v>
                </c:pt>
                <c:pt idx="49">
                  <c:v>13.5</c:v>
                </c:pt>
                <c:pt idx="50">
                  <c:v>13.5</c:v>
                </c:pt>
                <c:pt idx="51">
                  <c:v>13.5</c:v>
                </c:pt>
                <c:pt idx="52">
                  <c:v>13.5</c:v>
                </c:pt>
                <c:pt idx="53">
                  <c:v>13.5</c:v>
                </c:pt>
                <c:pt idx="54">
                  <c:v>13.5</c:v>
                </c:pt>
                <c:pt idx="55">
                  <c:v>13.5</c:v>
                </c:pt>
                <c:pt idx="56">
                  <c:v>13.5</c:v>
                </c:pt>
                <c:pt idx="57">
                  <c:v>13.5</c:v>
                </c:pt>
                <c:pt idx="58">
                  <c:v>13.5</c:v>
                </c:pt>
                <c:pt idx="59">
                  <c:v>13.5</c:v>
                </c:pt>
                <c:pt idx="60">
                  <c:v>13.5</c:v>
                </c:pt>
                <c:pt idx="61">
                  <c:v>13.5</c:v>
                </c:pt>
                <c:pt idx="62">
                  <c:v>13.5</c:v>
                </c:pt>
                <c:pt idx="63">
                  <c:v>13.5</c:v>
                </c:pt>
                <c:pt idx="64">
                  <c:v>13.5</c:v>
                </c:pt>
                <c:pt idx="65">
                  <c:v>13.5</c:v>
                </c:pt>
                <c:pt idx="66">
                  <c:v>13.5</c:v>
                </c:pt>
                <c:pt idx="67">
                  <c:v>13.5</c:v>
                </c:pt>
                <c:pt idx="68">
                  <c:v>13.5</c:v>
                </c:pt>
                <c:pt idx="69">
                  <c:v>13.5</c:v>
                </c:pt>
                <c:pt idx="70">
                  <c:v>13.5</c:v>
                </c:pt>
                <c:pt idx="71">
                  <c:v>13.5</c:v>
                </c:pt>
                <c:pt idx="72">
                  <c:v>13.5</c:v>
                </c:pt>
                <c:pt idx="73">
                  <c:v>13.5</c:v>
                </c:pt>
                <c:pt idx="74">
                  <c:v>13.5</c:v>
                </c:pt>
                <c:pt idx="75">
                  <c:v>13.5</c:v>
                </c:pt>
                <c:pt idx="76">
                  <c:v>13.5</c:v>
                </c:pt>
                <c:pt idx="77">
                  <c:v>13.5</c:v>
                </c:pt>
                <c:pt idx="78">
                  <c:v>13.5</c:v>
                </c:pt>
                <c:pt idx="79">
                  <c:v>13.5</c:v>
                </c:pt>
                <c:pt idx="80">
                  <c:v>13.5</c:v>
                </c:pt>
                <c:pt idx="81">
                  <c:v>13.5</c:v>
                </c:pt>
                <c:pt idx="82">
                  <c:v>13.5</c:v>
                </c:pt>
                <c:pt idx="83">
                  <c:v>13.5</c:v>
                </c:pt>
                <c:pt idx="84">
                  <c:v>13.5</c:v>
                </c:pt>
                <c:pt idx="85">
                  <c:v>13.5</c:v>
                </c:pt>
                <c:pt idx="86">
                  <c:v>13.5</c:v>
                </c:pt>
                <c:pt idx="87">
                  <c:v>13.5</c:v>
                </c:pt>
                <c:pt idx="88">
                  <c:v>13.5</c:v>
                </c:pt>
                <c:pt idx="89">
                  <c:v>13.5</c:v>
                </c:pt>
                <c:pt idx="90">
                  <c:v>13.5</c:v>
                </c:pt>
                <c:pt idx="91">
                  <c:v>13.5</c:v>
                </c:pt>
                <c:pt idx="92">
                  <c:v>13.5</c:v>
                </c:pt>
                <c:pt idx="93">
                  <c:v>13.5</c:v>
                </c:pt>
                <c:pt idx="94">
                  <c:v>13.5</c:v>
                </c:pt>
                <c:pt idx="95">
                  <c:v>13.5</c:v>
                </c:pt>
                <c:pt idx="96">
                  <c:v>13.5</c:v>
                </c:pt>
                <c:pt idx="97">
                  <c:v>13.5</c:v>
                </c:pt>
                <c:pt idx="98">
                  <c:v>13.5</c:v>
                </c:pt>
                <c:pt idx="99">
                  <c:v>13.5</c:v>
                </c:pt>
                <c:pt idx="100">
                  <c:v>13.5</c:v>
                </c:pt>
                <c:pt idx="101">
                  <c:v>13.5</c:v>
                </c:pt>
                <c:pt idx="102">
                  <c:v>13.5</c:v>
                </c:pt>
                <c:pt idx="103">
                  <c:v>13.5</c:v>
                </c:pt>
                <c:pt idx="104">
                  <c:v>13.5</c:v>
                </c:pt>
                <c:pt idx="105">
                  <c:v>13.5</c:v>
                </c:pt>
                <c:pt idx="106">
                  <c:v>13.5</c:v>
                </c:pt>
                <c:pt idx="107">
                  <c:v>13.5</c:v>
                </c:pt>
                <c:pt idx="108">
                  <c:v>13.5</c:v>
                </c:pt>
                <c:pt idx="109">
                  <c:v>13.5</c:v>
                </c:pt>
                <c:pt idx="110">
                  <c:v>13.5</c:v>
                </c:pt>
                <c:pt idx="111">
                  <c:v>13.5</c:v>
                </c:pt>
                <c:pt idx="112">
                  <c:v>13.5</c:v>
                </c:pt>
                <c:pt idx="113">
                  <c:v>13.5</c:v>
                </c:pt>
                <c:pt idx="114">
                  <c:v>13.5</c:v>
                </c:pt>
                <c:pt idx="115">
                  <c:v>13.5</c:v>
                </c:pt>
                <c:pt idx="116">
                  <c:v>13.5</c:v>
                </c:pt>
                <c:pt idx="117">
                  <c:v>13.5</c:v>
                </c:pt>
                <c:pt idx="118">
                  <c:v>13.5</c:v>
                </c:pt>
                <c:pt idx="119">
                  <c:v>13.5</c:v>
                </c:pt>
                <c:pt idx="120">
                  <c:v>13.5</c:v>
                </c:pt>
                <c:pt idx="121">
                  <c:v>13.5</c:v>
                </c:pt>
                <c:pt idx="122">
                  <c:v>13.5</c:v>
                </c:pt>
                <c:pt idx="123">
                  <c:v>13.5</c:v>
                </c:pt>
                <c:pt idx="124">
                  <c:v>13.5</c:v>
                </c:pt>
                <c:pt idx="125">
                  <c:v>13.5</c:v>
                </c:pt>
                <c:pt idx="126">
                  <c:v>13.5</c:v>
                </c:pt>
                <c:pt idx="127">
                  <c:v>13.5</c:v>
                </c:pt>
                <c:pt idx="128">
                  <c:v>13.5</c:v>
                </c:pt>
                <c:pt idx="129">
                  <c:v>13.5</c:v>
                </c:pt>
                <c:pt idx="130">
                  <c:v>13.5</c:v>
                </c:pt>
                <c:pt idx="131">
                  <c:v>13.5</c:v>
                </c:pt>
                <c:pt idx="132">
                  <c:v>13.5</c:v>
                </c:pt>
                <c:pt idx="133">
                  <c:v>13.5</c:v>
                </c:pt>
                <c:pt idx="134">
                  <c:v>13.5</c:v>
                </c:pt>
                <c:pt idx="135">
                  <c:v>13.5</c:v>
                </c:pt>
                <c:pt idx="136">
                  <c:v>13.5</c:v>
                </c:pt>
                <c:pt idx="137">
                  <c:v>13.5</c:v>
                </c:pt>
                <c:pt idx="138">
                  <c:v>13.5</c:v>
                </c:pt>
                <c:pt idx="139">
                  <c:v>13.5</c:v>
                </c:pt>
                <c:pt idx="140">
                  <c:v>13.5</c:v>
                </c:pt>
                <c:pt idx="141">
                  <c:v>13.5</c:v>
                </c:pt>
                <c:pt idx="142">
                  <c:v>13.5</c:v>
                </c:pt>
                <c:pt idx="143">
                  <c:v>13.5</c:v>
                </c:pt>
                <c:pt idx="144">
                  <c:v>13.5</c:v>
                </c:pt>
                <c:pt idx="145">
                  <c:v>13.5</c:v>
                </c:pt>
                <c:pt idx="146">
                  <c:v>13.5</c:v>
                </c:pt>
                <c:pt idx="147">
                  <c:v>13.5</c:v>
                </c:pt>
                <c:pt idx="148">
                  <c:v>13.5</c:v>
                </c:pt>
                <c:pt idx="149">
                  <c:v>13.5</c:v>
                </c:pt>
                <c:pt idx="150">
                  <c:v>13.5</c:v>
                </c:pt>
                <c:pt idx="151">
                  <c:v>13.5</c:v>
                </c:pt>
                <c:pt idx="152">
                  <c:v>13.5</c:v>
                </c:pt>
                <c:pt idx="153">
                  <c:v>13.5</c:v>
                </c:pt>
                <c:pt idx="154">
                  <c:v>13.5</c:v>
                </c:pt>
                <c:pt idx="155">
                  <c:v>13.5</c:v>
                </c:pt>
                <c:pt idx="156">
                  <c:v>13.5</c:v>
                </c:pt>
                <c:pt idx="157">
                  <c:v>13.5</c:v>
                </c:pt>
                <c:pt idx="158">
                  <c:v>13.5</c:v>
                </c:pt>
                <c:pt idx="159">
                  <c:v>13.5</c:v>
                </c:pt>
                <c:pt idx="160">
                  <c:v>13.5</c:v>
                </c:pt>
                <c:pt idx="161">
                  <c:v>13.5</c:v>
                </c:pt>
                <c:pt idx="162">
                  <c:v>13.5</c:v>
                </c:pt>
                <c:pt idx="163">
                  <c:v>13.5</c:v>
                </c:pt>
                <c:pt idx="164">
                  <c:v>13.5</c:v>
                </c:pt>
                <c:pt idx="165">
                  <c:v>13.5</c:v>
                </c:pt>
                <c:pt idx="166">
                  <c:v>13.5</c:v>
                </c:pt>
                <c:pt idx="167">
                  <c:v>13.5</c:v>
                </c:pt>
                <c:pt idx="168">
                  <c:v>13.5</c:v>
                </c:pt>
                <c:pt idx="169">
                  <c:v>13.5</c:v>
                </c:pt>
                <c:pt idx="170">
                  <c:v>13.5</c:v>
                </c:pt>
                <c:pt idx="171">
                  <c:v>13.5</c:v>
                </c:pt>
                <c:pt idx="172">
                  <c:v>13.5</c:v>
                </c:pt>
                <c:pt idx="173">
                  <c:v>13.5</c:v>
                </c:pt>
                <c:pt idx="174">
                  <c:v>13.5</c:v>
                </c:pt>
                <c:pt idx="175">
                  <c:v>13.5</c:v>
                </c:pt>
                <c:pt idx="176">
                  <c:v>13.5</c:v>
                </c:pt>
                <c:pt idx="177">
                  <c:v>13.5</c:v>
                </c:pt>
                <c:pt idx="178">
                  <c:v>13.5</c:v>
                </c:pt>
                <c:pt idx="179">
                  <c:v>13.5</c:v>
                </c:pt>
                <c:pt idx="180">
                  <c:v>13.5</c:v>
                </c:pt>
                <c:pt idx="181">
                  <c:v>13.5</c:v>
                </c:pt>
                <c:pt idx="182">
                  <c:v>13.5</c:v>
                </c:pt>
                <c:pt idx="183">
                  <c:v>13.5</c:v>
                </c:pt>
                <c:pt idx="184">
                  <c:v>13.5</c:v>
                </c:pt>
                <c:pt idx="185">
                  <c:v>13.5</c:v>
                </c:pt>
                <c:pt idx="186">
                  <c:v>13.5</c:v>
                </c:pt>
                <c:pt idx="187">
                  <c:v>13.5</c:v>
                </c:pt>
                <c:pt idx="188">
                  <c:v>13.5</c:v>
                </c:pt>
                <c:pt idx="189">
                  <c:v>13.5</c:v>
                </c:pt>
                <c:pt idx="190">
                  <c:v>13.5</c:v>
                </c:pt>
                <c:pt idx="191">
                  <c:v>13.5</c:v>
                </c:pt>
                <c:pt idx="192">
                  <c:v>13.5</c:v>
                </c:pt>
                <c:pt idx="193">
                  <c:v>13.5</c:v>
                </c:pt>
                <c:pt idx="194">
                  <c:v>13.5</c:v>
                </c:pt>
                <c:pt idx="195">
                  <c:v>13.5</c:v>
                </c:pt>
                <c:pt idx="196">
                  <c:v>13.5</c:v>
                </c:pt>
                <c:pt idx="197">
                  <c:v>13.5</c:v>
                </c:pt>
                <c:pt idx="198">
                  <c:v>13.5</c:v>
                </c:pt>
                <c:pt idx="199">
                  <c:v>13.5</c:v>
                </c:pt>
                <c:pt idx="200">
                  <c:v>13.5</c:v>
                </c:pt>
                <c:pt idx="201">
                  <c:v>13.5</c:v>
                </c:pt>
                <c:pt idx="202">
                  <c:v>13.5</c:v>
                </c:pt>
                <c:pt idx="203">
                  <c:v>13.5</c:v>
                </c:pt>
                <c:pt idx="204">
                  <c:v>13.5</c:v>
                </c:pt>
                <c:pt idx="205">
                  <c:v>13.5</c:v>
                </c:pt>
                <c:pt idx="206">
                  <c:v>13.5</c:v>
                </c:pt>
                <c:pt idx="207">
                  <c:v>13.5</c:v>
                </c:pt>
                <c:pt idx="208">
                  <c:v>13.5</c:v>
                </c:pt>
                <c:pt idx="209">
                  <c:v>13.5</c:v>
                </c:pt>
                <c:pt idx="210">
                  <c:v>13.5</c:v>
                </c:pt>
                <c:pt idx="211">
                  <c:v>13.5</c:v>
                </c:pt>
                <c:pt idx="212">
                  <c:v>13.5</c:v>
                </c:pt>
                <c:pt idx="213">
                  <c:v>13.5</c:v>
                </c:pt>
                <c:pt idx="214">
                  <c:v>13.5</c:v>
                </c:pt>
                <c:pt idx="215">
                  <c:v>13.5</c:v>
                </c:pt>
                <c:pt idx="216">
                  <c:v>13.5</c:v>
                </c:pt>
                <c:pt idx="217">
                  <c:v>13.5</c:v>
                </c:pt>
                <c:pt idx="218">
                  <c:v>13.5</c:v>
                </c:pt>
                <c:pt idx="219">
                  <c:v>13.5</c:v>
                </c:pt>
                <c:pt idx="220">
                  <c:v>13.5</c:v>
                </c:pt>
                <c:pt idx="221">
                  <c:v>13.5</c:v>
                </c:pt>
                <c:pt idx="222">
                  <c:v>13.5</c:v>
                </c:pt>
                <c:pt idx="223">
                  <c:v>13.5</c:v>
                </c:pt>
                <c:pt idx="224">
                  <c:v>13.5</c:v>
                </c:pt>
                <c:pt idx="225">
                  <c:v>13.5</c:v>
                </c:pt>
                <c:pt idx="226">
                  <c:v>13.5</c:v>
                </c:pt>
                <c:pt idx="227">
                  <c:v>13.5</c:v>
                </c:pt>
                <c:pt idx="228">
                  <c:v>13.5</c:v>
                </c:pt>
                <c:pt idx="229">
                  <c:v>13.5</c:v>
                </c:pt>
                <c:pt idx="230">
                  <c:v>13.5</c:v>
                </c:pt>
                <c:pt idx="231">
                  <c:v>13.5</c:v>
                </c:pt>
                <c:pt idx="232">
                  <c:v>13.5</c:v>
                </c:pt>
                <c:pt idx="233">
                  <c:v>13.5</c:v>
                </c:pt>
                <c:pt idx="234">
                  <c:v>13.5</c:v>
                </c:pt>
                <c:pt idx="235">
                  <c:v>13.5</c:v>
                </c:pt>
                <c:pt idx="236">
                  <c:v>13.5</c:v>
                </c:pt>
                <c:pt idx="237">
                  <c:v>13.5</c:v>
                </c:pt>
                <c:pt idx="238">
                  <c:v>13.5</c:v>
                </c:pt>
                <c:pt idx="239">
                  <c:v>13.5</c:v>
                </c:pt>
                <c:pt idx="240">
                  <c:v>13.5</c:v>
                </c:pt>
                <c:pt idx="241">
                  <c:v>13.5</c:v>
                </c:pt>
                <c:pt idx="242">
                  <c:v>13.5</c:v>
                </c:pt>
                <c:pt idx="243">
                  <c:v>13.5</c:v>
                </c:pt>
                <c:pt idx="244">
                  <c:v>13.5</c:v>
                </c:pt>
                <c:pt idx="245">
                  <c:v>13.5</c:v>
                </c:pt>
                <c:pt idx="246">
                  <c:v>13.5</c:v>
                </c:pt>
                <c:pt idx="247">
                  <c:v>13.5</c:v>
                </c:pt>
                <c:pt idx="248">
                  <c:v>13.5</c:v>
                </c:pt>
                <c:pt idx="249">
                  <c:v>13.5</c:v>
                </c:pt>
                <c:pt idx="250">
                  <c:v>13.5</c:v>
                </c:pt>
                <c:pt idx="251">
                  <c:v>13.5</c:v>
                </c:pt>
                <c:pt idx="252">
                  <c:v>13.5</c:v>
                </c:pt>
                <c:pt idx="253">
                  <c:v>13.5</c:v>
                </c:pt>
                <c:pt idx="254">
                  <c:v>13.5</c:v>
                </c:pt>
                <c:pt idx="255">
                  <c:v>13.5</c:v>
                </c:pt>
                <c:pt idx="256">
                  <c:v>13.5</c:v>
                </c:pt>
                <c:pt idx="257">
                  <c:v>13.5</c:v>
                </c:pt>
                <c:pt idx="258">
                  <c:v>13.5</c:v>
                </c:pt>
                <c:pt idx="259">
                  <c:v>13.5</c:v>
                </c:pt>
                <c:pt idx="260">
                  <c:v>13.5</c:v>
                </c:pt>
                <c:pt idx="261">
                  <c:v>13.5</c:v>
                </c:pt>
                <c:pt idx="262">
                  <c:v>13.5</c:v>
                </c:pt>
                <c:pt idx="263">
                  <c:v>13.5</c:v>
                </c:pt>
                <c:pt idx="264">
                  <c:v>13.5</c:v>
                </c:pt>
                <c:pt idx="265">
                  <c:v>13.5</c:v>
                </c:pt>
                <c:pt idx="266">
                  <c:v>13.5</c:v>
                </c:pt>
                <c:pt idx="267">
                  <c:v>13.5</c:v>
                </c:pt>
                <c:pt idx="268">
                  <c:v>13.5</c:v>
                </c:pt>
                <c:pt idx="269">
                  <c:v>13.5</c:v>
                </c:pt>
                <c:pt idx="270">
                  <c:v>13.5</c:v>
                </c:pt>
                <c:pt idx="271">
                  <c:v>13.5</c:v>
                </c:pt>
                <c:pt idx="272">
                  <c:v>13.5</c:v>
                </c:pt>
                <c:pt idx="273">
                  <c:v>13.5</c:v>
                </c:pt>
                <c:pt idx="274">
                  <c:v>13.5</c:v>
                </c:pt>
                <c:pt idx="275">
                  <c:v>13.5</c:v>
                </c:pt>
                <c:pt idx="276">
                  <c:v>13.5</c:v>
                </c:pt>
                <c:pt idx="277">
                  <c:v>13.5</c:v>
                </c:pt>
                <c:pt idx="278">
                  <c:v>13.5</c:v>
                </c:pt>
                <c:pt idx="279">
                  <c:v>13.5</c:v>
                </c:pt>
                <c:pt idx="280">
                  <c:v>13.5</c:v>
                </c:pt>
                <c:pt idx="281">
                  <c:v>13.5</c:v>
                </c:pt>
                <c:pt idx="282">
                  <c:v>13.5</c:v>
                </c:pt>
                <c:pt idx="283">
                  <c:v>13.5</c:v>
                </c:pt>
                <c:pt idx="284">
                  <c:v>13.5</c:v>
                </c:pt>
                <c:pt idx="285">
                  <c:v>13.5</c:v>
                </c:pt>
                <c:pt idx="286">
                  <c:v>13.5</c:v>
                </c:pt>
                <c:pt idx="287">
                  <c:v>13.5</c:v>
                </c:pt>
                <c:pt idx="288">
                  <c:v>13.5</c:v>
                </c:pt>
                <c:pt idx="289">
                  <c:v>13.5</c:v>
                </c:pt>
                <c:pt idx="290">
                  <c:v>13.5</c:v>
                </c:pt>
                <c:pt idx="291">
                  <c:v>13.5</c:v>
                </c:pt>
                <c:pt idx="292">
                  <c:v>13.5</c:v>
                </c:pt>
                <c:pt idx="293">
                  <c:v>13.5</c:v>
                </c:pt>
                <c:pt idx="294">
                  <c:v>13.5</c:v>
                </c:pt>
                <c:pt idx="295">
                  <c:v>13.5</c:v>
                </c:pt>
                <c:pt idx="296">
                  <c:v>13.5</c:v>
                </c:pt>
                <c:pt idx="297">
                  <c:v>13.5</c:v>
                </c:pt>
                <c:pt idx="298">
                  <c:v>13.5</c:v>
                </c:pt>
                <c:pt idx="299">
                  <c:v>13.5</c:v>
                </c:pt>
                <c:pt idx="300">
                  <c:v>13.5</c:v>
                </c:pt>
                <c:pt idx="301">
                  <c:v>13.5</c:v>
                </c:pt>
                <c:pt idx="302">
                  <c:v>13.5</c:v>
                </c:pt>
                <c:pt idx="303">
                  <c:v>13.5</c:v>
                </c:pt>
                <c:pt idx="304">
                  <c:v>13.5</c:v>
                </c:pt>
                <c:pt idx="305">
                  <c:v>13.5</c:v>
                </c:pt>
                <c:pt idx="306">
                  <c:v>13.5</c:v>
                </c:pt>
                <c:pt idx="307">
                  <c:v>13.5</c:v>
                </c:pt>
                <c:pt idx="308">
                  <c:v>13.5</c:v>
                </c:pt>
                <c:pt idx="309">
                  <c:v>13.5</c:v>
                </c:pt>
                <c:pt idx="310">
                  <c:v>13.5</c:v>
                </c:pt>
                <c:pt idx="311">
                  <c:v>13.5</c:v>
                </c:pt>
                <c:pt idx="312">
                  <c:v>13.5</c:v>
                </c:pt>
                <c:pt idx="313">
                  <c:v>13.5</c:v>
                </c:pt>
                <c:pt idx="314">
                  <c:v>13.5</c:v>
                </c:pt>
                <c:pt idx="315">
                  <c:v>13.5</c:v>
                </c:pt>
                <c:pt idx="316">
                  <c:v>13.5</c:v>
                </c:pt>
                <c:pt idx="317">
                  <c:v>13.5</c:v>
                </c:pt>
                <c:pt idx="318">
                  <c:v>13.5</c:v>
                </c:pt>
                <c:pt idx="319">
                  <c:v>13.5</c:v>
                </c:pt>
                <c:pt idx="320">
                  <c:v>13.5</c:v>
                </c:pt>
                <c:pt idx="321">
                  <c:v>13.5</c:v>
                </c:pt>
                <c:pt idx="322">
                  <c:v>13.5</c:v>
                </c:pt>
                <c:pt idx="323">
                  <c:v>13.5</c:v>
                </c:pt>
                <c:pt idx="324">
                  <c:v>13.5</c:v>
                </c:pt>
                <c:pt idx="325">
                  <c:v>13.5</c:v>
                </c:pt>
                <c:pt idx="326">
                  <c:v>13.5</c:v>
                </c:pt>
                <c:pt idx="327">
                  <c:v>13.5</c:v>
                </c:pt>
                <c:pt idx="328">
                  <c:v>13.5</c:v>
                </c:pt>
                <c:pt idx="329">
                  <c:v>13.5</c:v>
                </c:pt>
                <c:pt idx="330">
                  <c:v>13.5</c:v>
                </c:pt>
                <c:pt idx="331">
                  <c:v>13.5</c:v>
                </c:pt>
                <c:pt idx="332">
                  <c:v>13.5</c:v>
                </c:pt>
                <c:pt idx="333">
                  <c:v>13.5</c:v>
                </c:pt>
                <c:pt idx="334">
                  <c:v>13.5</c:v>
                </c:pt>
                <c:pt idx="335">
                  <c:v>13.5</c:v>
                </c:pt>
                <c:pt idx="336">
                  <c:v>13.5</c:v>
                </c:pt>
                <c:pt idx="337">
                  <c:v>13.5</c:v>
                </c:pt>
                <c:pt idx="338">
                  <c:v>13.5</c:v>
                </c:pt>
                <c:pt idx="339">
                  <c:v>13.5</c:v>
                </c:pt>
                <c:pt idx="340">
                  <c:v>13.5</c:v>
                </c:pt>
                <c:pt idx="341">
                  <c:v>13.5</c:v>
                </c:pt>
                <c:pt idx="342">
                  <c:v>13.5</c:v>
                </c:pt>
                <c:pt idx="343">
                  <c:v>13.5</c:v>
                </c:pt>
                <c:pt idx="344">
                  <c:v>13.5</c:v>
                </c:pt>
                <c:pt idx="345">
                  <c:v>13.5</c:v>
                </c:pt>
                <c:pt idx="346">
                  <c:v>13.5</c:v>
                </c:pt>
                <c:pt idx="347">
                  <c:v>13.5</c:v>
                </c:pt>
                <c:pt idx="348">
                  <c:v>13.5</c:v>
                </c:pt>
                <c:pt idx="349">
                  <c:v>13.5</c:v>
                </c:pt>
                <c:pt idx="350">
                  <c:v>13.5</c:v>
                </c:pt>
                <c:pt idx="351">
                  <c:v>13.5</c:v>
                </c:pt>
                <c:pt idx="352">
                  <c:v>13.5</c:v>
                </c:pt>
                <c:pt idx="353">
                  <c:v>13.5</c:v>
                </c:pt>
                <c:pt idx="354">
                  <c:v>13.5</c:v>
                </c:pt>
                <c:pt idx="355">
                  <c:v>13.5</c:v>
                </c:pt>
                <c:pt idx="356">
                  <c:v>13.5</c:v>
                </c:pt>
                <c:pt idx="357">
                  <c:v>13.5</c:v>
                </c:pt>
                <c:pt idx="358">
                  <c:v>13.5</c:v>
                </c:pt>
                <c:pt idx="359">
                  <c:v>13.5</c:v>
                </c:pt>
              </c:numCache>
            </c:numRef>
          </c:val>
          <c:smooth val="0"/>
          <c:extLst xmlns:c16r2="http://schemas.microsoft.com/office/drawing/2015/06/chart">
            <c:ext xmlns:c16="http://schemas.microsoft.com/office/drawing/2014/chart" uri="{C3380CC4-5D6E-409C-BE32-E72D297353CC}">
              <c16:uniqueId val="{00000000-A8DF-43DF-A44F-422E0525987B}"/>
            </c:ext>
          </c:extLst>
        </c:ser>
        <c:ser>
          <c:idx val="1"/>
          <c:order val="1"/>
          <c:tx>
            <c:strRef>
              <c:f>'Water level'!$F$1</c:f>
              <c:strCache>
                <c:ptCount val="1"/>
                <c:pt idx="0">
                  <c:v>Normal water level</c:v>
                </c:pt>
              </c:strCache>
            </c:strRef>
          </c:tx>
          <c:marker>
            <c:symbol val="none"/>
          </c:marker>
          <c:cat>
            <c:numRef>
              <c:f>'Water level'!$D$2:$D$361</c:f>
              <c:numCache>
                <c:formatCode>General</c:formatCode>
                <c:ptCount val="360"/>
                <c:pt idx="0">
                  <c:v>2010</c:v>
                </c:pt>
                <c:pt idx="72">
                  <c:v>2011</c:v>
                </c:pt>
                <c:pt idx="144">
                  <c:v>2012</c:v>
                </c:pt>
                <c:pt idx="216">
                  <c:v>2013</c:v>
                </c:pt>
                <c:pt idx="288">
                  <c:v>2014</c:v>
                </c:pt>
              </c:numCache>
            </c:numRef>
          </c:cat>
          <c:val>
            <c:numRef>
              <c:f>'Water level'!$F$2:$F$361</c:f>
              <c:numCache>
                <c:formatCode>General</c:formatCode>
                <c:ptCount val="360"/>
                <c:pt idx="0">
                  <c:v>22</c:v>
                </c:pt>
                <c:pt idx="1">
                  <c:v>22</c:v>
                </c:pt>
                <c:pt idx="2">
                  <c:v>22</c:v>
                </c:pt>
                <c:pt idx="3">
                  <c:v>22</c:v>
                </c:pt>
                <c:pt idx="4">
                  <c:v>22</c:v>
                </c:pt>
                <c:pt idx="5">
                  <c:v>22</c:v>
                </c:pt>
                <c:pt idx="6">
                  <c:v>22</c:v>
                </c:pt>
                <c:pt idx="7">
                  <c:v>22</c:v>
                </c:pt>
                <c:pt idx="8">
                  <c:v>22</c:v>
                </c:pt>
                <c:pt idx="9">
                  <c:v>22</c:v>
                </c:pt>
                <c:pt idx="10">
                  <c:v>22</c:v>
                </c:pt>
                <c:pt idx="11">
                  <c:v>22</c:v>
                </c:pt>
                <c:pt idx="12">
                  <c:v>22</c:v>
                </c:pt>
                <c:pt idx="13">
                  <c:v>22</c:v>
                </c:pt>
                <c:pt idx="14">
                  <c:v>22</c:v>
                </c:pt>
                <c:pt idx="15">
                  <c:v>22</c:v>
                </c:pt>
                <c:pt idx="16">
                  <c:v>22</c:v>
                </c:pt>
                <c:pt idx="17">
                  <c:v>22</c:v>
                </c:pt>
                <c:pt idx="18">
                  <c:v>22</c:v>
                </c:pt>
                <c:pt idx="19">
                  <c:v>22</c:v>
                </c:pt>
                <c:pt idx="20">
                  <c:v>22</c:v>
                </c:pt>
                <c:pt idx="21">
                  <c:v>22</c:v>
                </c:pt>
                <c:pt idx="22">
                  <c:v>22</c:v>
                </c:pt>
                <c:pt idx="23">
                  <c:v>22</c:v>
                </c:pt>
                <c:pt idx="24">
                  <c:v>22</c:v>
                </c:pt>
                <c:pt idx="25">
                  <c:v>22</c:v>
                </c:pt>
                <c:pt idx="26">
                  <c:v>22</c:v>
                </c:pt>
                <c:pt idx="27">
                  <c:v>22</c:v>
                </c:pt>
                <c:pt idx="28">
                  <c:v>22</c:v>
                </c:pt>
                <c:pt idx="29">
                  <c:v>22</c:v>
                </c:pt>
                <c:pt idx="30">
                  <c:v>22</c:v>
                </c:pt>
                <c:pt idx="31">
                  <c:v>22</c:v>
                </c:pt>
                <c:pt idx="32">
                  <c:v>22</c:v>
                </c:pt>
                <c:pt idx="33">
                  <c:v>22</c:v>
                </c:pt>
                <c:pt idx="34">
                  <c:v>22</c:v>
                </c:pt>
                <c:pt idx="35">
                  <c:v>22</c:v>
                </c:pt>
                <c:pt idx="36">
                  <c:v>22</c:v>
                </c:pt>
                <c:pt idx="37">
                  <c:v>22</c:v>
                </c:pt>
                <c:pt idx="38">
                  <c:v>22</c:v>
                </c:pt>
                <c:pt idx="39">
                  <c:v>22</c:v>
                </c:pt>
                <c:pt idx="40">
                  <c:v>22</c:v>
                </c:pt>
                <c:pt idx="41">
                  <c:v>22</c:v>
                </c:pt>
                <c:pt idx="42">
                  <c:v>22</c:v>
                </c:pt>
                <c:pt idx="43">
                  <c:v>22</c:v>
                </c:pt>
                <c:pt idx="44">
                  <c:v>22</c:v>
                </c:pt>
                <c:pt idx="45">
                  <c:v>22</c:v>
                </c:pt>
                <c:pt idx="46">
                  <c:v>22</c:v>
                </c:pt>
                <c:pt idx="47">
                  <c:v>22</c:v>
                </c:pt>
                <c:pt idx="48">
                  <c:v>22</c:v>
                </c:pt>
                <c:pt idx="49">
                  <c:v>22</c:v>
                </c:pt>
                <c:pt idx="50">
                  <c:v>22</c:v>
                </c:pt>
                <c:pt idx="51">
                  <c:v>22</c:v>
                </c:pt>
                <c:pt idx="52">
                  <c:v>22</c:v>
                </c:pt>
                <c:pt idx="53">
                  <c:v>22</c:v>
                </c:pt>
                <c:pt idx="54">
                  <c:v>22</c:v>
                </c:pt>
                <c:pt idx="55">
                  <c:v>22</c:v>
                </c:pt>
                <c:pt idx="56">
                  <c:v>22</c:v>
                </c:pt>
                <c:pt idx="57">
                  <c:v>22</c:v>
                </c:pt>
                <c:pt idx="58">
                  <c:v>22</c:v>
                </c:pt>
                <c:pt idx="59">
                  <c:v>22</c:v>
                </c:pt>
                <c:pt idx="60">
                  <c:v>22</c:v>
                </c:pt>
                <c:pt idx="61">
                  <c:v>22</c:v>
                </c:pt>
                <c:pt idx="62">
                  <c:v>22</c:v>
                </c:pt>
                <c:pt idx="63">
                  <c:v>22</c:v>
                </c:pt>
                <c:pt idx="64">
                  <c:v>22</c:v>
                </c:pt>
                <c:pt idx="65">
                  <c:v>22</c:v>
                </c:pt>
                <c:pt idx="66">
                  <c:v>22</c:v>
                </c:pt>
                <c:pt idx="67">
                  <c:v>22</c:v>
                </c:pt>
                <c:pt idx="68">
                  <c:v>22</c:v>
                </c:pt>
                <c:pt idx="69">
                  <c:v>22</c:v>
                </c:pt>
                <c:pt idx="70">
                  <c:v>22</c:v>
                </c:pt>
                <c:pt idx="71">
                  <c:v>22</c:v>
                </c:pt>
                <c:pt idx="72">
                  <c:v>22</c:v>
                </c:pt>
                <c:pt idx="73">
                  <c:v>22</c:v>
                </c:pt>
                <c:pt idx="74">
                  <c:v>22</c:v>
                </c:pt>
                <c:pt idx="75">
                  <c:v>22</c:v>
                </c:pt>
                <c:pt idx="76">
                  <c:v>22</c:v>
                </c:pt>
                <c:pt idx="77">
                  <c:v>22</c:v>
                </c:pt>
                <c:pt idx="78">
                  <c:v>22</c:v>
                </c:pt>
                <c:pt idx="79">
                  <c:v>22</c:v>
                </c:pt>
                <c:pt idx="80">
                  <c:v>22</c:v>
                </c:pt>
                <c:pt idx="81">
                  <c:v>22</c:v>
                </c:pt>
                <c:pt idx="82">
                  <c:v>22</c:v>
                </c:pt>
                <c:pt idx="83">
                  <c:v>22</c:v>
                </c:pt>
                <c:pt idx="84">
                  <c:v>22</c:v>
                </c:pt>
                <c:pt idx="85">
                  <c:v>22</c:v>
                </c:pt>
                <c:pt idx="86">
                  <c:v>22</c:v>
                </c:pt>
                <c:pt idx="87">
                  <c:v>22</c:v>
                </c:pt>
                <c:pt idx="88">
                  <c:v>22</c:v>
                </c:pt>
                <c:pt idx="89">
                  <c:v>22</c:v>
                </c:pt>
                <c:pt idx="90">
                  <c:v>22</c:v>
                </c:pt>
                <c:pt idx="91">
                  <c:v>22</c:v>
                </c:pt>
                <c:pt idx="92">
                  <c:v>22</c:v>
                </c:pt>
                <c:pt idx="93">
                  <c:v>22</c:v>
                </c:pt>
                <c:pt idx="94">
                  <c:v>22</c:v>
                </c:pt>
                <c:pt idx="95">
                  <c:v>22</c:v>
                </c:pt>
                <c:pt idx="96">
                  <c:v>22</c:v>
                </c:pt>
                <c:pt idx="97">
                  <c:v>22</c:v>
                </c:pt>
                <c:pt idx="98">
                  <c:v>22</c:v>
                </c:pt>
                <c:pt idx="99">
                  <c:v>22</c:v>
                </c:pt>
                <c:pt idx="100">
                  <c:v>22</c:v>
                </c:pt>
                <c:pt idx="101">
                  <c:v>22</c:v>
                </c:pt>
                <c:pt idx="102">
                  <c:v>22</c:v>
                </c:pt>
                <c:pt idx="103">
                  <c:v>22</c:v>
                </c:pt>
                <c:pt idx="104">
                  <c:v>22</c:v>
                </c:pt>
                <c:pt idx="105">
                  <c:v>22</c:v>
                </c:pt>
                <c:pt idx="106">
                  <c:v>22</c:v>
                </c:pt>
                <c:pt idx="107">
                  <c:v>22</c:v>
                </c:pt>
                <c:pt idx="108">
                  <c:v>22</c:v>
                </c:pt>
                <c:pt idx="109">
                  <c:v>22</c:v>
                </c:pt>
                <c:pt idx="110">
                  <c:v>22</c:v>
                </c:pt>
                <c:pt idx="111">
                  <c:v>22</c:v>
                </c:pt>
                <c:pt idx="112">
                  <c:v>22</c:v>
                </c:pt>
                <c:pt idx="113">
                  <c:v>22</c:v>
                </c:pt>
                <c:pt idx="114">
                  <c:v>22</c:v>
                </c:pt>
                <c:pt idx="115">
                  <c:v>22</c:v>
                </c:pt>
                <c:pt idx="116">
                  <c:v>22</c:v>
                </c:pt>
                <c:pt idx="117">
                  <c:v>22</c:v>
                </c:pt>
                <c:pt idx="118">
                  <c:v>22</c:v>
                </c:pt>
                <c:pt idx="119">
                  <c:v>22</c:v>
                </c:pt>
                <c:pt idx="120">
                  <c:v>22</c:v>
                </c:pt>
                <c:pt idx="121">
                  <c:v>22</c:v>
                </c:pt>
                <c:pt idx="122">
                  <c:v>22</c:v>
                </c:pt>
                <c:pt idx="123">
                  <c:v>22</c:v>
                </c:pt>
                <c:pt idx="124">
                  <c:v>22</c:v>
                </c:pt>
                <c:pt idx="125">
                  <c:v>22</c:v>
                </c:pt>
                <c:pt idx="126">
                  <c:v>22</c:v>
                </c:pt>
                <c:pt idx="127">
                  <c:v>22</c:v>
                </c:pt>
                <c:pt idx="128">
                  <c:v>22</c:v>
                </c:pt>
                <c:pt idx="129">
                  <c:v>22</c:v>
                </c:pt>
                <c:pt idx="130">
                  <c:v>22</c:v>
                </c:pt>
                <c:pt idx="131">
                  <c:v>22</c:v>
                </c:pt>
                <c:pt idx="132">
                  <c:v>22</c:v>
                </c:pt>
                <c:pt idx="133">
                  <c:v>22</c:v>
                </c:pt>
                <c:pt idx="134">
                  <c:v>22</c:v>
                </c:pt>
                <c:pt idx="135">
                  <c:v>22</c:v>
                </c:pt>
                <c:pt idx="136">
                  <c:v>22</c:v>
                </c:pt>
                <c:pt idx="137">
                  <c:v>22</c:v>
                </c:pt>
                <c:pt idx="138">
                  <c:v>22</c:v>
                </c:pt>
                <c:pt idx="139">
                  <c:v>22</c:v>
                </c:pt>
                <c:pt idx="140">
                  <c:v>22</c:v>
                </c:pt>
                <c:pt idx="141">
                  <c:v>22</c:v>
                </c:pt>
                <c:pt idx="142">
                  <c:v>22</c:v>
                </c:pt>
                <c:pt idx="143">
                  <c:v>22</c:v>
                </c:pt>
                <c:pt idx="144">
                  <c:v>22</c:v>
                </c:pt>
                <c:pt idx="145">
                  <c:v>22</c:v>
                </c:pt>
                <c:pt idx="146">
                  <c:v>22</c:v>
                </c:pt>
                <c:pt idx="147">
                  <c:v>22</c:v>
                </c:pt>
                <c:pt idx="148">
                  <c:v>22</c:v>
                </c:pt>
                <c:pt idx="149">
                  <c:v>22</c:v>
                </c:pt>
                <c:pt idx="150">
                  <c:v>22</c:v>
                </c:pt>
                <c:pt idx="151">
                  <c:v>22</c:v>
                </c:pt>
                <c:pt idx="152">
                  <c:v>22</c:v>
                </c:pt>
                <c:pt idx="153">
                  <c:v>22</c:v>
                </c:pt>
                <c:pt idx="154">
                  <c:v>22</c:v>
                </c:pt>
                <c:pt idx="155">
                  <c:v>22</c:v>
                </c:pt>
                <c:pt idx="156">
                  <c:v>22</c:v>
                </c:pt>
                <c:pt idx="157">
                  <c:v>22</c:v>
                </c:pt>
                <c:pt idx="158">
                  <c:v>22</c:v>
                </c:pt>
                <c:pt idx="159">
                  <c:v>22</c:v>
                </c:pt>
                <c:pt idx="160">
                  <c:v>22</c:v>
                </c:pt>
                <c:pt idx="161">
                  <c:v>22</c:v>
                </c:pt>
                <c:pt idx="162">
                  <c:v>22</c:v>
                </c:pt>
                <c:pt idx="163">
                  <c:v>22</c:v>
                </c:pt>
                <c:pt idx="164">
                  <c:v>22</c:v>
                </c:pt>
                <c:pt idx="165">
                  <c:v>22</c:v>
                </c:pt>
                <c:pt idx="166">
                  <c:v>22</c:v>
                </c:pt>
                <c:pt idx="167">
                  <c:v>22</c:v>
                </c:pt>
                <c:pt idx="168">
                  <c:v>22</c:v>
                </c:pt>
                <c:pt idx="169">
                  <c:v>22</c:v>
                </c:pt>
                <c:pt idx="170">
                  <c:v>22</c:v>
                </c:pt>
                <c:pt idx="171">
                  <c:v>22</c:v>
                </c:pt>
                <c:pt idx="172">
                  <c:v>22</c:v>
                </c:pt>
                <c:pt idx="173">
                  <c:v>22</c:v>
                </c:pt>
                <c:pt idx="174">
                  <c:v>22</c:v>
                </c:pt>
                <c:pt idx="175">
                  <c:v>22</c:v>
                </c:pt>
                <c:pt idx="176">
                  <c:v>22</c:v>
                </c:pt>
                <c:pt idx="177">
                  <c:v>22</c:v>
                </c:pt>
                <c:pt idx="178">
                  <c:v>22</c:v>
                </c:pt>
                <c:pt idx="179">
                  <c:v>22</c:v>
                </c:pt>
                <c:pt idx="180">
                  <c:v>22</c:v>
                </c:pt>
                <c:pt idx="181">
                  <c:v>22</c:v>
                </c:pt>
                <c:pt idx="182">
                  <c:v>22</c:v>
                </c:pt>
                <c:pt idx="183">
                  <c:v>22</c:v>
                </c:pt>
                <c:pt idx="184">
                  <c:v>22</c:v>
                </c:pt>
                <c:pt idx="185">
                  <c:v>22</c:v>
                </c:pt>
                <c:pt idx="186">
                  <c:v>22</c:v>
                </c:pt>
                <c:pt idx="187">
                  <c:v>22</c:v>
                </c:pt>
                <c:pt idx="188">
                  <c:v>22</c:v>
                </c:pt>
                <c:pt idx="189">
                  <c:v>22</c:v>
                </c:pt>
                <c:pt idx="190">
                  <c:v>22</c:v>
                </c:pt>
                <c:pt idx="191">
                  <c:v>22</c:v>
                </c:pt>
                <c:pt idx="192">
                  <c:v>22</c:v>
                </c:pt>
                <c:pt idx="193">
                  <c:v>22</c:v>
                </c:pt>
                <c:pt idx="194">
                  <c:v>22</c:v>
                </c:pt>
                <c:pt idx="195">
                  <c:v>22</c:v>
                </c:pt>
                <c:pt idx="196">
                  <c:v>22</c:v>
                </c:pt>
                <c:pt idx="197">
                  <c:v>22</c:v>
                </c:pt>
                <c:pt idx="198">
                  <c:v>22</c:v>
                </c:pt>
                <c:pt idx="199">
                  <c:v>22</c:v>
                </c:pt>
                <c:pt idx="200">
                  <c:v>22</c:v>
                </c:pt>
                <c:pt idx="201">
                  <c:v>22</c:v>
                </c:pt>
                <c:pt idx="202">
                  <c:v>22</c:v>
                </c:pt>
                <c:pt idx="203">
                  <c:v>22</c:v>
                </c:pt>
                <c:pt idx="204">
                  <c:v>22</c:v>
                </c:pt>
                <c:pt idx="205">
                  <c:v>22</c:v>
                </c:pt>
                <c:pt idx="206">
                  <c:v>22</c:v>
                </c:pt>
                <c:pt idx="207">
                  <c:v>22</c:v>
                </c:pt>
                <c:pt idx="208">
                  <c:v>22</c:v>
                </c:pt>
                <c:pt idx="209">
                  <c:v>22</c:v>
                </c:pt>
                <c:pt idx="210">
                  <c:v>22</c:v>
                </c:pt>
                <c:pt idx="211">
                  <c:v>22</c:v>
                </c:pt>
                <c:pt idx="212">
                  <c:v>22</c:v>
                </c:pt>
                <c:pt idx="213">
                  <c:v>22</c:v>
                </c:pt>
                <c:pt idx="214">
                  <c:v>22</c:v>
                </c:pt>
                <c:pt idx="215">
                  <c:v>22</c:v>
                </c:pt>
                <c:pt idx="216">
                  <c:v>22</c:v>
                </c:pt>
                <c:pt idx="217">
                  <c:v>22</c:v>
                </c:pt>
                <c:pt idx="218">
                  <c:v>22</c:v>
                </c:pt>
                <c:pt idx="219">
                  <c:v>22</c:v>
                </c:pt>
                <c:pt idx="220">
                  <c:v>22</c:v>
                </c:pt>
                <c:pt idx="221">
                  <c:v>22</c:v>
                </c:pt>
                <c:pt idx="222">
                  <c:v>22</c:v>
                </c:pt>
                <c:pt idx="223">
                  <c:v>22</c:v>
                </c:pt>
                <c:pt idx="224">
                  <c:v>22</c:v>
                </c:pt>
                <c:pt idx="225">
                  <c:v>22</c:v>
                </c:pt>
                <c:pt idx="226">
                  <c:v>22</c:v>
                </c:pt>
                <c:pt idx="227">
                  <c:v>22</c:v>
                </c:pt>
                <c:pt idx="228">
                  <c:v>22</c:v>
                </c:pt>
                <c:pt idx="229">
                  <c:v>22</c:v>
                </c:pt>
                <c:pt idx="230">
                  <c:v>22</c:v>
                </c:pt>
                <c:pt idx="231">
                  <c:v>22</c:v>
                </c:pt>
                <c:pt idx="232">
                  <c:v>22</c:v>
                </c:pt>
                <c:pt idx="233">
                  <c:v>22</c:v>
                </c:pt>
                <c:pt idx="234">
                  <c:v>22</c:v>
                </c:pt>
                <c:pt idx="235">
                  <c:v>22</c:v>
                </c:pt>
                <c:pt idx="236">
                  <c:v>22</c:v>
                </c:pt>
                <c:pt idx="237">
                  <c:v>22</c:v>
                </c:pt>
                <c:pt idx="238">
                  <c:v>22</c:v>
                </c:pt>
                <c:pt idx="239">
                  <c:v>22</c:v>
                </c:pt>
                <c:pt idx="240">
                  <c:v>22</c:v>
                </c:pt>
                <c:pt idx="241">
                  <c:v>22</c:v>
                </c:pt>
                <c:pt idx="242">
                  <c:v>22</c:v>
                </c:pt>
                <c:pt idx="243">
                  <c:v>22</c:v>
                </c:pt>
                <c:pt idx="244">
                  <c:v>22</c:v>
                </c:pt>
                <c:pt idx="245">
                  <c:v>22</c:v>
                </c:pt>
                <c:pt idx="246">
                  <c:v>22</c:v>
                </c:pt>
                <c:pt idx="247">
                  <c:v>22</c:v>
                </c:pt>
                <c:pt idx="248">
                  <c:v>22</c:v>
                </c:pt>
                <c:pt idx="249">
                  <c:v>22</c:v>
                </c:pt>
                <c:pt idx="250">
                  <c:v>22</c:v>
                </c:pt>
                <c:pt idx="251">
                  <c:v>22</c:v>
                </c:pt>
                <c:pt idx="252">
                  <c:v>22</c:v>
                </c:pt>
                <c:pt idx="253">
                  <c:v>22</c:v>
                </c:pt>
                <c:pt idx="254">
                  <c:v>22</c:v>
                </c:pt>
                <c:pt idx="255">
                  <c:v>22</c:v>
                </c:pt>
                <c:pt idx="256">
                  <c:v>22</c:v>
                </c:pt>
                <c:pt idx="257">
                  <c:v>22</c:v>
                </c:pt>
                <c:pt idx="258">
                  <c:v>22</c:v>
                </c:pt>
                <c:pt idx="259">
                  <c:v>22</c:v>
                </c:pt>
                <c:pt idx="260">
                  <c:v>22</c:v>
                </c:pt>
                <c:pt idx="261">
                  <c:v>22</c:v>
                </c:pt>
                <c:pt idx="262">
                  <c:v>22</c:v>
                </c:pt>
                <c:pt idx="263">
                  <c:v>22</c:v>
                </c:pt>
                <c:pt idx="264">
                  <c:v>22</c:v>
                </c:pt>
                <c:pt idx="265">
                  <c:v>22</c:v>
                </c:pt>
                <c:pt idx="266">
                  <c:v>22</c:v>
                </c:pt>
                <c:pt idx="267">
                  <c:v>22</c:v>
                </c:pt>
                <c:pt idx="268">
                  <c:v>22</c:v>
                </c:pt>
                <c:pt idx="269">
                  <c:v>22</c:v>
                </c:pt>
                <c:pt idx="270">
                  <c:v>22</c:v>
                </c:pt>
                <c:pt idx="271">
                  <c:v>22</c:v>
                </c:pt>
                <c:pt idx="272">
                  <c:v>22</c:v>
                </c:pt>
                <c:pt idx="273">
                  <c:v>22</c:v>
                </c:pt>
                <c:pt idx="274">
                  <c:v>22</c:v>
                </c:pt>
                <c:pt idx="275">
                  <c:v>22</c:v>
                </c:pt>
                <c:pt idx="276">
                  <c:v>22</c:v>
                </c:pt>
                <c:pt idx="277">
                  <c:v>22</c:v>
                </c:pt>
                <c:pt idx="278">
                  <c:v>22</c:v>
                </c:pt>
                <c:pt idx="279">
                  <c:v>22</c:v>
                </c:pt>
                <c:pt idx="280">
                  <c:v>22</c:v>
                </c:pt>
                <c:pt idx="281">
                  <c:v>22</c:v>
                </c:pt>
                <c:pt idx="282">
                  <c:v>22</c:v>
                </c:pt>
                <c:pt idx="283">
                  <c:v>22</c:v>
                </c:pt>
                <c:pt idx="284">
                  <c:v>22</c:v>
                </c:pt>
                <c:pt idx="285">
                  <c:v>22</c:v>
                </c:pt>
                <c:pt idx="286">
                  <c:v>22</c:v>
                </c:pt>
                <c:pt idx="287">
                  <c:v>22</c:v>
                </c:pt>
                <c:pt idx="288">
                  <c:v>22</c:v>
                </c:pt>
                <c:pt idx="289">
                  <c:v>22</c:v>
                </c:pt>
                <c:pt idx="290">
                  <c:v>22</c:v>
                </c:pt>
                <c:pt idx="291">
                  <c:v>22</c:v>
                </c:pt>
                <c:pt idx="292">
                  <c:v>22</c:v>
                </c:pt>
                <c:pt idx="293">
                  <c:v>22</c:v>
                </c:pt>
                <c:pt idx="294">
                  <c:v>22</c:v>
                </c:pt>
                <c:pt idx="295">
                  <c:v>22</c:v>
                </c:pt>
                <c:pt idx="296">
                  <c:v>22</c:v>
                </c:pt>
                <c:pt idx="297">
                  <c:v>22</c:v>
                </c:pt>
                <c:pt idx="298">
                  <c:v>22</c:v>
                </c:pt>
                <c:pt idx="299">
                  <c:v>22</c:v>
                </c:pt>
                <c:pt idx="300">
                  <c:v>22</c:v>
                </c:pt>
                <c:pt idx="301">
                  <c:v>22</c:v>
                </c:pt>
                <c:pt idx="302">
                  <c:v>22</c:v>
                </c:pt>
                <c:pt idx="303">
                  <c:v>22</c:v>
                </c:pt>
                <c:pt idx="304">
                  <c:v>22</c:v>
                </c:pt>
                <c:pt idx="305">
                  <c:v>22</c:v>
                </c:pt>
                <c:pt idx="306">
                  <c:v>22</c:v>
                </c:pt>
                <c:pt idx="307">
                  <c:v>22</c:v>
                </c:pt>
                <c:pt idx="308">
                  <c:v>22</c:v>
                </c:pt>
                <c:pt idx="309">
                  <c:v>22</c:v>
                </c:pt>
                <c:pt idx="310">
                  <c:v>22</c:v>
                </c:pt>
                <c:pt idx="311">
                  <c:v>22</c:v>
                </c:pt>
                <c:pt idx="312">
                  <c:v>22</c:v>
                </c:pt>
                <c:pt idx="313">
                  <c:v>22</c:v>
                </c:pt>
                <c:pt idx="314">
                  <c:v>22</c:v>
                </c:pt>
                <c:pt idx="315">
                  <c:v>22</c:v>
                </c:pt>
                <c:pt idx="316">
                  <c:v>22</c:v>
                </c:pt>
                <c:pt idx="317">
                  <c:v>22</c:v>
                </c:pt>
                <c:pt idx="318">
                  <c:v>22</c:v>
                </c:pt>
                <c:pt idx="319">
                  <c:v>22</c:v>
                </c:pt>
                <c:pt idx="320">
                  <c:v>22</c:v>
                </c:pt>
                <c:pt idx="321">
                  <c:v>22</c:v>
                </c:pt>
                <c:pt idx="322">
                  <c:v>22</c:v>
                </c:pt>
                <c:pt idx="323">
                  <c:v>22</c:v>
                </c:pt>
                <c:pt idx="324">
                  <c:v>22</c:v>
                </c:pt>
                <c:pt idx="325">
                  <c:v>22</c:v>
                </c:pt>
                <c:pt idx="326">
                  <c:v>22</c:v>
                </c:pt>
                <c:pt idx="327">
                  <c:v>22</c:v>
                </c:pt>
                <c:pt idx="328">
                  <c:v>22</c:v>
                </c:pt>
                <c:pt idx="329">
                  <c:v>22</c:v>
                </c:pt>
                <c:pt idx="330">
                  <c:v>22</c:v>
                </c:pt>
                <c:pt idx="331">
                  <c:v>22</c:v>
                </c:pt>
                <c:pt idx="332">
                  <c:v>22</c:v>
                </c:pt>
                <c:pt idx="333">
                  <c:v>22</c:v>
                </c:pt>
                <c:pt idx="334">
                  <c:v>22</c:v>
                </c:pt>
                <c:pt idx="335">
                  <c:v>22</c:v>
                </c:pt>
                <c:pt idx="336">
                  <c:v>22</c:v>
                </c:pt>
                <c:pt idx="337">
                  <c:v>22</c:v>
                </c:pt>
                <c:pt idx="338">
                  <c:v>22</c:v>
                </c:pt>
                <c:pt idx="339">
                  <c:v>22</c:v>
                </c:pt>
                <c:pt idx="340">
                  <c:v>22</c:v>
                </c:pt>
                <c:pt idx="341">
                  <c:v>22</c:v>
                </c:pt>
                <c:pt idx="342">
                  <c:v>22</c:v>
                </c:pt>
                <c:pt idx="343">
                  <c:v>22</c:v>
                </c:pt>
                <c:pt idx="344">
                  <c:v>22</c:v>
                </c:pt>
                <c:pt idx="345">
                  <c:v>22</c:v>
                </c:pt>
                <c:pt idx="346">
                  <c:v>22</c:v>
                </c:pt>
                <c:pt idx="347">
                  <c:v>22</c:v>
                </c:pt>
                <c:pt idx="348">
                  <c:v>22</c:v>
                </c:pt>
                <c:pt idx="349">
                  <c:v>22</c:v>
                </c:pt>
                <c:pt idx="350">
                  <c:v>22</c:v>
                </c:pt>
                <c:pt idx="351">
                  <c:v>22</c:v>
                </c:pt>
                <c:pt idx="352">
                  <c:v>22</c:v>
                </c:pt>
                <c:pt idx="353">
                  <c:v>22</c:v>
                </c:pt>
                <c:pt idx="354">
                  <c:v>22</c:v>
                </c:pt>
                <c:pt idx="355">
                  <c:v>22</c:v>
                </c:pt>
                <c:pt idx="356">
                  <c:v>22</c:v>
                </c:pt>
                <c:pt idx="357">
                  <c:v>22</c:v>
                </c:pt>
                <c:pt idx="358">
                  <c:v>22</c:v>
                </c:pt>
                <c:pt idx="359">
                  <c:v>22</c:v>
                </c:pt>
              </c:numCache>
            </c:numRef>
          </c:val>
          <c:smooth val="0"/>
          <c:extLst xmlns:c16r2="http://schemas.microsoft.com/office/drawing/2015/06/chart">
            <c:ext xmlns:c16="http://schemas.microsoft.com/office/drawing/2014/chart" uri="{C3380CC4-5D6E-409C-BE32-E72D297353CC}">
              <c16:uniqueId val="{00000001-A8DF-43DF-A44F-422E0525987B}"/>
            </c:ext>
          </c:extLst>
        </c:ser>
        <c:ser>
          <c:idx val="2"/>
          <c:order val="2"/>
          <c:tx>
            <c:strRef>
              <c:f>'Water level'!$G$1</c:f>
              <c:strCache>
                <c:ptCount val="1"/>
                <c:pt idx="0">
                  <c:v>Water level</c:v>
                </c:pt>
              </c:strCache>
            </c:strRef>
          </c:tx>
          <c:marker>
            <c:symbol val="none"/>
          </c:marker>
          <c:cat>
            <c:numRef>
              <c:f>'Water level'!$D$2:$D$361</c:f>
              <c:numCache>
                <c:formatCode>General</c:formatCode>
                <c:ptCount val="360"/>
                <c:pt idx="0">
                  <c:v>2010</c:v>
                </c:pt>
                <c:pt idx="72">
                  <c:v>2011</c:v>
                </c:pt>
                <c:pt idx="144">
                  <c:v>2012</c:v>
                </c:pt>
                <c:pt idx="216">
                  <c:v>2013</c:v>
                </c:pt>
                <c:pt idx="288">
                  <c:v>2014</c:v>
                </c:pt>
              </c:numCache>
            </c:numRef>
          </c:cat>
          <c:val>
            <c:numRef>
              <c:f>'Water level'!$G$2:$G$361</c:f>
              <c:numCache>
                <c:formatCode>#.000</c:formatCode>
                <c:ptCount val="360"/>
                <c:pt idx="0">
                  <c:v>21.88</c:v>
                </c:pt>
                <c:pt idx="1">
                  <c:v>21.84</c:v>
                </c:pt>
                <c:pt idx="2">
                  <c:v>21.8</c:v>
                </c:pt>
                <c:pt idx="3">
                  <c:v>21.810000000000006</c:v>
                </c:pt>
                <c:pt idx="4">
                  <c:v>21.84</c:v>
                </c:pt>
                <c:pt idx="5">
                  <c:v>21.84</c:v>
                </c:pt>
                <c:pt idx="6">
                  <c:v>21.759999999999994</c:v>
                </c:pt>
                <c:pt idx="7">
                  <c:v>21.71</c:v>
                </c:pt>
                <c:pt idx="8">
                  <c:v>21.7</c:v>
                </c:pt>
                <c:pt idx="9">
                  <c:v>21.64</c:v>
                </c:pt>
                <c:pt idx="10">
                  <c:v>21.58</c:v>
                </c:pt>
                <c:pt idx="11">
                  <c:v>21.52</c:v>
                </c:pt>
                <c:pt idx="12">
                  <c:v>21.39</c:v>
                </c:pt>
                <c:pt idx="13">
                  <c:v>21.27</c:v>
                </c:pt>
                <c:pt idx="14">
                  <c:v>21.2</c:v>
                </c:pt>
                <c:pt idx="15">
                  <c:v>21.04</c:v>
                </c:pt>
                <c:pt idx="16">
                  <c:v>20.9</c:v>
                </c:pt>
                <c:pt idx="17">
                  <c:v>20.79</c:v>
                </c:pt>
                <c:pt idx="18">
                  <c:v>20.72</c:v>
                </c:pt>
                <c:pt idx="19">
                  <c:v>20.610000000000007</c:v>
                </c:pt>
                <c:pt idx="20">
                  <c:v>20.459999999999994</c:v>
                </c:pt>
                <c:pt idx="21">
                  <c:v>20.420000000000002</c:v>
                </c:pt>
                <c:pt idx="22">
                  <c:v>20.38</c:v>
                </c:pt>
                <c:pt idx="23">
                  <c:v>20.38</c:v>
                </c:pt>
                <c:pt idx="24">
                  <c:v>20.350000000000001</c:v>
                </c:pt>
                <c:pt idx="25">
                  <c:v>20.3</c:v>
                </c:pt>
                <c:pt idx="26">
                  <c:v>20.29</c:v>
                </c:pt>
                <c:pt idx="27">
                  <c:v>20.14</c:v>
                </c:pt>
                <c:pt idx="28">
                  <c:v>19.89</c:v>
                </c:pt>
                <c:pt idx="29">
                  <c:v>19.66</c:v>
                </c:pt>
                <c:pt idx="30">
                  <c:v>19.760000000000002</c:v>
                </c:pt>
                <c:pt idx="31">
                  <c:v>19.760000000000002</c:v>
                </c:pt>
                <c:pt idx="32">
                  <c:v>19.59</c:v>
                </c:pt>
                <c:pt idx="33">
                  <c:v>19.279999999999994</c:v>
                </c:pt>
                <c:pt idx="34">
                  <c:v>19.010000000000005</c:v>
                </c:pt>
                <c:pt idx="35">
                  <c:v>18.8</c:v>
                </c:pt>
                <c:pt idx="36">
                  <c:v>18.459999999999994</c:v>
                </c:pt>
                <c:pt idx="37">
                  <c:v>18.23</c:v>
                </c:pt>
                <c:pt idx="38">
                  <c:v>17.920000000000002</c:v>
                </c:pt>
                <c:pt idx="39">
                  <c:v>17.610000000000007</c:v>
                </c:pt>
                <c:pt idx="40">
                  <c:v>17.55</c:v>
                </c:pt>
                <c:pt idx="41">
                  <c:v>17.79</c:v>
                </c:pt>
                <c:pt idx="42">
                  <c:v>17.77</c:v>
                </c:pt>
                <c:pt idx="43">
                  <c:v>17.649999999999999</c:v>
                </c:pt>
                <c:pt idx="44">
                  <c:v>17.399999999999999</c:v>
                </c:pt>
                <c:pt idx="45">
                  <c:v>17.2</c:v>
                </c:pt>
                <c:pt idx="46">
                  <c:v>18.05</c:v>
                </c:pt>
                <c:pt idx="47">
                  <c:v>18.3</c:v>
                </c:pt>
                <c:pt idx="48">
                  <c:v>18.399999999999999</c:v>
                </c:pt>
                <c:pt idx="49">
                  <c:v>18.39</c:v>
                </c:pt>
                <c:pt idx="50">
                  <c:v>18.32</c:v>
                </c:pt>
                <c:pt idx="51">
                  <c:v>18.309999999999999</c:v>
                </c:pt>
                <c:pt idx="52">
                  <c:v>18.21</c:v>
                </c:pt>
                <c:pt idx="53">
                  <c:v>18.29</c:v>
                </c:pt>
                <c:pt idx="54">
                  <c:v>21.8</c:v>
                </c:pt>
                <c:pt idx="55">
                  <c:v>21.479999999999993</c:v>
                </c:pt>
                <c:pt idx="56">
                  <c:v>21.1</c:v>
                </c:pt>
                <c:pt idx="57">
                  <c:v>21.1</c:v>
                </c:pt>
                <c:pt idx="58">
                  <c:v>20.9</c:v>
                </c:pt>
                <c:pt idx="59">
                  <c:v>20.88</c:v>
                </c:pt>
                <c:pt idx="60">
                  <c:v>21.06</c:v>
                </c:pt>
                <c:pt idx="61">
                  <c:v>21.14</c:v>
                </c:pt>
                <c:pt idx="62">
                  <c:v>21.19</c:v>
                </c:pt>
                <c:pt idx="63">
                  <c:v>21.310000000000006</c:v>
                </c:pt>
                <c:pt idx="64">
                  <c:v>21.36</c:v>
                </c:pt>
                <c:pt idx="65">
                  <c:v>21.45</c:v>
                </c:pt>
                <c:pt idx="66">
                  <c:v>21.51</c:v>
                </c:pt>
                <c:pt idx="67">
                  <c:v>21.64</c:v>
                </c:pt>
                <c:pt idx="68">
                  <c:v>21.68</c:v>
                </c:pt>
                <c:pt idx="69">
                  <c:v>21.779999999999994</c:v>
                </c:pt>
                <c:pt idx="70">
                  <c:v>21.79</c:v>
                </c:pt>
                <c:pt idx="71">
                  <c:v>21.810000000000006</c:v>
                </c:pt>
                <c:pt idx="72">
                  <c:v>21.32</c:v>
                </c:pt>
                <c:pt idx="73">
                  <c:v>21.3</c:v>
                </c:pt>
                <c:pt idx="74">
                  <c:v>21.830000000000005</c:v>
                </c:pt>
                <c:pt idx="75">
                  <c:v>21.8</c:v>
                </c:pt>
                <c:pt idx="76">
                  <c:v>21.8</c:v>
                </c:pt>
                <c:pt idx="77">
                  <c:v>21.77</c:v>
                </c:pt>
                <c:pt idx="78">
                  <c:v>21.74</c:v>
                </c:pt>
                <c:pt idx="79">
                  <c:v>21.7</c:v>
                </c:pt>
                <c:pt idx="80">
                  <c:v>21.630000000000006</c:v>
                </c:pt>
                <c:pt idx="81">
                  <c:v>21.650000000000006</c:v>
                </c:pt>
                <c:pt idx="82">
                  <c:v>21.6</c:v>
                </c:pt>
                <c:pt idx="83">
                  <c:v>21.59</c:v>
                </c:pt>
                <c:pt idx="84">
                  <c:v>21.56</c:v>
                </c:pt>
                <c:pt idx="85">
                  <c:v>21.58</c:v>
                </c:pt>
                <c:pt idx="86">
                  <c:v>21.4</c:v>
                </c:pt>
                <c:pt idx="87">
                  <c:v>21.25</c:v>
                </c:pt>
                <c:pt idx="88">
                  <c:v>21.24</c:v>
                </c:pt>
                <c:pt idx="89">
                  <c:v>21.24</c:v>
                </c:pt>
                <c:pt idx="90">
                  <c:v>21.3</c:v>
                </c:pt>
                <c:pt idx="91">
                  <c:v>21.29</c:v>
                </c:pt>
                <c:pt idx="92">
                  <c:v>21.19</c:v>
                </c:pt>
                <c:pt idx="93">
                  <c:v>21.18</c:v>
                </c:pt>
                <c:pt idx="94">
                  <c:v>21.130000000000006</c:v>
                </c:pt>
                <c:pt idx="95">
                  <c:v>21.08</c:v>
                </c:pt>
                <c:pt idx="96">
                  <c:v>20.95</c:v>
                </c:pt>
                <c:pt idx="97">
                  <c:v>20.810000000000006</c:v>
                </c:pt>
                <c:pt idx="98">
                  <c:v>20.779999999999994</c:v>
                </c:pt>
                <c:pt idx="99">
                  <c:v>20.830000000000005</c:v>
                </c:pt>
                <c:pt idx="100">
                  <c:v>20.8</c:v>
                </c:pt>
                <c:pt idx="101">
                  <c:v>20.7</c:v>
                </c:pt>
                <c:pt idx="102">
                  <c:v>20.67</c:v>
                </c:pt>
                <c:pt idx="103">
                  <c:v>20.58</c:v>
                </c:pt>
                <c:pt idx="104">
                  <c:v>20.32</c:v>
                </c:pt>
                <c:pt idx="105">
                  <c:v>20.09</c:v>
                </c:pt>
                <c:pt idx="106">
                  <c:v>19.899999999999999</c:v>
                </c:pt>
                <c:pt idx="107">
                  <c:v>19.739999999999991</c:v>
                </c:pt>
                <c:pt idx="108">
                  <c:v>19.559999999999999</c:v>
                </c:pt>
                <c:pt idx="109">
                  <c:v>19.239999999999991</c:v>
                </c:pt>
                <c:pt idx="110">
                  <c:v>19.04</c:v>
                </c:pt>
                <c:pt idx="111">
                  <c:v>18.989999999999984</c:v>
                </c:pt>
                <c:pt idx="112">
                  <c:v>18.809999999999999</c:v>
                </c:pt>
                <c:pt idx="113">
                  <c:v>18.399999999999999</c:v>
                </c:pt>
                <c:pt idx="114">
                  <c:v>18.399999999999999</c:v>
                </c:pt>
                <c:pt idx="115">
                  <c:v>18.38</c:v>
                </c:pt>
                <c:pt idx="116">
                  <c:v>18.170000000000005</c:v>
                </c:pt>
                <c:pt idx="117">
                  <c:v>17.72</c:v>
                </c:pt>
                <c:pt idx="118">
                  <c:v>17.850000000000001</c:v>
                </c:pt>
                <c:pt idx="119">
                  <c:v>17.350000000000001</c:v>
                </c:pt>
                <c:pt idx="120">
                  <c:v>17</c:v>
                </c:pt>
                <c:pt idx="121">
                  <c:v>17.02</c:v>
                </c:pt>
                <c:pt idx="122">
                  <c:v>17.05</c:v>
                </c:pt>
                <c:pt idx="123">
                  <c:v>17.100000000000001</c:v>
                </c:pt>
                <c:pt idx="124">
                  <c:v>17.25</c:v>
                </c:pt>
                <c:pt idx="125">
                  <c:v>20</c:v>
                </c:pt>
                <c:pt idx="126">
                  <c:v>20</c:v>
                </c:pt>
                <c:pt idx="127">
                  <c:v>20.8</c:v>
                </c:pt>
                <c:pt idx="128">
                  <c:v>21.35</c:v>
                </c:pt>
                <c:pt idx="129">
                  <c:v>21.73</c:v>
                </c:pt>
                <c:pt idx="130">
                  <c:v>22</c:v>
                </c:pt>
                <c:pt idx="131">
                  <c:v>22</c:v>
                </c:pt>
                <c:pt idx="132">
                  <c:v>22.05</c:v>
                </c:pt>
                <c:pt idx="133">
                  <c:v>22</c:v>
                </c:pt>
                <c:pt idx="134">
                  <c:v>22.05</c:v>
                </c:pt>
                <c:pt idx="135">
                  <c:v>22.1</c:v>
                </c:pt>
                <c:pt idx="136">
                  <c:v>22.25</c:v>
                </c:pt>
                <c:pt idx="137">
                  <c:v>22.35</c:v>
                </c:pt>
                <c:pt idx="138">
                  <c:v>22.3</c:v>
                </c:pt>
                <c:pt idx="139">
                  <c:v>21.12</c:v>
                </c:pt>
                <c:pt idx="140">
                  <c:v>22.35</c:v>
                </c:pt>
                <c:pt idx="141">
                  <c:v>22.3</c:v>
                </c:pt>
                <c:pt idx="142">
                  <c:v>22.35</c:v>
                </c:pt>
                <c:pt idx="143">
                  <c:v>22.4</c:v>
                </c:pt>
                <c:pt idx="144">
                  <c:v>22.4</c:v>
                </c:pt>
                <c:pt idx="145">
                  <c:v>22.4</c:v>
                </c:pt>
                <c:pt idx="146">
                  <c:v>22.41</c:v>
                </c:pt>
                <c:pt idx="147">
                  <c:v>22.4</c:v>
                </c:pt>
                <c:pt idx="148">
                  <c:v>22.4</c:v>
                </c:pt>
                <c:pt idx="149">
                  <c:v>22.4</c:v>
                </c:pt>
                <c:pt idx="150">
                  <c:v>22.27</c:v>
                </c:pt>
                <c:pt idx="151">
                  <c:v>22.23</c:v>
                </c:pt>
                <c:pt idx="152">
                  <c:v>22.110000000000007</c:v>
                </c:pt>
                <c:pt idx="153">
                  <c:v>22.1</c:v>
                </c:pt>
                <c:pt idx="154">
                  <c:v>22.1</c:v>
                </c:pt>
                <c:pt idx="155">
                  <c:v>22.02</c:v>
                </c:pt>
                <c:pt idx="156">
                  <c:v>21.91</c:v>
                </c:pt>
                <c:pt idx="157">
                  <c:v>21.9</c:v>
                </c:pt>
                <c:pt idx="158">
                  <c:v>21.72</c:v>
                </c:pt>
                <c:pt idx="159">
                  <c:v>21.69</c:v>
                </c:pt>
                <c:pt idx="160">
                  <c:v>21.6</c:v>
                </c:pt>
                <c:pt idx="161">
                  <c:v>21.43</c:v>
                </c:pt>
                <c:pt idx="162">
                  <c:v>21.4</c:v>
                </c:pt>
                <c:pt idx="163">
                  <c:v>21.3</c:v>
                </c:pt>
                <c:pt idx="164">
                  <c:v>21.16</c:v>
                </c:pt>
                <c:pt idx="165">
                  <c:v>21.07</c:v>
                </c:pt>
                <c:pt idx="166">
                  <c:v>21.110000000000007</c:v>
                </c:pt>
                <c:pt idx="167">
                  <c:v>21.08</c:v>
                </c:pt>
                <c:pt idx="168">
                  <c:v>20.9</c:v>
                </c:pt>
                <c:pt idx="169">
                  <c:v>20.77</c:v>
                </c:pt>
                <c:pt idx="170">
                  <c:v>20.7</c:v>
                </c:pt>
                <c:pt idx="171">
                  <c:v>20.6</c:v>
                </c:pt>
                <c:pt idx="172">
                  <c:v>20.52</c:v>
                </c:pt>
                <c:pt idx="173">
                  <c:v>20.7</c:v>
                </c:pt>
                <c:pt idx="174">
                  <c:v>20.759999999999994</c:v>
                </c:pt>
                <c:pt idx="175">
                  <c:v>20.68</c:v>
                </c:pt>
                <c:pt idx="176">
                  <c:v>20.62</c:v>
                </c:pt>
                <c:pt idx="177">
                  <c:v>20.58</c:v>
                </c:pt>
                <c:pt idx="178">
                  <c:v>20.399999999999999</c:v>
                </c:pt>
                <c:pt idx="179">
                  <c:v>20.27</c:v>
                </c:pt>
                <c:pt idx="180">
                  <c:v>20.2</c:v>
                </c:pt>
                <c:pt idx="181">
                  <c:v>20.100000000000001</c:v>
                </c:pt>
                <c:pt idx="182">
                  <c:v>19.86</c:v>
                </c:pt>
                <c:pt idx="183">
                  <c:v>19.690000000000001</c:v>
                </c:pt>
                <c:pt idx="184">
                  <c:v>19.5</c:v>
                </c:pt>
                <c:pt idx="185">
                  <c:v>19.3</c:v>
                </c:pt>
                <c:pt idx="186">
                  <c:v>19.03</c:v>
                </c:pt>
                <c:pt idx="187">
                  <c:v>18.8</c:v>
                </c:pt>
                <c:pt idx="188">
                  <c:v>18.510000000000005</c:v>
                </c:pt>
                <c:pt idx="189">
                  <c:v>18.350000000000001</c:v>
                </c:pt>
                <c:pt idx="190">
                  <c:v>18.149999999999999</c:v>
                </c:pt>
                <c:pt idx="191">
                  <c:v>17.95</c:v>
                </c:pt>
                <c:pt idx="192">
                  <c:v>17.95</c:v>
                </c:pt>
                <c:pt idx="193">
                  <c:v>17.100000000000001</c:v>
                </c:pt>
                <c:pt idx="194">
                  <c:v>17.7</c:v>
                </c:pt>
                <c:pt idx="195">
                  <c:v>17.05</c:v>
                </c:pt>
                <c:pt idx="196">
                  <c:v>16.959999999999994</c:v>
                </c:pt>
                <c:pt idx="197">
                  <c:v>18</c:v>
                </c:pt>
                <c:pt idx="198">
                  <c:v>18.12</c:v>
                </c:pt>
                <c:pt idx="199">
                  <c:v>19.21</c:v>
                </c:pt>
                <c:pt idx="200">
                  <c:v>19.600000000000001</c:v>
                </c:pt>
                <c:pt idx="201">
                  <c:v>19.920000000000002</c:v>
                </c:pt>
                <c:pt idx="202">
                  <c:v>20.059999999999999</c:v>
                </c:pt>
                <c:pt idx="203">
                  <c:v>20.37</c:v>
                </c:pt>
                <c:pt idx="204">
                  <c:v>20.51</c:v>
                </c:pt>
                <c:pt idx="205">
                  <c:v>20.7</c:v>
                </c:pt>
                <c:pt idx="206">
                  <c:v>20.82</c:v>
                </c:pt>
                <c:pt idx="207">
                  <c:v>21.21</c:v>
                </c:pt>
                <c:pt idx="208">
                  <c:v>21.97</c:v>
                </c:pt>
                <c:pt idx="209">
                  <c:v>22.09</c:v>
                </c:pt>
                <c:pt idx="210">
                  <c:v>22.21</c:v>
                </c:pt>
                <c:pt idx="211">
                  <c:v>22.18</c:v>
                </c:pt>
                <c:pt idx="212">
                  <c:v>22.3</c:v>
                </c:pt>
                <c:pt idx="213">
                  <c:v>22.4</c:v>
                </c:pt>
                <c:pt idx="214">
                  <c:v>22.479999999999993</c:v>
                </c:pt>
                <c:pt idx="215">
                  <c:v>22.45</c:v>
                </c:pt>
                <c:pt idx="216" formatCode="###,000">
                  <c:v>22.47</c:v>
                </c:pt>
                <c:pt idx="217" formatCode="###,000">
                  <c:v>22.51</c:v>
                </c:pt>
                <c:pt idx="218" formatCode="###,000">
                  <c:v>22.5</c:v>
                </c:pt>
                <c:pt idx="219" formatCode="###,000">
                  <c:v>22.5</c:v>
                </c:pt>
                <c:pt idx="220" formatCode="###,000">
                  <c:v>22.47</c:v>
                </c:pt>
                <c:pt idx="221" formatCode="###,000">
                  <c:v>22.419999999999995</c:v>
                </c:pt>
                <c:pt idx="222" formatCode="###,000">
                  <c:v>22.38</c:v>
                </c:pt>
                <c:pt idx="223" formatCode="###,000">
                  <c:v>22.354999999999997</c:v>
                </c:pt>
                <c:pt idx="224" formatCode="###,000">
                  <c:v>22.330000000000005</c:v>
                </c:pt>
                <c:pt idx="225" formatCode="###,000">
                  <c:v>22.21</c:v>
                </c:pt>
                <c:pt idx="226" formatCode="###,000">
                  <c:v>22.14</c:v>
                </c:pt>
                <c:pt idx="227" formatCode="###,000">
                  <c:v>22.1</c:v>
                </c:pt>
                <c:pt idx="228" formatCode="###,000">
                  <c:v>22.110000000000007</c:v>
                </c:pt>
                <c:pt idx="229" formatCode="###,000">
                  <c:v>21.959999999999994</c:v>
                </c:pt>
                <c:pt idx="230" formatCode="###,000">
                  <c:v>21.959999999999994</c:v>
                </c:pt>
                <c:pt idx="231" formatCode="###,000">
                  <c:v>21.830000000000005</c:v>
                </c:pt>
                <c:pt idx="232" formatCode="###,000">
                  <c:v>21.7</c:v>
                </c:pt>
                <c:pt idx="233" formatCode="###,000">
                  <c:v>21.68</c:v>
                </c:pt>
                <c:pt idx="234" formatCode="###,000">
                  <c:v>21.51</c:v>
                </c:pt>
                <c:pt idx="235" formatCode="###,000">
                  <c:v>21.38</c:v>
                </c:pt>
                <c:pt idx="236" formatCode="###,000">
                  <c:v>21.3</c:v>
                </c:pt>
                <c:pt idx="237" formatCode="###,000">
                  <c:v>21.110000000000007</c:v>
                </c:pt>
                <c:pt idx="238" formatCode="###,000">
                  <c:v>21.09</c:v>
                </c:pt>
                <c:pt idx="239" formatCode="###,000">
                  <c:v>20.93</c:v>
                </c:pt>
                <c:pt idx="240" formatCode="###,000">
                  <c:v>20.91</c:v>
                </c:pt>
                <c:pt idx="241" formatCode="###,000">
                  <c:v>20.88</c:v>
                </c:pt>
                <c:pt idx="242" formatCode="###,000">
                  <c:v>20.88</c:v>
                </c:pt>
                <c:pt idx="243" formatCode="###,000">
                  <c:v>20.779999999999994</c:v>
                </c:pt>
                <c:pt idx="244" formatCode="###,000">
                  <c:v>20.6</c:v>
                </c:pt>
                <c:pt idx="245" formatCode="###,000">
                  <c:v>20.34</c:v>
                </c:pt>
                <c:pt idx="246" formatCode="###,000">
                  <c:v>20.04</c:v>
                </c:pt>
                <c:pt idx="247" formatCode="###,000">
                  <c:v>20.010000000000005</c:v>
                </c:pt>
                <c:pt idx="248" formatCode="###,000">
                  <c:v>19.850000000000001</c:v>
                </c:pt>
                <c:pt idx="249" formatCode="###,000">
                  <c:v>19.7</c:v>
                </c:pt>
                <c:pt idx="250" formatCode="###,000">
                  <c:v>19.5</c:v>
                </c:pt>
                <c:pt idx="251" formatCode="###,000">
                  <c:v>19.5</c:v>
                </c:pt>
                <c:pt idx="252" formatCode="###,000">
                  <c:v>19.22</c:v>
                </c:pt>
                <c:pt idx="253" formatCode="###,000">
                  <c:v>19.100000000000001</c:v>
                </c:pt>
                <c:pt idx="254" formatCode="###,000">
                  <c:v>18.8</c:v>
                </c:pt>
                <c:pt idx="255" formatCode="###,000">
                  <c:v>18.7</c:v>
                </c:pt>
                <c:pt idx="256" formatCode="###,000">
                  <c:v>18.7</c:v>
                </c:pt>
                <c:pt idx="257" formatCode="###,000">
                  <c:v>18.7</c:v>
                </c:pt>
                <c:pt idx="258" formatCode="###,000">
                  <c:v>18.3</c:v>
                </c:pt>
                <c:pt idx="259" formatCode="###,000">
                  <c:v>17.2</c:v>
                </c:pt>
                <c:pt idx="260" formatCode="###,000">
                  <c:v>17.010000000000005</c:v>
                </c:pt>
                <c:pt idx="261" formatCode="###,000">
                  <c:v>17</c:v>
                </c:pt>
                <c:pt idx="262" formatCode="###,000">
                  <c:v>17</c:v>
                </c:pt>
                <c:pt idx="263" formatCode="###,000">
                  <c:v>16.36</c:v>
                </c:pt>
                <c:pt idx="264" formatCode="###,000">
                  <c:v>16</c:v>
                </c:pt>
                <c:pt idx="265" formatCode="###,000">
                  <c:v>15.92</c:v>
                </c:pt>
                <c:pt idx="266" formatCode="###,000">
                  <c:v>15.75</c:v>
                </c:pt>
                <c:pt idx="267" formatCode="###,000">
                  <c:v>17.8</c:v>
                </c:pt>
                <c:pt idx="268" formatCode="###,000">
                  <c:v>18.649999999999999</c:v>
                </c:pt>
                <c:pt idx="269" formatCode="###,000">
                  <c:v>18.7</c:v>
                </c:pt>
                <c:pt idx="270" formatCode="###,000">
                  <c:v>20.100000000000001</c:v>
                </c:pt>
                <c:pt idx="271" formatCode="###,000">
                  <c:v>20.62</c:v>
                </c:pt>
                <c:pt idx="272" formatCode="###,000">
                  <c:v>19.600000000000001</c:v>
                </c:pt>
                <c:pt idx="273" formatCode="###,000">
                  <c:v>21.6</c:v>
                </c:pt>
                <c:pt idx="274" formatCode="###,000">
                  <c:v>21.7</c:v>
                </c:pt>
                <c:pt idx="275" formatCode="###,000">
                  <c:v>21.57</c:v>
                </c:pt>
                <c:pt idx="276" formatCode="###,000">
                  <c:v>21.150000000000006</c:v>
                </c:pt>
                <c:pt idx="277" formatCode="###,000">
                  <c:v>20.5</c:v>
                </c:pt>
                <c:pt idx="278" formatCode="###,000">
                  <c:v>20.919999999999995</c:v>
                </c:pt>
                <c:pt idx="279" formatCode="###,000">
                  <c:v>21.43</c:v>
                </c:pt>
                <c:pt idx="280" formatCode="###,000">
                  <c:v>21.72</c:v>
                </c:pt>
                <c:pt idx="281" formatCode="###,000">
                  <c:v>21.9</c:v>
                </c:pt>
                <c:pt idx="282" formatCode="###,000">
                  <c:v>22.07</c:v>
                </c:pt>
                <c:pt idx="283" formatCode="###,000">
                  <c:v>22.19</c:v>
                </c:pt>
                <c:pt idx="284" formatCode="###,000">
                  <c:v>22</c:v>
                </c:pt>
                <c:pt idx="285" formatCode="###,000">
                  <c:v>22</c:v>
                </c:pt>
                <c:pt idx="286" formatCode="###,000">
                  <c:v>22</c:v>
                </c:pt>
                <c:pt idx="287" formatCode="###,000">
                  <c:v>22</c:v>
                </c:pt>
                <c:pt idx="288" formatCode="###,000">
                  <c:v>22</c:v>
                </c:pt>
                <c:pt idx="289" formatCode="###,000">
                  <c:v>22</c:v>
                </c:pt>
                <c:pt idx="290" formatCode="###,000">
                  <c:v>21.99</c:v>
                </c:pt>
                <c:pt idx="291" formatCode="###,000">
                  <c:v>21.939999999999994</c:v>
                </c:pt>
                <c:pt idx="292" formatCode="###,000">
                  <c:v>21.85</c:v>
                </c:pt>
                <c:pt idx="293" formatCode="###,000">
                  <c:v>21.75</c:v>
                </c:pt>
                <c:pt idx="294" formatCode="###,000">
                  <c:v>21.66</c:v>
                </c:pt>
                <c:pt idx="295" formatCode="###,000">
                  <c:v>21.5</c:v>
                </c:pt>
                <c:pt idx="296" formatCode="###,000">
                  <c:v>21.45</c:v>
                </c:pt>
                <c:pt idx="297" formatCode="###,000">
                  <c:v>21.39</c:v>
                </c:pt>
                <c:pt idx="298" formatCode="###,000">
                  <c:v>21.32</c:v>
                </c:pt>
                <c:pt idx="299" formatCode="###,000">
                  <c:v>21.2</c:v>
                </c:pt>
                <c:pt idx="300" formatCode="###,000">
                  <c:v>21.08</c:v>
                </c:pt>
                <c:pt idx="301" formatCode="###,000">
                  <c:v>21.05</c:v>
                </c:pt>
                <c:pt idx="302" formatCode="###,000">
                  <c:v>20.9</c:v>
                </c:pt>
                <c:pt idx="303" formatCode="###,000">
                  <c:v>20.73</c:v>
                </c:pt>
                <c:pt idx="304" formatCode="###,000">
                  <c:v>20.810000000000006</c:v>
                </c:pt>
                <c:pt idx="305" formatCode="###,000">
                  <c:v>20.7</c:v>
                </c:pt>
                <c:pt idx="306" formatCode="###,000">
                  <c:v>20.71</c:v>
                </c:pt>
                <c:pt idx="307" formatCode="###,000">
                  <c:v>20.56</c:v>
                </c:pt>
                <c:pt idx="308" formatCode="###,000">
                  <c:v>20.43</c:v>
                </c:pt>
                <c:pt idx="309" formatCode="###,000">
                  <c:v>20.36</c:v>
                </c:pt>
                <c:pt idx="310" formatCode="###,000">
                  <c:v>20.2</c:v>
                </c:pt>
                <c:pt idx="311" formatCode="###,000">
                  <c:v>20.170000000000005</c:v>
                </c:pt>
                <c:pt idx="312" formatCode="###,000">
                  <c:v>20.09</c:v>
                </c:pt>
                <c:pt idx="313" formatCode="###,000">
                  <c:v>20.09</c:v>
                </c:pt>
                <c:pt idx="314" formatCode="###,000">
                  <c:v>20</c:v>
                </c:pt>
                <c:pt idx="315" formatCode="###,000">
                  <c:v>19.97</c:v>
                </c:pt>
                <c:pt idx="316" formatCode="###,000">
                  <c:v>19.88</c:v>
                </c:pt>
                <c:pt idx="317" formatCode="###,000">
                  <c:v>19.71</c:v>
                </c:pt>
                <c:pt idx="318" formatCode="###,000">
                  <c:v>19.5</c:v>
                </c:pt>
                <c:pt idx="319" formatCode="###,000">
                  <c:v>18.95</c:v>
                </c:pt>
                <c:pt idx="320" formatCode="###,000">
                  <c:v>18.84</c:v>
                </c:pt>
                <c:pt idx="321" formatCode="###,000">
                  <c:v>18.77</c:v>
                </c:pt>
                <c:pt idx="322" formatCode="###,000">
                  <c:v>18.350000000000001</c:v>
                </c:pt>
                <c:pt idx="323" formatCode="###,000">
                  <c:v>18.149999999999999</c:v>
                </c:pt>
                <c:pt idx="324" formatCode="###,000">
                  <c:v>18.21</c:v>
                </c:pt>
                <c:pt idx="325" formatCode="###,000">
                  <c:v>18.010000000000005</c:v>
                </c:pt>
                <c:pt idx="326" formatCode="###,000">
                  <c:v>17.75</c:v>
                </c:pt>
                <c:pt idx="327" formatCode="###,000">
                  <c:v>17.579999999999991</c:v>
                </c:pt>
                <c:pt idx="328" formatCode="###,000">
                  <c:v>17.2</c:v>
                </c:pt>
                <c:pt idx="329" formatCode="###,000">
                  <c:v>16.8</c:v>
                </c:pt>
                <c:pt idx="330" formatCode="###,000">
                  <c:v>16.850000000000001</c:v>
                </c:pt>
                <c:pt idx="331" formatCode="###,000">
                  <c:v>16.279999999999994</c:v>
                </c:pt>
                <c:pt idx="332" formatCode="###,000">
                  <c:v>15.91</c:v>
                </c:pt>
                <c:pt idx="333" formatCode="###,000">
                  <c:v>15.42</c:v>
                </c:pt>
                <c:pt idx="334" formatCode="###,000">
                  <c:v>15</c:v>
                </c:pt>
                <c:pt idx="335" formatCode="###,000">
                  <c:v>15.04</c:v>
                </c:pt>
                <c:pt idx="336" formatCode="###,000">
                  <c:v>14.78</c:v>
                </c:pt>
                <c:pt idx="337" formatCode="###,000">
                  <c:v>14.22</c:v>
                </c:pt>
                <c:pt idx="338" formatCode="###,000">
                  <c:v>13.53</c:v>
                </c:pt>
                <c:pt idx="339" formatCode="###,000">
                  <c:v>13.6</c:v>
                </c:pt>
                <c:pt idx="340" formatCode="###,000">
                  <c:v>13.5</c:v>
                </c:pt>
                <c:pt idx="341" formatCode="###,000">
                  <c:v>13.55</c:v>
                </c:pt>
                <c:pt idx="342" formatCode="###,000">
                  <c:v>14</c:v>
                </c:pt>
                <c:pt idx="343" formatCode="###,000">
                  <c:v>14.18</c:v>
                </c:pt>
                <c:pt idx="344" formatCode="###,000">
                  <c:v>14.370000000000003</c:v>
                </c:pt>
                <c:pt idx="345" formatCode="###,000">
                  <c:v>14.7</c:v>
                </c:pt>
                <c:pt idx="346" formatCode="###,000">
                  <c:v>14.81</c:v>
                </c:pt>
                <c:pt idx="347" formatCode="###,000">
                  <c:v>16.739999999999991</c:v>
                </c:pt>
                <c:pt idx="348" formatCode="###,000">
                  <c:v>18.420000000000002</c:v>
                </c:pt>
                <c:pt idx="349" formatCode="###,000">
                  <c:v>18.7</c:v>
                </c:pt>
                <c:pt idx="350" formatCode="###,000">
                  <c:v>18.84</c:v>
                </c:pt>
                <c:pt idx="351" formatCode="###,000">
                  <c:v>19.7</c:v>
                </c:pt>
                <c:pt idx="352" formatCode="###,000">
                  <c:v>20.07</c:v>
                </c:pt>
                <c:pt idx="353" formatCode="###,000">
                  <c:v>20.399999999999999</c:v>
                </c:pt>
                <c:pt idx="354" formatCode="###,000">
                  <c:v>21.19</c:v>
                </c:pt>
                <c:pt idx="355" formatCode="###,000">
                  <c:v>21.479999999999993</c:v>
                </c:pt>
                <c:pt idx="356" formatCode="###,000">
                  <c:v>21.6</c:v>
                </c:pt>
                <c:pt idx="357" formatCode="###,000">
                  <c:v>21.69</c:v>
                </c:pt>
                <c:pt idx="358" formatCode="###,000">
                  <c:v>21.75</c:v>
                </c:pt>
                <c:pt idx="359" formatCode="###,000">
                  <c:v>21.759999999999994</c:v>
                </c:pt>
              </c:numCache>
            </c:numRef>
          </c:val>
          <c:smooth val="0"/>
          <c:extLst xmlns:c16r2="http://schemas.microsoft.com/office/drawing/2015/06/chart">
            <c:ext xmlns:c16="http://schemas.microsoft.com/office/drawing/2014/chart" uri="{C3380CC4-5D6E-409C-BE32-E72D297353CC}">
              <c16:uniqueId val="{00000002-A8DF-43DF-A44F-422E0525987B}"/>
            </c:ext>
          </c:extLst>
        </c:ser>
        <c:dLbls>
          <c:showLegendKey val="0"/>
          <c:showVal val="0"/>
          <c:showCatName val="0"/>
          <c:showSerName val="0"/>
          <c:showPercent val="0"/>
          <c:showBubbleSize val="0"/>
        </c:dLbls>
        <c:smooth val="0"/>
        <c:axId val="634397240"/>
        <c:axId val="397777792"/>
      </c:lineChart>
      <c:catAx>
        <c:axId val="634397240"/>
        <c:scaling>
          <c:orientation val="minMax"/>
        </c:scaling>
        <c:delete val="0"/>
        <c:axPos val="b"/>
        <c:title>
          <c:tx>
            <c:rich>
              <a:bodyPr/>
              <a:lstStyle/>
              <a:p>
                <a:pPr>
                  <a:defRPr lang="en-US"/>
                </a:pPr>
                <a:r>
                  <a:rPr lang="en-US"/>
                  <a:t>Year</a:t>
                </a:r>
              </a:p>
            </c:rich>
          </c:tx>
          <c:layout>
            <c:manualLayout>
              <c:xMode val="edge"/>
              <c:yMode val="edge"/>
              <c:x val="0.70504418197725238"/>
              <c:y val="0.86016185476815421"/>
            </c:manualLayout>
          </c:layout>
          <c:overlay val="0"/>
        </c:title>
        <c:numFmt formatCode="General" sourceLinked="1"/>
        <c:majorTickMark val="out"/>
        <c:minorTickMark val="none"/>
        <c:tickLblPos val="nextTo"/>
        <c:txPr>
          <a:bodyPr rot="60000" vert="horz"/>
          <a:lstStyle/>
          <a:p>
            <a:pPr>
              <a:defRPr lang="en-US"/>
            </a:pPr>
            <a:endParaRPr lang="en-US"/>
          </a:p>
        </c:txPr>
        <c:crossAx val="397777792"/>
        <c:crosses val="autoZero"/>
        <c:auto val="1"/>
        <c:lblAlgn val="ctr"/>
        <c:lblOffset val="100"/>
        <c:noMultiLvlLbl val="0"/>
      </c:catAx>
      <c:valAx>
        <c:axId val="397777792"/>
        <c:scaling>
          <c:orientation val="minMax"/>
          <c:max val="23"/>
          <c:min val="13"/>
        </c:scaling>
        <c:delete val="0"/>
        <c:axPos val="l"/>
        <c:majorGridlines/>
        <c:title>
          <c:tx>
            <c:rich>
              <a:bodyPr rot="0" vert="horz"/>
              <a:lstStyle/>
              <a:p>
                <a:pPr>
                  <a:defRPr lang="en-US"/>
                </a:pPr>
                <a:r>
                  <a:rPr lang="en-US"/>
                  <a:t>H (m)</a:t>
                </a:r>
              </a:p>
            </c:rich>
          </c:tx>
          <c:layout>
            <c:manualLayout>
              <c:xMode val="edge"/>
              <c:yMode val="edge"/>
              <c:x val="1.6666666666666673E-2"/>
              <c:y val="2.6605788859725858E-2"/>
            </c:manualLayout>
          </c:layout>
          <c:overlay val="0"/>
        </c:title>
        <c:numFmt formatCode="General" sourceLinked="1"/>
        <c:majorTickMark val="out"/>
        <c:minorTickMark val="none"/>
        <c:tickLblPos val="nextTo"/>
        <c:txPr>
          <a:bodyPr/>
          <a:lstStyle/>
          <a:p>
            <a:pPr>
              <a:defRPr lang="en-US"/>
            </a:pPr>
            <a:endParaRPr lang="en-US"/>
          </a:p>
        </c:txPr>
        <c:crossAx val="634397240"/>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47646-091F-4182-8B3A-CF243F446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178</Pages>
  <Words>54467</Words>
  <Characters>310468</Characters>
  <Application>Microsoft Office Word</Application>
  <DocSecurity>0</DocSecurity>
  <Lines>2587</Lines>
  <Paragraphs>728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364207</CharactersWithSpaces>
  <SharedDoc>false</SharedDoc>
  <HLinks>
    <vt:vector size="864" baseType="variant">
      <vt:variant>
        <vt:i4>1376326</vt:i4>
      </vt:variant>
      <vt:variant>
        <vt:i4>1196</vt:i4>
      </vt:variant>
      <vt:variant>
        <vt:i4>0</vt:i4>
      </vt:variant>
      <vt:variant>
        <vt:i4>5</vt:i4>
      </vt:variant>
      <vt:variant>
        <vt:lpwstr>http://www.quangbinh.gov.vn/</vt:lpwstr>
      </vt:variant>
      <vt:variant>
        <vt:lpwstr/>
      </vt:variant>
      <vt:variant>
        <vt:i4>5898317</vt:i4>
      </vt:variant>
      <vt:variant>
        <vt:i4>963</vt:i4>
      </vt:variant>
      <vt:variant>
        <vt:i4>0</vt:i4>
      </vt:variant>
      <vt:variant>
        <vt:i4>5</vt:i4>
      </vt:variant>
      <vt:variant>
        <vt:lpwstr>http://web.worldbank.org/WBSITE/EXTERNAL/PROJECTS/EXTPOLICIES/EXTSAFEPOL/0,,menuPK:584441~pagePK:64168427~piPK:64168435~theSitePK:584435,00.html</vt:lpwstr>
      </vt:variant>
      <vt:variant>
        <vt:lpwstr/>
      </vt:variant>
      <vt:variant>
        <vt:i4>1769521</vt:i4>
      </vt:variant>
      <vt:variant>
        <vt:i4>854</vt:i4>
      </vt:variant>
      <vt:variant>
        <vt:i4>0</vt:i4>
      </vt:variant>
      <vt:variant>
        <vt:i4>5</vt:i4>
      </vt:variant>
      <vt:variant>
        <vt:lpwstr/>
      </vt:variant>
      <vt:variant>
        <vt:lpwstr>_Toc422658208</vt:lpwstr>
      </vt:variant>
      <vt:variant>
        <vt:i4>1769521</vt:i4>
      </vt:variant>
      <vt:variant>
        <vt:i4>848</vt:i4>
      </vt:variant>
      <vt:variant>
        <vt:i4>0</vt:i4>
      </vt:variant>
      <vt:variant>
        <vt:i4>5</vt:i4>
      </vt:variant>
      <vt:variant>
        <vt:lpwstr/>
      </vt:variant>
      <vt:variant>
        <vt:lpwstr>_Toc422658207</vt:lpwstr>
      </vt:variant>
      <vt:variant>
        <vt:i4>1769521</vt:i4>
      </vt:variant>
      <vt:variant>
        <vt:i4>842</vt:i4>
      </vt:variant>
      <vt:variant>
        <vt:i4>0</vt:i4>
      </vt:variant>
      <vt:variant>
        <vt:i4>5</vt:i4>
      </vt:variant>
      <vt:variant>
        <vt:lpwstr/>
      </vt:variant>
      <vt:variant>
        <vt:lpwstr>_Toc422658206</vt:lpwstr>
      </vt:variant>
      <vt:variant>
        <vt:i4>1769521</vt:i4>
      </vt:variant>
      <vt:variant>
        <vt:i4>836</vt:i4>
      </vt:variant>
      <vt:variant>
        <vt:i4>0</vt:i4>
      </vt:variant>
      <vt:variant>
        <vt:i4>5</vt:i4>
      </vt:variant>
      <vt:variant>
        <vt:lpwstr/>
      </vt:variant>
      <vt:variant>
        <vt:lpwstr>_Toc422658205</vt:lpwstr>
      </vt:variant>
      <vt:variant>
        <vt:i4>1769521</vt:i4>
      </vt:variant>
      <vt:variant>
        <vt:i4>830</vt:i4>
      </vt:variant>
      <vt:variant>
        <vt:i4>0</vt:i4>
      </vt:variant>
      <vt:variant>
        <vt:i4>5</vt:i4>
      </vt:variant>
      <vt:variant>
        <vt:lpwstr/>
      </vt:variant>
      <vt:variant>
        <vt:lpwstr>_Toc422658204</vt:lpwstr>
      </vt:variant>
      <vt:variant>
        <vt:i4>1769521</vt:i4>
      </vt:variant>
      <vt:variant>
        <vt:i4>824</vt:i4>
      </vt:variant>
      <vt:variant>
        <vt:i4>0</vt:i4>
      </vt:variant>
      <vt:variant>
        <vt:i4>5</vt:i4>
      </vt:variant>
      <vt:variant>
        <vt:lpwstr/>
      </vt:variant>
      <vt:variant>
        <vt:lpwstr>_Toc422658203</vt:lpwstr>
      </vt:variant>
      <vt:variant>
        <vt:i4>1769521</vt:i4>
      </vt:variant>
      <vt:variant>
        <vt:i4>818</vt:i4>
      </vt:variant>
      <vt:variant>
        <vt:i4>0</vt:i4>
      </vt:variant>
      <vt:variant>
        <vt:i4>5</vt:i4>
      </vt:variant>
      <vt:variant>
        <vt:lpwstr/>
      </vt:variant>
      <vt:variant>
        <vt:lpwstr>_Toc422658202</vt:lpwstr>
      </vt:variant>
      <vt:variant>
        <vt:i4>1769521</vt:i4>
      </vt:variant>
      <vt:variant>
        <vt:i4>812</vt:i4>
      </vt:variant>
      <vt:variant>
        <vt:i4>0</vt:i4>
      </vt:variant>
      <vt:variant>
        <vt:i4>5</vt:i4>
      </vt:variant>
      <vt:variant>
        <vt:lpwstr/>
      </vt:variant>
      <vt:variant>
        <vt:lpwstr>_Toc422658201</vt:lpwstr>
      </vt:variant>
      <vt:variant>
        <vt:i4>1769521</vt:i4>
      </vt:variant>
      <vt:variant>
        <vt:i4>806</vt:i4>
      </vt:variant>
      <vt:variant>
        <vt:i4>0</vt:i4>
      </vt:variant>
      <vt:variant>
        <vt:i4>5</vt:i4>
      </vt:variant>
      <vt:variant>
        <vt:lpwstr/>
      </vt:variant>
      <vt:variant>
        <vt:lpwstr>_Toc422658200</vt:lpwstr>
      </vt:variant>
      <vt:variant>
        <vt:i4>1310772</vt:i4>
      </vt:variant>
      <vt:variant>
        <vt:i4>797</vt:i4>
      </vt:variant>
      <vt:variant>
        <vt:i4>0</vt:i4>
      </vt:variant>
      <vt:variant>
        <vt:i4>5</vt:i4>
      </vt:variant>
      <vt:variant>
        <vt:lpwstr/>
      </vt:variant>
      <vt:variant>
        <vt:lpwstr>_Toc422911392</vt:lpwstr>
      </vt:variant>
      <vt:variant>
        <vt:i4>1310772</vt:i4>
      </vt:variant>
      <vt:variant>
        <vt:i4>791</vt:i4>
      </vt:variant>
      <vt:variant>
        <vt:i4>0</vt:i4>
      </vt:variant>
      <vt:variant>
        <vt:i4>5</vt:i4>
      </vt:variant>
      <vt:variant>
        <vt:lpwstr/>
      </vt:variant>
      <vt:variant>
        <vt:lpwstr>_Toc422911391</vt:lpwstr>
      </vt:variant>
      <vt:variant>
        <vt:i4>1310772</vt:i4>
      </vt:variant>
      <vt:variant>
        <vt:i4>785</vt:i4>
      </vt:variant>
      <vt:variant>
        <vt:i4>0</vt:i4>
      </vt:variant>
      <vt:variant>
        <vt:i4>5</vt:i4>
      </vt:variant>
      <vt:variant>
        <vt:lpwstr/>
      </vt:variant>
      <vt:variant>
        <vt:lpwstr>_Toc422911390</vt:lpwstr>
      </vt:variant>
      <vt:variant>
        <vt:i4>1376308</vt:i4>
      </vt:variant>
      <vt:variant>
        <vt:i4>779</vt:i4>
      </vt:variant>
      <vt:variant>
        <vt:i4>0</vt:i4>
      </vt:variant>
      <vt:variant>
        <vt:i4>5</vt:i4>
      </vt:variant>
      <vt:variant>
        <vt:lpwstr/>
      </vt:variant>
      <vt:variant>
        <vt:lpwstr>_Toc422911389</vt:lpwstr>
      </vt:variant>
      <vt:variant>
        <vt:i4>1376308</vt:i4>
      </vt:variant>
      <vt:variant>
        <vt:i4>773</vt:i4>
      </vt:variant>
      <vt:variant>
        <vt:i4>0</vt:i4>
      </vt:variant>
      <vt:variant>
        <vt:i4>5</vt:i4>
      </vt:variant>
      <vt:variant>
        <vt:lpwstr/>
      </vt:variant>
      <vt:variant>
        <vt:lpwstr>_Toc422911388</vt:lpwstr>
      </vt:variant>
      <vt:variant>
        <vt:i4>1376308</vt:i4>
      </vt:variant>
      <vt:variant>
        <vt:i4>767</vt:i4>
      </vt:variant>
      <vt:variant>
        <vt:i4>0</vt:i4>
      </vt:variant>
      <vt:variant>
        <vt:i4>5</vt:i4>
      </vt:variant>
      <vt:variant>
        <vt:lpwstr/>
      </vt:variant>
      <vt:variant>
        <vt:lpwstr>_Toc422911387</vt:lpwstr>
      </vt:variant>
      <vt:variant>
        <vt:i4>1376308</vt:i4>
      </vt:variant>
      <vt:variant>
        <vt:i4>761</vt:i4>
      </vt:variant>
      <vt:variant>
        <vt:i4>0</vt:i4>
      </vt:variant>
      <vt:variant>
        <vt:i4>5</vt:i4>
      </vt:variant>
      <vt:variant>
        <vt:lpwstr/>
      </vt:variant>
      <vt:variant>
        <vt:lpwstr>_Toc422911386</vt:lpwstr>
      </vt:variant>
      <vt:variant>
        <vt:i4>1376308</vt:i4>
      </vt:variant>
      <vt:variant>
        <vt:i4>755</vt:i4>
      </vt:variant>
      <vt:variant>
        <vt:i4>0</vt:i4>
      </vt:variant>
      <vt:variant>
        <vt:i4>5</vt:i4>
      </vt:variant>
      <vt:variant>
        <vt:lpwstr/>
      </vt:variant>
      <vt:variant>
        <vt:lpwstr>_Toc422911385</vt:lpwstr>
      </vt:variant>
      <vt:variant>
        <vt:i4>1376308</vt:i4>
      </vt:variant>
      <vt:variant>
        <vt:i4>749</vt:i4>
      </vt:variant>
      <vt:variant>
        <vt:i4>0</vt:i4>
      </vt:variant>
      <vt:variant>
        <vt:i4>5</vt:i4>
      </vt:variant>
      <vt:variant>
        <vt:lpwstr/>
      </vt:variant>
      <vt:variant>
        <vt:lpwstr>_Toc422911384</vt:lpwstr>
      </vt:variant>
      <vt:variant>
        <vt:i4>1376308</vt:i4>
      </vt:variant>
      <vt:variant>
        <vt:i4>743</vt:i4>
      </vt:variant>
      <vt:variant>
        <vt:i4>0</vt:i4>
      </vt:variant>
      <vt:variant>
        <vt:i4>5</vt:i4>
      </vt:variant>
      <vt:variant>
        <vt:lpwstr/>
      </vt:variant>
      <vt:variant>
        <vt:lpwstr>_Toc422911383</vt:lpwstr>
      </vt:variant>
      <vt:variant>
        <vt:i4>1376308</vt:i4>
      </vt:variant>
      <vt:variant>
        <vt:i4>737</vt:i4>
      </vt:variant>
      <vt:variant>
        <vt:i4>0</vt:i4>
      </vt:variant>
      <vt:variant>
        <vt:i4>5</vt:i4>
      </vt:variant>
      <vt:variant>
        <vt:lpwstr/>
      </vt:variant>
      <vt:variant>
        <vt:lpwstr>_Toc422911382</vt:lpwstr>
      </vt:variant>
      <vt:variant>
        <vt:i4>1376308</vt:i4>
      </vt:variant>
      <vt:variant>
        <vt:i4>731</vt:i4>
      </vt:variant>
      <vt:variant>
        <vt:i4>0</vt:i4>
      </vt:variant>
      <vt:variant>
        <vt:i4>5</vt:i4>
      </vt:variant>
      <vt:variant>
        <vt:lpwstr/>
      </vt:variant>
      <vt:variant>
        <vt:lpwstr>_Toc422911381</vt:lpwstr>
      </vt:variant>
      <vt:variant>
        <vt:i4>1376308</vt:i4>
      </vt:variant>
      <vt:variant>
        <vt:i4>725</vt:i4>
      </vt:variant>
      <vt:variant>
        <vt:i4>0</vt:i4>
      </vt:variant>
      <vt:variant>
        <vt:i4>5</vt:i4>
      </vt:variant>
      <vt:variant>
        <vt:lpwstr/>
      </vt:variant>
      <vt:variant>
        <vt:lpwstr>_Toc422911380</vt:lpwstr>
      </vt:variant>
      <vt:variant>
        <vt:i4>1703988</vt:i4>
      </vt:variant>
      <vt:variant>
        <vt:i4>719</vt:i4>
      </vt:variant>
      <vt:variant>
        <vt:i4>0</vt:i4>
      </vt:variant>
      <vt:variant>
        <vt:i4>5</vt:i4>
      </vt:variant>
      <vt:variant>
        <vt:lpwstr/>
      </vt:variant>
      <vt:variant>
        <vt:lpwstr>_Toc422911379</vt:lpwstr>
      </vt:variant>
      <vt:variant>
        <vt:i4>1703988</vt:i4>
      </vt:variant>
      <vt:variant>
        <vt:i4>713</vt:i4>
      </vt:variant>
      <vt:variant>
        <vt:i4>0</vt:i4>
      </vt:variant>
      <vt:variant>
        <vt:i4>5</vt:i4>
      </vt:variant>
      <vt:variant>
        <vt:lpwstr/>
      </vt:variant>
      <vt:variant>
        <vt:lpwstr>_Toc422911378</vt:lpwstr>
      </vt:variant>
      <vt:variant>
        <vt:i4>1703988</vt:i4>
      </vt:variant>
      <vt:variant>
        <vt:i4>707</vt:i4>
      </vt:variant>
      <vt:variant>
        <vt:i4>0</vt:i4>
      </vt:variant>
      <vt:variant>
        <vt:i4>5</vt:i4>
      </vt:variant>
      <vt:variant>
        <vt:lpwstr/>
      </vt:variant>
      <vt:variant>
        <vt:lpwstr>_Toc422911377</vt:lpwstr>
      </vt:variant>
      <vt:variant>
        <vt:i4>1703988</vt:i4>
      </vt:variant>
      <vt:variant>
        <vt:i4>701</vt:i4>
      </vt:variant>
      <vt:variant>
        <vt:i4>0</vt:i4>
      </vt:variant>
      <vt:variant>
        <vt:i4>5</vt:i4>
      </vt:variant>
      <vt:variant>
        <vt:lpwstr/>
      </vt:variant>
      <vt:variant>
        <vt:lpwstr>_Toc422911376</vt:lpwstr>
      </vt:variant>
      <vt:variant>
        <vt:i4>1703988</vt:i4>
      </vt:variant>
      <vt:variant>
        <vt:i4>695</vt:i4>
      </vt:variant>
      <vt:variant>
        <vt:i4>0</vt:i4>
      </vt:variant>
      <vt:variant>
        <vt:i4>5</vt:i4>
      </vt:variant>
      <vt:variant>
        <vt:lpwstr/>
      </vt:variant>
      <vt:variant>
        <vt:lpwstr>_Toc422911375</vt:lpwstr>
      </vt:variant>
      <vt:variant>
        <vt:i4>1703988</vt:i4>
      </vt:variant>
      <vt:variant>
        <vt:i4>689</vt:i4>
      </vt:variant>
      <vt:variant>
        <vt:i4>0</vt:i4>
      </vt:variant>
      <vt:variant>
        <vt:i4>5</vt:i4>
      </vt:variant>
      <vt:variant>
        <vt:lpwstr/>
      </vt:variant>
      <vt:variant>
        <vt:lpwstr>_Toc422911374</vt:lpwstr>
      </vt:variant>
      <vt:variant>
        <vt:i4>1703988</vt:i4>
      </vt:variant>
      <vt:variant>
        <vt:i4>683</vt:i4>
      </vt:variant>
      <vt:variant>
        <vt:i4>0</vt:i4>
      </vt:variant>
      <vt:variant>
        <vt:i4>5</vt:i4>
      </vt:variant>
      <vt:variant>
        <vt:lpwstr/>
      </vt:variant>
      <vt:variant>
        <vt:lpwstr>_Toc422911373</vt:lpwstr>
      </vt:variant>
      <vt:variant>
        <vt:i4>1703988</vt:i4>
      </vt:variant>
      <vt:variant>
        <vt:i4>677</vt:i4>
      </vt:variant>
      <vt:variant>
        <vt:i4>0</vt:i4>
      </vt:variant>
      <vt:variant>
        <vt:i4>5</vt:i4>
      </vt:variant>
      <vt:variant>
        <vt:lpwstr/>
      </vt:variant>
      <vt:variant>
        <vt:lpwstr>_Toc422911372</vt:lpwstr>
      </vt:variant>
      <vt:variant>
        <vt:i4>1703988</vt:i4>
      </vt:variant>
      <vt:variant>
        <vt:i4>671</vt:i4>
      </vt:variant>
      <vt:variant>
        <vt:i4>0</vt:i4>
      </vt:variant>
      <vt:variant>
        <vt:i4>5</vt:i4>
      </vt:variant>
      <vt:variant>
        <vt:lpwstr/>
      </vt:variant>
      <vt:variant>
        <vt:lpwstr>_Toc422911371</vt:lpwstr>
      </vt:variant>
      <vt:variant>
        <vt:i4>1703988</vt:i4>
      </vt:variant>
      <vt:variant>
        <vt:i4>665</vt:i4>
      </vt:variant>
      <vt:variant>
        <vt:i4>0</vt:i4>
      </vt:variant>
      <vt:variant>
        <vt:i4>5</vt:i4>
      </vt:variant>
      <vt:variant>
        <vt:lpwstr/>
      </vt:variant>
      <vt:variant>
        <vt:lpwstr>_Toc422911370</vt:lpwstr>
      </vt:variant>
      <vt:variant>
        <vt:i4>1769524</vt:i4>
      </vt:variant>
      <vt:variant>
        <vt:i4>659</vt:i4>
      </vt:variant>
      <vt:variant>
        <vt:i4>0</vt:i4>
      </vt:variant>
      <vt:variant>
        <vt:i4>5</vt:i4>
      </vt:variant>
      <vt:variant>
        <vt:lpwstr/>
      </vt:variant>
      <vt:variant>
        <vt:lpwstr>_Toc422911367</vt:lpwstr>
      </vt:variant>
      <vt:variant>
        <vt:i4>1769524</vt:i4>
      </vt:variant>
      <vt:variant>
        <vt:i4>653</vt:i4>
      </vt:variant>
      <vt:variant>
        <vt:i4>0</vt:i4>
      </vt:variant>
      <vt:variant>
        <vt:i4>5</vt:i4>
      </vt:variant>
      <vt:variant>
        <vt:lpwstr/>
      </vt:variant>
      <vt:variant>
        <vt:lpwstr>_Toc422911366</vt:lpwstr>
      </vt:variant>
      <vt:variant>
        <vt:i4>1769524</vt:i4>
      </vt:variant>
      <vt:variant>
        <vt:i4>647</vt:i4>
      </vt:variant>
      <vt:variant>
        <vt:i4>0</vt:i4>
      </vt:variant>
      <vt:variant>
        <vt:i4>5</vt:i4>
      </vt:variant>
      <vt:variant>
        <vt:lpwstr/>
      </vt:variant>
      <vt:variant>
        <vt:lpwstr>_Toc422911365</vt:lpwstr>
      </vt:variant>
      <vt:variant>
        <vt:i4>1769524</vt:i4>
      </vt:variant>
      <vt:variant>
        <vt:i4>641</vt:i4>
      </vt:variant>
      <vt:variant>
        <vt:i4>0</vt:i4>
      </vt:variant>
      <vt:variant>
        <vt:i4>5</vt:i4>
      </vt:variant>
      <vt:variant>
        <vt:lpwstr/>
      </vt:variant>
      <vt:variant>
        <vt:lpwstr>_Toc422911364</vt:lpwstr>
      </vt:variant>
      <vt:variant>
        <vt:i4>1769524</vt:i4>
      </vt:variant>
      <vt:variant>
        <vt:i4>635</vt:i4>
      </vt:variant>
      <vt:variant>
        <vt:i4>0</vt:i4>
      </vt:variant>
      <vt:variant>
        <vt:i4>5</vt:i4>
      </vt:variant>
      <vt:variant>
        <vt:lpwstr/>
      </vt:variant>
      <vt:variant>
        <vt:lpwstr>_Toc422911363</vt:lpwstr>
      </vt:variant>
      <vt:variant>
        <vt:i4>1769524</vt:i4>
      </vt:variant>
      <vt:variant>
        <vt:i4>629</vt:i4>
      </vt:variant>
      <vt:variant>
        <vt:i4>0</vt:i4>
      </vt:variant>
      <vt:variant>
        <vt:i4>5</vt:i4>
      </vt:variant>
      <vt:variant>
        <vt:lpwstr/>
      </vt:variant>
      <vt:variant>
        <vt:lpwstr>_Toc422911362</vt:lpwstr>
      </vt:variant>
      <vt:variant>
        <vt:i4>1769524</vt:i4>
      </vt:variant>
      <vt:variant>
        <vt:i4>623</vt:i4>
      </vt:variant>
      <vt:variant>
        <vt:i4>0</vt:i4>
      </vt:variant>
      <vt:variant>
        <vt:i4>5</vt:i4>
      </vt:variant>
      <vt:variant>
        <vt:lpwstr/>
      </vt:variant>
      <vt:variant>
        <vt:lpwstr>_Toc422911361</vt:lpwstr>
      </vt:variant>
      <vt:variant>
        <vt:i4>1769524</vt:i4>
      </vt:variant>
      <vt:variant>
        <vt:i4>617</vt:i4>
      </vt:variant>
      <vt:variant>
        <vt:i4>0</vt:i4>
      </vt:variant>
      <vt:variant>
        <vt:i4>5</vt:i4>
      </vt:variant>
      <vt:variant>
        <vt:lpwstr/>
      </vt:variant>
      <vt:variant>
        <vt:lpwstr>_Toc422911360</vt:lpwstr>
      </vt:variant>
      <vt:variant>
        <vt:i4>1572916</vt:i4>
      </vt:variant>
      <vt:variant>
        <vt:i4>611</vt:i4>
      </vt:variant>
      <vt:variant>
        <vt:i4>0</vt:i4>
      </vt:variant>
      <vt:variant>
        <vt:i4>5</vt:i4>
      </vt:variant>
      <vt:variant>
        <vt:lpwstr/>
      </vt:variant>
      <vt:variant>
        <vt:lpwstr>_Toc422911359</vt:lpwstr>
      </vt:variant>
      <vt:variant>
        <vt:i4>1572916</vt:i4>
      </vt:variant>
      <vt:variant>
        <vt:i4>605</vt:i4>
      </vt:variant>
      <vt:variant>
        <vt:i4>0</vt:i4>
      </vt:variant>
      <vt:variant>
        <vt:i4>5</vt:i4>
      </vt:variant>
      <vt:variant>
        <vt:lpwstr/>
      </vt:variant>
      <vt:variant>
        <vt:lpwstr>_Toc422911358</vt:lpwstr>
      </vt:variant>
      <vt:variant>
        <vt:i4>1376309</vt:i4>
      </vt:variant>
      <vt:variant>
        <vt:i4>596</vt:i4>
      </vt:variant>
      <vt:variant>
        <vt:i4>0</vt:i4>
      </vt:variant>
      <vt:variant>
        <vt:i4>5</vt:i4>
      </vt:variant>
      <vt:variant>
        <vt:lpwstr/>
      </vt:variant>
      <vt:variant>
        <vt:lpwstr>_Toc422911284</vt:lpwstr>
      </vt:variant>
      <vt:variant>
        <vt:i4>1376309</vt:i4>
      </vt:variant>
      <vt:variant>
        <vt:i4>590</vt:i4>
      </vt:variant>
      <vt:variant>
        <vt:i4>0</vt:i4>
      </vt:variant>
      <vt:variant>
        <vt:i4>5</vt:i4>
      </vt:variant>
      <vt:variant>
        <vt:lpwstr/>
      </vt:variant>
      <vt:variant>
        <vt:lpwstr>_Toc422911283</vt:lpwstr>
      </vt:variant>
      <vt:variant>
        <vt:i4>1376309</vt:i4>
      </vt:variant>
      <vt:variant>
        <vt:i4>584</vt:i4>
      </vt:variant>
      <vt:variant>
        <vt:i4>0</vt:i4>
      </vt:variant>
      <vt:variant>
        <vt:i4>5</vt:i4>
      </vt:variant>
      <vt:variant>
        <vt:lpwstr/>
      </vt:variant>
      <vt:variant>
        <vt:lpwstr>_Toc422911282</vt:lpwstr>
      </vt:variant>
      <vt:variant>
        <vt:i4>1376309</vt:i4>
      </vt:variant>
      <vt:variant>
        <vt:i4>578</vt:i4>
      </vt:variant>
      <vt:variant>
        <vt:i4>0</vt:i4>
      </vt:variant>
      <vt:variant>
        <vt:i4>5</vt:i4>
      </vt:variant>
      <vt:variant>
        <vt:lpwstr/>
      </vt:variant>
      <vt:variant>
        <vt:lpwstr>_Toc422911281</vt:lpwstr>
      </vt:variant>
      <vt:variant>
        <vt:i4>1376309</vt:i4>
      </vt:variant>
      <vt:variant>
        <vt:i4>572</vt:i4>
      </vt:variant>
      <vt:variant>
        <vt:i4>0</vt:i4>
      </vt:variant>
      <vt:variant>
        <vt:i4>5</vt:i4>
      </vt:variant>
      <vt:variant>
        <vt:lpwstr/>
      </vt:variant>
      <vt:variant>
        <vt:lpwstr>_Toc422911280</vt:lpwstr>
      </vt:variant>
      <vt:variant>
        <vt:i4>1703989</vt:i4>
      </vt:variant>
      <vt:variant>
        <vt:i4>566</vt:i4>
      </vt:variant>
      <vt:variant>
        <vt:i4>0</vt:i4>
      </vt:variant>
      <vt:variant>
        <vt:i4>5</vt:i4>
      </vt:variant>
      <vt:variant>
        <vt:lpwstr/>
      </vt:variant>
      <vt:variant>
        <vt:lpwstr>_Toc422911279</vt:lpwstr>
      </vt:variant>
      <vt:variant>
        <vt:i4>1703989</vt:i4>
      </vt:variant>
      <vt:variant>
        <vt:i4>560</vt:i4>
      </vt:variant>
      <vt:variant>
        <vt:i4>0</vt:i4>
      </vt:variant>
      <vt:variant>
        <vt:i4>5</vt:i4>
      </vt:variant>
      <vt:variant>
        <vt:lpwstr/>
      </vt:variant>
      <vt:variant>
        <vt:lpwstr>_Toc422911278</vt:lpwstr>
      </vt:variant>
      <vt:variant>
        <vt:i4>1703989</vt:i4>
      </vt:variant>
      <vt:variant>
        <vt:i4>554</vt:i4>
      </vt:variant>
      <vt:variant>
        <vt:i4>0</vt:i4>
      </vt:variant>
      <vt:variant>
        <vt:i4>5</vt:i4>
      </vt:variant>
      <vt:variant>
        <vt:lpwstr/>
      </vt:variant>
      <vt:variant>
        <vt:lpwstr>_Toc422911277</vt:lpwstr>
      </vt:variant>
      <vt:variant>
        <vt:i4>1703989</vt:i4>
      </vt:variant>
      <vt:variant>
        <vt:i4>548</vt:i4>
      </vt:variant>
      <vt:variant>
        <vt:i4>0</vt:i4>
      </vt:variant>
      <vt:variant>
        <vt:i4>5</vt:i4>
      </vt:variant>
      <vt:variant>
        <vt:lpwstr/>
      </vt:variant>
      <vt:variant>
        <vt:lpwstr>_Toc422911276</vt:lpwstr>
      </vt:variant>
      <vt:variant>
        <vt:i4>1703989</vt:i4>
      </vt:variant>
      <vt:variant>
        <vt:i4>542</vt:i4>
      </vt:variant>
      <vt:variant>
        <vt:i4>0</vt:i4>
      </vt:variant>
      <vt:variant>
        <vt:i4>5</vt:i4>
      </vt:variant>
      <vt:variant>
        <vt:lpwstr/>
      </vt:variant>
      <vt:variant>
        <vt:lpwstr>_Toc422911275</vt:lpwstr>
      </vt:variant>
      <vt:variant>
        <vt:i4>1703989</vt:i4>
      </vt:variant>
      <vt:variant>
        <vt:i4>536</vt:i4>
      </vt:variant>
      <vt:variant>
        <vt:i4>0</vt:i4>
      </vt:variant>
      <vt:variant>
        <vt:i4>5</vt:i4>
      </vt:variant>
      <vt:variant>
        <vt:lpwstr/>
      </vt:variant>
      <vt:variant>
        <vt:lpwstr>_Toc422911274</vt:lpwstr>
      </vt:variant>
      <vt:variant>
        <vt:i4>1703989</vt:i4>
      </vt:variant>
      <vt:variant>
        <vt:i4>530</vt:i4>
      </vt:variant>
      <vt:variant>
        <vt:i4>0</vt:i4>
      </vt:variant>
      <vt:variant>
        <vt:i4>5</vt:i4>
      </vt:variant>
      <vt:variant>
        <vt:lpwstr/>
      </vt:variant>
      <vt:variant>
        <vt:lpwstr>_Toc422911273</vt:lpwstr>
      </vt:variant>
      <vt:variant>
        <vt:i4>1703989</vt:i4>
      </vt:variant>
      <vt:variant>
        <vt:i4>524</vt:i4>
      </vt:variant>
      <vt:variant>
        <vt:i4>0</vt:i4>
      </vt:variant>
      <vt:variant>
        <vt:i4>5</vt:i4>
      </vt:variant>
      <vt:variant>
        <vt:lpwstr/>
      </vt:variant>
      <vt:variant>
        <vt:lpwstr>_Toc422911272</vt:lpwstr>
      </vt:variant>
      <vt:variant>
        <vt:i4>1703989</vt:i4>
      </vt:variant>
      <vt:variant>
        <vt:i4>518</vt:i4>
      </vt:variant>
      <vt:variant>
        <vt:i4>0</vt:i4>
      </vt:variant>
      <vt:variant>
        <vt:i4>5</vt:i4>
      </vt:variant>
      <vt:variant>
        <vt:lpwstr/>
      </vt:variant>
      <vt:variant>
        <vt:lpwstr>_Toc422911271</vt:lpwstr>
      </vt:variant>
      <vt:variant>
        <vt:i4>1769525</vt:i4>
      </vt:variant>
      <vt:variant>
        <vt:i4>512</vt:i4>
      </vt:variant>
      <vt:variant>
        <vt:i4>0</vt:i4>
      </vt:variant>
      <vt:variant>
        <vt:i4>5</vt:i4>
      </vt:variant>
      <vt:variant>
        <vt:lpwstr/>
      </vt:variant>
      <vt:variant>
        <vt:lpwstr>_Toc422911267</vt:lpwstr>
      </vt:variant>
      <vt:variant>
        <vt:i4>1769525</vt:i4>
      </vt:variant>
      <vt:variant>
        <vt:i4>506</vt:i4>
      </vt:variant>
      <vt:variant>
        <vt:i4>0</vt:i4>
      </vt:variant>
      <vt:variant>
        <vt:i4>5</vt:i4>
      </vt:variant>
      <vt:variant>
        <vt:lpwstr/>
      </vt:variant>
      <vt:variant>
        <vt:lpwstr>_Toc422911266</vt:lpwstr>
      </vt:variant>
      <vt:variant>
        <vt:i4>1769525</vt:i4>
      </vt:variant>
      <vt:variant>
        <vt:i4>500</vt:i4>
      </vt:variant>
      <vt:variant>
        <vt:i4>0</vt:i4>
      </vt:variant>
      <vt:variant>
        <vt:i4>5</vt:i4>
      </vt:variant>
      <vt:variant>
        <vt:lpwstr/>
      </vt:variant>
      <vt:variant>
        <vt:lpwstr>_Toc422911264</vt:lpwstr>
      </vt:variant>
      <vt:variant>
        <vt:i4>1769525</vt:i4>
      </vt:variant>
      <vt:variant>
        <vt:i4>494</vt:i4>
      </vt:variant>
      <vt:variant>
        <vt:i4>0</vt:i4>
      </vt:variant>
      <vt:variant>
        <vt:i4>5</vt:i4>
      </vt:variant>
      <vt:variant>
        <vt:lpwstr/>
      </vt:variant>
      <vt:variant>
        <vt:lpwstr>_Toc422911263</vt:lpwstr>
      </vt:variant>
      <vt:variant>
        <vt:i4>1769525</vt:i4>
      </vt:variant>
      <vt:variant>
        <vt:i4>488</vt:i4>
      </vt:variant>
      <vt:variant>
        <vt:i4>0</vt:i4>
      </vt:variant>
      <vt:variant>
        <vt:i4>5</vt:i4>
      </vt:variant>
      <vt:variant>
        <vt:lpwstr/>
      </vt:variant>
      <vt:variant>
        <vt:lpwstr>_Toc422911262</vt:lpwstr>
      </vt:variant>
      <vt:variant>
        <vt:i4>1769525</vt:i4>
      </vt:variant>
      <vt:variant>
        <vt:i4>482</vt:i4>
      </vt:variant>
      <vt:variant>
        <vt:i4>0</vt:i4>
      </vt:variant>
      <vt:variant>
        <vt:i4>5</vt:i4>
      </vt:variant>
      <vt:variant>
        <vt:lpwstr/>
      </vt:variant>
      <vt:variant>
        <vt:lpwstr>_Toc422911261</vt:lpwstr>
      </vt:variant>
      <vt:variant>
        <vt:i4>1769525</vt:i4>
      </vt:variant>
      <vt:variant>
        <vt:i4>476</vt:i4>
      </vt:variant>
      <vt:variant>
        <vt:i4>0</vt:i4>
      </vt:variant>
      <vt:variant>
        <vt:i4>5</vt:i4>
      </vt:variant>
      <vt:variant>
        <vt:lpwstr/>
      </vt:variant>
      <vt:variant>
        <vt:lpwstr>_Toc422911260</vt:lpwstr>
      </vt:variant>
      <vt:variant>
        <vt:i4>1572917</vt:i4>
      </vt:variant>
      <vt:variant>
        <vt:i4>470</vt:i4>
      </vt:variant>
      <vt:variant>
        <vt:i4>0</vt:i4>
      </vt:variant>
      <vt:variant>
        <vt:i4>5</vt:i4>
      </vt:variant>
      <vt:variant>
        <vt:lpwstr/>
      </vt:variant>
      <vt:variant>
        <vt:lpwstr>_Toc422911259</vt:lpwstr>
      </vt:variant>
      <vt:variant>
        <vt:i4>1572917</vt:i4>
      </vt:variant>
      <vt:variant>
        <vt:i4>464</vt:i4>
      </vt:variant>
      <vt:variant>
        <vt:i4>0</vt:i4>
      </vt:variant>
      <vt:variant>
        <vt:i4>5</vt:i4>
      </vt:variant>
      <vt:variant>
        <vt:lpwstr/>
      </vt:variant>
      <vt:variant>
        <vt:lpwstr>_Toc422911258</vt:lpwstr>
      </vt:variant>
      <vt:variant>
        <vt:i4>1572917</vt:i4>
      </vt:variant>
      <vt:variant>
        <vt:i4>458</vt:i4>
      </vt:variant>
      <vt:variant>
        <vt:i4>0</vt:i4>
      </vt:variant>
      <vt:variant>
        <vt:i4>5</vt:i4>
      </vt:variant>
      <vt:variant>
        <vt:lpwstr/>
      </vt:variant>
      <vt:variant>
        <vt:lpwstr>_Toc422911257</vt:lpwstr>
      </vt:variant>
      <vt:variant>
        <vt:i4>1572917</vt:i4>
      </vt:variant>
      <vt:variant>
        <vt:i4>452</vt:i4>
      </vt:variant>
      <vt:variant>
        <vt:i4>0</vt:i4>
      </vt:variant>
      <vt:variant>
        <vt:i4>5</vt:i4>
      </vt:variant>
      <vt:variant>
        <vt:lpwstr/>
      </vt:variant>
      <vt:variant>
        <vt:lpwstr>_Toc422911256</vt:lpwstr>
      </vt:variant>
      <vt:variant>
        <vt:i4>1572917</vt:i4>
      </vt:variant>
      <vt:variant>
        <vt:i4>446</vt:i4>
      </vt:variant>
      <vt:variant>
        <vt:i4>0</vt:i4>
      </vt:variant>
      <vt:variant>
        <vt:i4>5</vt:i4>
      </vt:variant>
      <vt:variant>
        <vt:lpwstr/>
      </vt:variant>
      <vt:variant>
        <vt:lpwstr>_Toc422911255</vt:lpwstr>
      </vt:variant>
      <vt:variant>
        <vt:i4>1572917</vt:i4>
      </vt:variant>
      <vt:variant>
        <vt:i4>440</vt:i4>
      </vt:variant>
      <vt:variant>
        <vt:i4>0</vt:i4>
      </vt:variant>
      <vt:variant>
        <vt:i4>5</vt:i4>
      </vt:variant>
      <vt:variant>
        <vt:lpwstr/>
      </vt:variant>
      <vt:variant>
        <vt:lpwstr>_Toc422911254</vt:lpwstr>
      </vt:variant>
      <vt:variant>
        <vt:i4>1572917</vt:i4>
      </vt:variant>
      <vt:variant>
        <vt:i4>434</vt:i4>
      </vt:variant>
      <vt:variant>
        <vt:i4>0</vt:i4>
      </vt:variant>
      <vt:variant>
        <vt:i4>5</vt:i4>
      </vt:variant>
      <vt:variant>
        <vt:lpwstr/>
      </vt:variant>
      <vt:variant>
        <vt:lpwstr>_Toc422911253</vt:lpwstr>
      </vt:variant>
      <vt:variant>
        <vt:i4>1572917</vt:i4>
      </vt:variant>
      <vt:variant>
        <vt:i4>428</vt:i4>
      </vt:variant>
      <vt:variant>
        <vt:i4>0</vt:i4>
      </vt:variant>
      <vt:variant>
        <vt:i4>5</vt:i4>
      </vt:variant>
      <vt:variant>
        <vt:lpwstr/>
      </vt:variant>
      <vt:variant>
        <vt:lpwstr>_Toc422911252</vt:lpwstr>
      </vt:variant>
      <vt:variant>
        <vt:i4>1572917</vt:i4>
      </vt:variant>
      <vt:variant>
        <vt:i4>422</vt:i4>
      </vt:variant>
      <vt:variant>
        <vt:i4>0</vt:i4>
      </vt:variant>
      <vt:variant>
        <vt:i4>5</vt:i4>
      </vt:variant>
      <vt:variant>
        <vt:lpwstr/>
      </vt:variant>
      <vt:variant>
        <vt:lpwstr>_Toc422911251</vt:lpwstr>
      </vt:variant>
      <vt:variant>
        <vt:i4>1572917</vt:i4>
      </vt:variant>
      <vt:variant>
        <vt:i4>416</vt:i4>
      </vt:variant>
      <vt:variant>
        <vt:i4>0</vt:i4>
      </vt:variant>
      <vt:variant>
        <vt:i4>5</vt:i4>
      </vt:variant>
      <vt:variant>
        <vt:lpwstr/>
      </vt:variant>
      <vt:variant>
        <vt:lpwstr>_Toc422911250</vt:lpwstr>
      </vt:variant>
      <vt:variant>
        <vt:i4>1638453</vt:i4>
      </vt:variant>
      <vt:variant>
        <vt:i4>410</vt:i4>
      </vt:variant>
      <vt:variant>
        <vt:i4>0</vt:i4>
      </vt:variant>
      <vt:variant>
        <vt:i4>5</vt:i4>
      </vt:variant>
      <vt:variant>
        <vt:lpwstr/>
      </vt:variant>
      <vt:variant>
        <vt:lpwstr>_Toc422911249</vt:lpwstr>
      </vt:variant>
      <vt:variant>
        <vt:i4>1638453</vt:i4>
      </vt:variant>
      <vt:variant>
        <vt:i4>404</vt:i4>
      </vt:variant>
      <vt:variant>
        <vt:i4>0</vt:i4>
      </vt:variant>
      <vt:variant>
        <vt:i4>5</vt:i4>
      </vt:variant>
      <vt:variant>
        <vt:lpwstr/>
      </vt:variant>
      <vt:variant>
        <vt:lpwstr>_Toc422911248</vt:lpwstr>
      </vt:variant>
      <vt:variant>
        <vt:i4>1638453</vt:i4>
      </vt:variant>
      <vt:variant>
        <vt:i4>398</vt:i4>
      </vt:variant>
      <vt:variant>
        <vt:i4>0</vt:i4>
      </vt:variant>
      <vt:variant>
        <vt:i4>5</vt:i4>
      </vt:variant>
      <vt:variant>
        <vt:lpwstr/>
      </vt:variant>
      <vt:variant>
        <vt:lpwstr>_Toc422911247</vt:lpwstr>
      </vt:variant>
      <vt:variant>
        <vt:i4>1638453</vt:i4>
      </vt:variant>
      <vt:variant>
        <vt:i4>392</vt:i4>
      </vt:variant>
      <vt:variant>
        <vt:i4>0</vt:i4>
      </vt:variant>
      <vt:variant>
        <vt:i4>5</vt:i4>
      </vt:variant>
      <vt:variant>
        <vt:lpwstr/>
      </vt:variant>
      <vt:variant>
        <vt:lpwstr>_Toc422911246</vt:lpwstr>
      </vt:variant>
      <vt:variant>
        <vt:i4>1638453</vt:i4>
      </vt:variant>
      <vt:variant>
        <vt:i4>386</vt:i4>
      </vt:variant>
      <vt:variant>
        <vt:i4>0</vt:i4>
      </vt:variant>
      <vt:variant>
        <vt:i4>5</vt:i4>
      </vt:variant>
      <vt:variant>
        <vt:lpwstr/>
      </vt:variant>
      <vt:variant>
        <vt:lpwstr>_Toc422911245</vt:lpwstr>
      </vt:variant>
      <vt:variant>
        <vt:i4>1638453</vt:i4>
      </vt:variant>
      <vt:variant>
        <vt:i4>380</vt:i4>
      </vt:variant>
      <vt:variant>
        <vt:i4>0</vt:i4>
      </vt:variant>
      <vt:variant>
        <vt:i4>5</vt:i4>
      </vt:variant>
      <vt:variant>
        <vt:lpwstr/>
      </vt:variant>
      <vt:variant>
        <vt:lpwstr>_Toc422911244</vt:lpwstr>
      </vt:variant>
      <vt:variant>
        <vt:i4>1638453</vt:i4>
      </vt:variant>
      <vt:variant>
        <vt:i4>374</vt:i4>
      </vt:variant>
      <vt:variant>
        <vt:i4>0</vt:i4>
      </vt:variant>
      <vt:variant>
        <vt:i4>5</vt:i4>
      </vt:variant>
      <vt:variant>
        <vt:lpwstr/>
      </vt:variant>
      <vt:variant>
        <vt:lpwstr>_Toc422911243</vt:lpwstr>
      </vt:variant>
      <vt:variant>
        <vt:i4>1638453</vt:i4>
      </vt:variant>
      <vt:variant>
        <vt:i4>368</vt:i4>
      </vt:variant>
      <vt:variant>
        <vt:i4>0</vt:i4>
      </vt:variant>
      <vt:variant>
        <vt:i4>5</vt:i4>
      </vt:variant>
      <vt:variant>
        <vt:lpwstr/>
      </vt:variant>
      <vt:variant>
        <vt:lpwstr>_Toc422911242</vt:lpwstr>
      </vt:variant>
      <vt:variant>
        <vt:i4>1638453</vt:i4>
      </vt:variant>
      <vt:variant>
        <vt:i4>362</vt:i4>
      </vt:variant>
      <vt:variant>
        <vt:i4>0</vt:i4>
      </vt:variant>
      <vt:variant>
        <vt:i4>5</vt:i4>
      </vt:variant>
      <vt:variant>
        <vt:lpwstr/>
      </vt:variant>
      <vt:variant>
        <vt:lpwstr>_Toc422911241</vt:lpwstr>
      </vt:variant>
      <vt:variant>
        <vt:i4>1638453</vt:i4>
      </vt:variant>
      <vt:variant>
        <vt:i4>356</vt:i4>
      </vt:variant>
      <vt:variant>
        <vt:i4>0</vt:i4>
      </vt:variant>
      <vt:variant>
        <vt:i4>5</vt:i4>
      </vt:variant>
      <vt:variant>
        <vt:lpwstr/>
      </vt:variant>
      <vt:variant>
        <vt:lpwstr>_Toc422911240</vt:lpwstr>
      </vt:variant>
      <vt:variant>
        <vt:i4>1966133</vt:i4>
      </vt:variant>
      <vt:variant>
        <vt:i4>350</vt:i4>
      </vt:variant>
      <vt:variant>
        <vt:i4>0</vt:i4>
      </vt:variant>
      <vt:variant>
        <vt:i4>5</vt:i4>
      </vt:variant>
      <vt:variant>
        <vt:lpwstr/>
      </vt:variant>
      <vt:variant>
        <vt:lpwstr>_Toc422911239</vt:lpwstr>
      </vt:variant>
      <vt:variant>
        <vt:i4>1966133</vt:i4>
      </vt:variant>
      <vt:variant>
        <vt:i4>344</vt:i4>
      </vt:variant>
      <vt:variant>
        <vt:i4>0</vt:i4>
      </vt:variant>
      <vt:variant>
        <vt:i4>5</vt:i4>
      </vt:variant>
      <vt:variant>
        <vt:lpwstr/>
      </vt:variant>
      <vt:variant>
        <vt:lpwstr>_Toc422911238</vt:lpwstr>
      </vt:variant>
      <vt:variant>
        <vt:i4>1966133</vt:i4>
      </vt:variant>
      <vt:variant>
        <vt:i4>338</vt:i4>
      </vt:variant>
      <vt:variant>
        <vt:i4>0</vt:i4>
      </vt:variant>
      <vt:variant>
        <vt:i4>5</vt:i4>
      </vt:variant>
      <vt:variant>
        <vt:lpwstr/>
      </vt:variant>
      <vt:variant>
        <vt:lpwstr>_Toc422911237</vt:lpwstr>
      </vt:variant>
      <vt:variant>
        <vt:i4>1966133</vt:i4>
      </vt:variant>
      <vt:variant>
        <vt:i4>332</vt:i4>
      </vt:variant>
      <vt:variant>
        <vt:i4>0</vt:i4>
      </vt:variant>
      <vt:variant>
        <vt:i4>5</vt:i4>
      </vt:variant>
      <vt:variant>
        <vt:lpwstr/>
      </vt:variant>
      <vt:variant>
        <vt:lpwstr>_Toc422911236</vt:lpwstr>
      </vt:variant>
      <vt:variant>
        <vt:i4>1966133</vt:i4>
      </vt:variant>
      <vt:variant>
        <vt:i4>326</vt:i4>
      </vt:variant>
      <vt:variant>
        <vt:i4>0</vt:i4>
      </vt:variant>
      <vt:variant>
        <vt:i4>5</vt:i4>
      </vt:variant>
      <vt:variant>
        <vt:lpwstr/>
      </vt:variant>
      <vt:variant>
        <vt:lpwstr>_Toc422911235</vt:lpwstr>
      </vt:variant>
      <vt:variant>
        <vt:i4>1966133</vt:i4>
      </vt:variant>
      <vt:variant>
        <vt:i4>320</vt:i4>
      </vt:variant>
      <vt:variant>
        <vt:i4>0</vt:i4>
      </vt:variant>
      <vt:variant>
        <vt:i4>5</vt:i4>
      </vt:variant>
      <vt:variant>
        <vt:lpwstr/>
      </vt:variant>
      <vt:variant>
        <vt:lpwstr>_Toc422911234</vt:lpwstr>
      </vt:variant>
      <vt:variant>
        <vt:i4>1966133</vt:i4>
      </vt:variant>
      <vt:variant>
        <vt:i4>314</vt:i4>
      </vt:variant>
      <vt:variant>
        <vt:i4>0</vt:i4>
      </vt:variant>
      <vt:variant>
        <vt:i4>5</vt:i4>
      </vt:variant>
      <vt:variant>
        <vt:lpwstr/>
      </vt:variant>
      <vt:variant>
        <vt:lpwstr>_Toc422911233</vt:lpwstr>
      </vt:variant>
      <vt:variant>
        <vt:i4>1966133</vt:i4>
      </vt:variant>
      <vt:variant>
        <vt:i4>308</vt:i4>
      </vt:variant>
      <vt:variant>
        <vt:i4>0</vt:i4>
      </vt:variant>
      <vt:variant>
        <vt:i4>5</vt:i4>
      </vt:variant>
      <vt:variant>
        <vt:lpwstr/>
      </vt:variant>
      <vt:variant>
        <vt:lpwstr>_Toc422911232</vt:lpwstr>
      </vt:variant>
      <vt:variant>
        <vt:i4>1966133</vt:i4>
      </vt:variant>
      <vt:variant>
        <vt:i4>302</vt:i4>
      </vt:variant>
      <vt:variant>
        <vt:i4>0</vt:i4>
      </vt:variant>
      <vt:variant>
        <vt:i4>5</vt:i4>
      </vt:variant>
      <vt:variant>
        <vt:lpwstr/>
      </vt:variant>
      <vt:variant>
        <vt:lpwstr>_Toc422911231</vt:lpwstr>
      </vt:variant>
      <vt:variant>
        <vt:i4>1966133</vt:i4>
      </vt:variant>
      <vt:variant>
        <vt:i4>296</vt:i4>
      </vt:variant>
      <vt:variant>
        <vt:i4>0</vt:i4>
      </vt:variant>
      <vt:variant>
        <vt:i4>5</vt:i4>
      </vt:variant>
      <vt:variant>
        <vt:lpwstr/>
      </vt:variant>
      <vt:variant>
        <vt:lpwstr>_Toc422911230</vt:lpwstr>
      </vt:variant>
      <vt:variant>
        <vt:i4>2031669</vt:i4>
      </vt:variant>
      <vt:variant>
        <vt:i4>290</vt:i4>
      </vt:variant>
      <vt:variant>
        <vt:i4>0</vt:i4>
      </vt:variant>
      <vt:variant>
        <vt:i4>5</vt:i4>
      </vt:variant>
      <vt:variant>
        <vt:lpwstr/>
      </vt:variant>
      <vt:variant>
        <vt:lpwstr>_Toc422911229</vt:lpwstr>
      </vt:variant>
      <vt:variant>
        <vt:i4>2031669</vt:i4>
      </vt:variant>
      <vt:variant>
        <vt:i4>284</vt:i4>
      </vt:variant>
      <vt:variant>
        <vt:i4>0</vt:i4>
      </vt:variant>
      <vt:variant>
        <vt:i4>5</vt:i4>
      </vt:variant>
      <vt:variant>
        <vt:lpwstr/>
      </vt:variant>
      <vt:variant>
        <vt:lpwstr>_Toc422911228</vt:lpwstr>
      </vt:variant>
      <vt:variant>
        <vt:i4>2031669</vt:i4>
      </vt:variant>
      <vt:variant>
        <vt:i4>278</vt:i4>
      </vt:variant>
      <vt:variant>
        <vt:i4>0</vt:i4>
      </vt:variant>
      <vt:variant>
        <vt:i4>5</vt:i4>
      </vt:variant>
      <vt:variant>
        <vt:lpwstr/>
      </vt:variant>
      <vt:variant>
        <vt:lpwstr>_Toc422911227</vt:lpwstr>
      </vt:variant>
      <vt:variant>
        <vt:i4>2031669</vt:i4>
      </vt:variant>
      <vt:variant>
        <vt:i4>272</vt:i4>
      </vt:variant>
      <vt:variant>
        <vt:i4>0</vt:i4>
      </vt:variant>
      <vt:variant>
        <vt:i4>5</vt:i4>
      </vt:variant>
      <vt:variant>
        <vt:lpwstr/>
      </vt:variant>
      <vt:variant>
        <vt:lpwstr>_Toc422911226</vt:lpwstr>
      </vt:variant>
      <vt:variant>
        <vt:i4>2031669</vt:i4>
      </vt:variant>
      <vt:variant>
        <vt:i4>266</vt:i4>
      </vt:variant>
      <vt:variant>
        <vt:i4>0</vt:i4>
      </vt:variant>
      <vt:variant>
        <vt:i4>5</vt:i4>
      </vt:variant>
      <vt:variant>
        <vt:lpwstr/>
      </vt:variant>
      <vt:variant>
        <vt:lpwstr>_Toc422911225</vt:lpwstr>
      </vt:variant>
      <vt:variant>
        <vt:i4>2031669</vt:i4>
      </vt:variant>
      <vt:variant>
        <vt:i4>260</vt:i4>
      </vt:variant>
      <vt:variant>
        <vt:i4>0</vt:i4>
      </vt:variant>
      <vt:variant>
        <vt:i4>5</vt:i4>
      </vt:variant>
      <vt:variant>
        <vt:lpwstr/>
      </vt:variant>
      <vt:variant>
        <vt:lpwstr>_Toc422911224</vt:lpwstr>
      </vt:variant>
      <vt:variant>
        <vt:i4>2031669</vt:i4>
      </vt:variant>
      <vt:variant>
        <vt:i4>254</vt:i4>
      </vt:variant>
      <vt:variant>
        <vt:i4>0</vt:i4>
      </vt:variant>
      <vt:variant>
        <vt:i4>5</vt:i4>
      </vt:variant>
      <vt:variant>
        <vt:lpwstr/>
      </vt:variant>
      <vt:variant>
        <vt:lpwstr>_Toc422911223</vt:lpwstr>
      </vt:variant>
      <vt:variant>
        <vt:i4>2031669</vt:i4>
      </vt:variant>
      <vt:variant>
        <vt:i4>248</vt:i4>
      </vt:variant>
      <vt:variant>
        <vt:i4>0</vt:i4>
      </vt:variant>
      <vt:variant>
        <vt:i4>5</vt:i4>
      </vt:variant>
      <vt:variant>
        <vt:lpwstr/>
      </vt:variant>
      <vt:variant>
        <vt:lpwstr>_Toc422911222</vt:lpwstr>
      </vt:variant>
      <vt:variant>
        <vt:i4>2031669</vt:i4>
      </vt:variant>
      <vt:variant>
        <vt:i4>242</vt:i4>
      </vt:variant>
      <vt:variant>
        <vt:i4>0</vt:i4>
      </vt:variant>
      <vt:variant>
        <vt:i4>5</vt:i4>
      </vt:variant>
      <vt:variant>
        <vt:lpwstr/>
      </vt:variant>
      <vt:variant>
        <vt:lpwstr>_Toc422911221</vt:lpwstr>
      </vt:variant>
      <vt:variant>
        <vt:i4>2031669</vt:i4>
      </vt:variant>
      <vt:variant>
        <vt:i4>236</vt:i4>
      </vt:variant>
      <vt:variant>
        <vt:i4>0</vt:i4>
      </vt:variant>
      <vt:variant>
        <vt:i4>5</vt:i4>
      </vt:variant>
      <vt:variant>
        <vt:lpwstr/>
      </vt:variant>
      <vt:variant>
        <vt:lpwstr>_Toc422911220</vt:lpwstr>
      </vt:variant>
      <vt:variant>
        <vt:i4>1835061</vt:i4>
      </vt:variant>
      <vt:variant>
        <vt:i4>230</vt:i4>
      </vt:variant>
      <vt:variant>
        <vt:i4>0</vt:i4>
      </vt:variant>
      <vt:variant>
        <vt:i4>5</vt:i4>
      </vt:variant>
      <vt:variant>
        <vt:lpwstr/>
      </vt:variant>
      <vt:variant>
        <vt:lpwstr>_Toc422911219</vt:lpwstr>
      </vt:variant>
      <vt:variant>
        <vt:i4>1835061</vt:i4>
      </vt:variant>
      <vt:variant>
        <vt:i4>224</vt:i4>
      </vt:variant>
      <vt:variant>
        <vt:i4>0</vt:i4>
      </vt:variant>
      <vt:variant>
        <vt:i4>5</vt:i4>
      </vt:variant>
      <vt:variant>
        <vt:lpwstr/>
      </vt:variant>
      <vt:variant>
        <vt:lpwstr>_Toc422911218</vt:lpwstr>
      </vt:variant>
      <vt:variant>
        <vt:i4>1835061</vt:i4>
      </vt:variant>
      <vt:variant>
        <vt:i4>218</vt:i4>
      </vt:variant>
      <vt:variant>
        <vt:i4>0</vt:i4>
      </vt:variant>
      <vt:variant>
        <vt:i4>5</vt:i4>
      </vt:variant>
      <vt:variant>
        <vt:lpwstr/>
      </vt:variant>
      <vt:variant>
        <vt:lpwstr>_Toc422911217</vt:lpwstr>
      </vt:variant>
      <vt:variant>
        <vt:i4>1835061</vt:i4>
      </vt:variant>
      <vt:variant>
        <vt:i4>212</vt:i4>
      </vt:variant>
      <vt:variant>
        <vt:i4>0</vt:i4>
      </vt:variant>
      <vt:variant>
        <vt:i4>5</vt:i4>
      </vt:variant>
      <vt:variant>
        <vt:lpwstr/>
      </vt:variant>
      <vt:variant>
        <vt:lpwstr>_Toc422911216</vt:lpwstr>
      </vt:variant>
      <vt:variant>
        <vt:i4>1835061</vt:i4>
      </vt:variant>
      <vt:variant>
        <vt:i4>206</vt:i4>
      </vt:variant>
      <vt:variant>
        <vt:i4>0</vt:i4>
      </vt:variant>
      <vt:variant>
        <vt:i4>5</vt:i4>
      </vt:variant>
      <vt:variant>
        <vt:lpwstr/>
      </vt:variant>
      <vt:variant>
        <vt:lpwstr>_Toc422911215</vt:lpwstr>
      </vt:variant>
      <vt:variant>
        <vt:i4>1835061</vt:i4>
      </vt:variant>
      <vt:variant>
        <vt:i4>200</vt:i4>
      </vt:variant>
      <vt:variant>
        <vt:i4>0</vt:i4>
      </vt:variant>
      <vt:variant>
        <vt:i4>5</vt:i4>
      </vt:variant>
      <vt:variant>
        <vt:lpwstr/>
      </vt:variant>
      <vt:variant>
        <vt:lpwstr>_Toc422911214</vt:lpwstr>
      </vt:variant>
      <vt:variant>
        <vt:i4>1835061</vt:i4>
      </vt:variant>
      <vt:variant>
        <vt:i4>194</vt:i4>
      </vt:variant>
      <vt:variant>
        <vt:i4>0</vt:i4>
      </vt:variant>
      <vt:variant>
        <vt:i4>5</vt:i4>
      </vt:variant>
      <vt:variant>
        <vt:lpwstr/>
      </vt:variant>
      <vt:variant>
        <vt:lpwstr>_Toc422911213</vt:lpwstr>
      </vt:variant>
      <vt:variant>
        <vt:i4>1835061</vt:i4>
      </vt:variant>
      <vt:variant>
        <vt:i4>188</vt:i4>
      </vt:variant>
      <vt:variant>
        <vt:i4>0</vt:i4>
      </vt:variant>
      <vt:variant>
        <vt:i4>5</vt:i4>
      </vt:variant>
      <vt:variant>
        <vt:lpwstr/>
      </vt:variant>
      <vt:variant>
        <vt:lpwstr>_Toc422911212</vt:lpwstr>
      </vt:variant>
      <vt:variant>
        <vt:i4>1835061</vt:i4>
      </vt:variant>
      <vt:variant>
        <vt:i4>182</vt:i4>
      </vt:variant>
      <vt:variant>
        <vt:i4>0</vt:i4>
      </vt:variant>
      <vt:variant>
        <vt:i4>5</vt:i4>
      </vt:variant>
      <vt:variant>
        <vt:lpwstr/>
      </vt:variant>
      <vt:variant>
        <vt:lpwstr>_Toc422911211</vt:lpwstr>
      </vt:variant>
      <vt:variant>
        <vt:i4>1835061</vt:i4>
      </vt:variant>
      <vt:variant>
        <vt:i4>176</vt:i4>
      </vt:variant>
      <vt:variant>
        <vt:i4>0</vt:i4>
      </vt:variant>
      <vt:variant>
        <vt:i4>5</vt:i4>
      </vt:variant>
      <vt:variant>
        <vt:lpwstr/>
      </vt:variant>
      <vt:variant>
        <vt:lpwstr>_Toc422911210</vt:lpwstr>
      </vt:variant>
      <vt:variant>
        <vt:i4>1900597</vt:i4>
      </vt:variant>
      <vt:variant>
        <vt:i4>170</vt:i4>
      </vt:variant>
      <vt:variant>
        <vt:i4>0</vt:i4>
      </vt:variant>
      <vt:variant>
        <vt:i4>5</vt:i4>
      </vt:variant>
      <vt:variant>
        <vt:lpwstr/>
      </vt:variant>
      <vt:variant>
        <vt:lpwstr>_Toc422911209</vt:lpwstr>
      </vt:variant>
      <vt:variant>
        <vt:i4>1900597</vt:i4>
      </vt:variant>
      <vt:variant>
        <vt:i4>164</vt:i4>
      </vt:variant>
      <vt:variant>
        <vt:i4>0</vt:i4>
      </vt:variant>
      <vt:variant>
        <vt:i4>5</vt:i4>
      </vt:variant>
      <vt:variant>
        <vt:lpwstr/>
      </vt:variant>
      <vt:variant>
        <vt:lpwstr>_Toc422911208</vt:lpwstr>
      </vt:variant>
      <vt:variant>
        <vt:i4>1900597</vt:i4>
      </vt:variant>
      <vt:variant>
        <vt:i4>158</vt:i4>
      </vt:variant>
      <vt:variant>
        <vt:i4>0</vt:i4>
      </vt:variant>
      <vt:variant>
        <vt:i4>5</vt:i4>
      </vt:variant>
      <vt:variant>
        <vt:lpwstr/>
      </vt:variant>
      <vt:variant>
        <vt:lpwstr>_Toc422911207</vt:lpwstr>
      </vt:variant>
      <vt:variant>
        <vt:i4>1900597</vt:i4>
      </vt:variant>
      <vt:variant>
        <vt:i4>152</vt:i4>
      </vt:variant>
      <vt:variant>
        <vt:i4>0</vt:i4>
      </vt:variant>
      <vt:variant>
        <vt:i4>5</vt:i4>
      </vt:variant>
      <vt:variant>
        <vt:lpwstr/>
      </vt:variant>
      <vt:variant>
        <vt:lpwstr>_Toc422911206</vt:lpwstr>
      </vt:variant>
      <vt:variant>
        <vt:i4>1900597</vt:i4>
      </vt:variant>
      <vt:variant>
        <vt:i4>146</vt:i4>
      </vt:variant>
      <vt:variant>
        <vt:i4>0</vt:i4>
      </vt:variant>
      <vt:variant>
        <vt:i4>5</vt:i4>
      </vt:variant>
      <vt:variant>
        <vt:lpwstr/>
      </vt:variant>
      <vt:variant>
        <vt:lpwstr>_Toc422911205</vt:lpwstr>
      </vt:variant>
      <vt:variant>
        <vt:i4>1900597</vt:i4>
      </vt:variant>
      <vt:variant>
        <vt:i4>140</vt:i4>
      </vt:variant>
      <vt:variant>
        <vt:i4>0</vt:i4>
      </vt:variant>
      <vt:variant>
        <vt:i4>5</vt:i4>
      </vt:variant>
      <vt:variant>
        <vt:lpwstr/>
      </vt:variant>
      <vt:variant>
        <vt:lpwstr>_Toc422911204</vt:lpwstr>
      </vt:variant>
      <vt:variant>
        <vt:i4>1900597</vt:i4>
      </vt:variant>
      <vt:variant>
        <vt:i4>134</vt:i4>
      </vt:variant>
      <vt:variant>
        <vt:i4>0</vt:i4>
      </vt:variant>
      <vt:variant>
        <vt:i4>5</vt:i4>
      </vt:variant>
      <vt:variant>
        <vt:lpwstr/>
      </vt:variant>
      <vt:variant>
        <vt:lpwstr>_Toc422911203</vt:lpwstr>
      </vt:variant>
      <vt:variant>
        <vt:i4>1900597</vt:i4>
      </vt:variant>
      <vt:variant>
        <vt:i4>128</vt:i4>
      </vt:variant>
      <vt:variant>
        <vt:i4>0</vt:i4>
      </vt:variant>
      <vt:variant>
        <vt:i4>5</vt:i4>
      </vt:variant>
      <vt:variant>
        <vt:lpwstr/>
      </vt:variant>
      <vt:variant>
        <vt:lpwstr>_Toc422911202</vt:lpwstr>
      </vt:variant>
      <vt:variant>
        <vt:i4>1900597</vt:i4>
      </vt:variant>
      <vt:variant>
        <vt:i4>122</vt:i4>
      </vt:variant>
      <vt:variant>
        <vt:i4>0</vt:i4>
      </vt:variant>
      <vt:variant>
        <vt:i4>5</vt:i4>
      </vt:variant>
      <vt:variant>
        <vt:lpwstr/>
      </vt:variant>
      <vt:variant>
        <vt:lpwstr>_Toc422911201</vt:lpwstr>
      </vt:variant>
      <vt:variant>
        <vt:i4>1900597</vt:i4>
      </vt:variant>
      <vt:variant>
        <vt:i4>116</vt:i4>
      </vt:variant>
      <vt:variant>
        <vt:i4>0</vt:i4>
      </vt:variant>
      <vt:variant>
        <vt:i4>5</vt:i4>
      </vt:variant>
      <vt:variant>
        <vt:lpwstr/>
      </vt:variant>
      <vt:variant>
        <vt:lpwstr>_Toc422911200</vt:lpwstr>
      </vt:variant>
      <vt:variant>
        <vt:i4>1310774</vt:i4>
      </vt:variant>
      <vt:variant>
        <vt:i4>110</vt:i4>
      </vt:variant>
      <vt:variant>
        <vt:i4>0</vt:i4>
      </vt:variant>
      <vt:variant>
        <vt:i4>5</vt:i4>
      </vt:variant>
      <vt:variant>
        <vt:lpwstr/>
      </vt:variant>
      <vt:variant>
        <vt:lpwstr>_Toc422911199</vt:lpwstr>
      </vt:variant>
      <vt:variant>
        <vt:i4>1310774</vt:i4>
      </vt:variant>
      <vt:variant>
        <vt:i4>104</vt:i4>
      </vt:variant>
      <vt:variant>
        <vt:i4>0</vt:i4>
      </vt:variant>
      <vt:variant>
        <vt:i4>5</vt:i4>
      </vt:variant>
      <vt:variant>
        <vt:lpwstr/>
      </vt:variant>
      <vt:variant>
        <vt:lpwstr>_Toc422911198</vt:lpwstr>
      </vt:variant>
      <vt:variant>
        <vt:i4>1310774</vt:i4>
      </vt:variant>
      <vt:variant>
        <vt:i4>98</vt:i4>
      </vt:variant>
      <vt:variant>
        <vt:i4>0</vt:i4>
      </vt:variant>
      <vt:variant>
        <vt:i4>5</vt:i4>
      </vt:variant>
      <vt:variant>
        <vt:lpwstr/>
      </vt:variant>
      <vt:variant>
        <vt:lpwstr>_Toc422911197</vt:lpwstr>
      </vt:variant>
      <vt:variant>
        <vt:i4>1310774</vt:i4>
      </vt:variant>
      <vt:variant>
        <vt:i4>92</vt:i4>
      </vt:variant>
      <vt:variant>
        <vt:i4>0</vt:i4>
      </vt:variant>
      <vt:variant>
        <vt:i4>5</vt:i4>
      </vt:variant>
      <vt:variant>
        <vt:lpwstr/>
      </vt:variant>
      <vt:variant>
        <vt:lpwstr>_Toc422911196</vt:lpwstr>
      </vt:variant>
      <vt:variant>
        <vt:i4>1310774</vt:i4>
      </vt:variant>
      <vt:variant>
        <vt:i4>86</vt:i4>
      </vt:variant>
      <vt:variant>
        <vt:i4>0</vt:i4>
      </vt:variant>
      <vt:variant>
        <vt:i4>5</vt:i4>
      </vt:variant>
      <vt:variant>
        <vt:lpwstr/>
      </vt:variant>
      <vt:variant>
        <vt:lpwstr>_Toc422911195</vt:lpwstr>
      </vt:variant>
      <vt:variant>
        <vt:i4>1310774</vt:i4>
      </vt:variant>
      <vt:variant>
        <vt:i4>80</vt:i4>
      </vt:variant>
      <vt:variant>
        <vt:i4>0</vt:i4>
      </vt:variant>
      <vt:variant>
        <vt:i4>5</vt:i4>
      </vt:variant>
      <vt:variant>
        <vt:lpwstr/>
      </vt:variant>
      <vt:variant>
        <vt:lpwstr>_Toc422911194</vt:lpwstr>
      </vt:variant>
      <vt:variant>
        <vt:i4>1310774</vt:i4>
      </vt:variant>
      <vt:variant>
        <vt:i4>74</vt:i4>
      </vt:variant>
      <vt:variant>
        <vt:i4>0</vt:i4>
      </vt:variant>
      <vt:variant>
        <vt:i4>5</vt:i4>
      </vt:variant>
      <vt:variant>
        <vt:lpwstr/>
      </vt:variant>
      <vt:variant>
        <vt:lpwstr>_Toc422911193</vt:lpwstr>
      </vt:variant>
      <vt:variant>
        <vt:i4>1310774</vt:i4>
      </vt:variant>
      <vt:variant>
        <vt:i4>68</vt:i4>
      </vt:variant>
      <vt:variant>
        <vt:i4>0</vt:i4>
      </vt:variant>
      <vt:variant>
        <vt:i4>5</vt:i4>
      </vt:variant>
      <vt:variant>
        <vt:lpwstr/>
      </vt:variant>
      <vt:variant>
        <vt:lpwstr>_Toc422911192</vt:lpwstr>
      </vt:variant>
      <vt:variant>
        <vt:i4>1310774</vt:i4>
      </vt:variant>
      <vt:variant>
        <vt:i4>62</vt:i4>
      </vt:variant>
      <vt:variant>
        <vt:i4>0</vt:i4>
      </vt:variant>
      <vt:variant>
        <vt:i4>5</vt:i4>
      </vt:variant>
      <vt:variant>
        <vt:lpwstr/>
      </vt:variant>
      <vt:variant>
        <vt:lpwstr>_Toc422911191</vt:lpwstr>
      </vt:variant>
      <vt:variant>
        <vt:i4>1310774</vt:i4>
      </vt:variant>
      <vt:variant>
        <vt:i4>56</vt:i4>
      </vt:variant>
      <vt:variant>
        <vt:i4>0</vt:i4>
      </vt:variant>
      <vt:variant>
        <vt:i4>5</vt:i4>
      </vt:variant>
      <vt:variant>
        <vt:lpwstr/>
      </vt:variant>
      <vt:variant>
        <vt:lpwstr>_Toc422911190</vt:lpwstr>
      </vt:variant>
      <vt:variant>
        <vt:i4>1376310</vt:i4>
      </vt:variant>
      <vt:variant>
        <vt:i4>50</vt:i4>
      </vt:variant>
      <vt:variant>
        <vt:i4>0</vt:i4>
      </vt:variant>
      <vt:variant>
        <vt:i4>5</vt:i4>
      </vt:variant>
      <vt:variant>
        <vt:lpwstr/>
      </vt:variant>
      <vt:variant>
        <vt:lpwstr>_Toc422911189</vt:lpwstr>
      </vt:variant>
      <vt:variant>
        <vt:i4>1376310</vt:i4>
      </vt:variant>
      <vt:variant>
        <vt:i4>44</vt:i4>
      </vt:variant>
      <vt:variant>
        <vt:i4>0</vt:i4>
      </vt:variant>
      <vt:variant>
        <vt:i4>5</vt:i4>
      </vt:variant>
      <vt:variant>
        <vt:lpwstr/>
      </vt:variant>
      <vt:variant>
        <vt:lpwstr>_Toc422911188</vt:lpwstr>
      </vt:variant>
      <vt:variant>
        <vt:i4>1376310</vt:i4>
      </vt:variant>
      <vt:variant>
        <vt:i4>38</vt:i4>
      </vt:variant>
      <vt:variant>
        <vt:i4>0</vt:i4>
      </vt:variant>
      <vt:variant>
        <vt:i4>5</vt:i4>
      </vt:variant>
      <vt:variant>
        <vt:lpwstr/>
      </vt:variant>
      <vt:variant>
        <vt:lpwstr>_Toc422911187</vt:lpwstr>
      </vt:variant>
      <vt:variant>
        <vt:i4>1376310</vt:i4>
      </vt:variant>
      <vt:variant>
        <vt:i4>32</vt:i4>
      </vt:variant>
      <vt:variant>
        <vt:i4>0</vt:i4>
      </vt:variant>
      <vt:variant>
        <vt:i4>5</vt:i4>
      </vt:variant>
      <vt:variant>
        <vt:lpwstr/>
      </vt:variant>
      <vt:variant>
        <vt:lpwstr>_Toc422911186</vt:lpwstr>
      </vt:variant>
      <vt:variant>
        <vt:i4>1376310</vt:i4>
      </vt:variant>
      <vt:variant>
        <vt:i4>26</vt:i4>
      </vt:variant>
      <vt:variant>
        <vt:i4>0</vt:i4>
      </vt:variant>
      <vt:variant>
        <vt:i4>5</vt:i4>
      </vt:variant>
      <vt:variant>
        <vt:lpwstr/>
      </vt:variant>
      <vt:variant>
        <vt:lpwstr>_Toc422911185</vt:lpwstr>
      </vt:variant>
      <vt:variant>
        <vt:i4>1376310</vt:i4>
      </vt:variant>
      <vt:variant>
        <vt:i4>20</vt:i4>
      </vt:variant>
      <vt:variant>
        <vt:i4>0</vt:i4>
      </vt:variant>
      <vt:variant>
        <vt:i4>5</vt:i4>
      </vt:variant>
      <vt:variant>
        <vt:lpwstr/>
      </vt:variant>
      <vt:variant>
        <vt:lpwstr>_Toc422911184</vt:lpwstr>
      </vt:variant>
      <vt:variant>
        <vt:i4>1376310</vt:i4>
      </vt:variant>
      <vt:variant>
        <vt:i4>14</vt:i4>
      </vt:variant>
      <vt:variant>
        <vt:i4>0</vt:i4>
      </vt:variant>
      <vt:variant>
        <vt:i4>5</vt:i4>
      </vt:variant>
      <vt:variant>
        <vt:lpwstr/>
      </vt:variant>
      <vt:variant>
        <vt:lpwstr>_Toc422911183</vt:lpwstr>
      </vt:variant>
      <vt:variant>
        <vt:i4>1376310</vt:i4>
      </vt:variant>
      <vt:variant>
        <vt:i4>8</vt:i4>
      </vt:variant>
      <vt:variant>
        <vt:i4>0</vt:i4>
      </vt:variant>
      <vt:variant>
        <vt:i4>5</vt:i4>
      </vt:variant>
      <vt:variant>
        <vt:lpwstr/>
      </vt:variant>
      <vt:variant>
        <vt:lpwstr>_Toc422911182</vt:lpwstr>
      </vt:variant>
      <vt:variant>
        <vt:i4>1376310</vt:i4>
      </vt:variant>
      <vt:variant>
        <vt:i4>2</vt:i4>
      </vt:variant>
      <vt:variant>
        <vt:i4>0</vt:i4>
      </vt:variant>
      <vt:variant>
        <vt:i4>5</vt:i4>
      </vt:variant>
      <vt:variant>
        <vt:lpwstr/>
      </vt:variant>
      <vt:variant>
        <vt:lpwstr>_Toc422911181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X.Trung</dc:creator>
  <cp:keywords/>
  <cp:lastModifiedBy>Nguyễn Quang An</cp:lastModifiedBy>
  <cp:revision>2</cp:revision>
  <dcterms:created xsi:type="dcterms:W3CDTF">2019-10-23T04:07:00Z</dcterms:created>
  <dcterms:modified xsi:type="dcterms:W3CDTF">2019-10-23T04:07:00Z</dcterms:modified>
</cp:coreProperties>
</file>